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4D7C" w:rsidRPr="00581F9A" w:rsidRDefault="00581F9A" w:rsidP="00581F9A">
      <w:pPr>
        <w:jc w:val="center"/>
        <w:rPr>
          <w:rFonts w:cstheme="minorHAnsi"/>
          <w:b/>
          <w:bCs/>
          <w:color w:val="FF0000"/>
          <w:sz w:val="40"/>
          <w:szCs w:val="40"/>
        </w:rPr>
      </w:pPr>
      <w:r w:rsidRPr="00581F9A">
        <w:rPr>
          <w:rFonts w:cstheme="minorHAnsi"/>
          <w:b/>
          <w:bCs/>
          <w:color w:val="FF0000"/>
          <w:sz w:val="40"/>
          <w:szCs w:val="40"/>
        </w:rPr>
        <w:t>HALK DANSLARI</w:t>
      </w:r>
    </w:p>
    <w:p w:rsidR="00B14D7C" w:rsidRPr="00581F9A" w:rsidRDefault="00B14D7C" w:rsidP="00581F9A">
      <w:pPr>
        <w:jc w:val="center"/>
        <w:rPr>
          <w:rFonts w:cstheme="minorHAnsi"/>
          <w:sz w:val="24"/>
          <w:szCs w:val="24"/>
        </w:rPr>
      </w:pPr>
      <w:r w:rsidRPr="00581F9A">
        <w:rPr>
          <w:rFonts w:cstheme="minorHAnsi"/>
          <w:noProof/>
          <w:sz w:val="24"/>
          <w:szCs w:val="24"/>
          <w:lang w:eastAsia="tr-TR"/>
        </w:rPr>
        <w:drawing>
          <wp:inline distT="0" distB="0" distL="0" distR="0" wp14:anchorId="7EAB29C9" wp14:editId="076F0E0B">
            <wp:extent cx="4762500" cy="5572125"/>
            <wp:effectExtent l="0" t="0" r="0" b="9525"/>
            <wp:docPr id="86" name="Resim 86" descr="Ad:  Türk Halk Dansları (Halk Oyunları)1.jpg&#10;Gösterim: 10863&#10;Boyut:  55.2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Ad:  Türk Halk Dansları (Halk Oyunları)1.jpg&#10;Gösterim: 10863&#10;Boyut:  55.2 K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2500" cy="5572125"/>
                    </a:xfrm>
                    <a:prstGeom prst="rect">
                      <a:avLst/>
                    </a:prstGeom>
                    <a:noFill/>
                    <a:ln>
                      <a:noFill/>
                    </a:ln>
                  </pic:spPr>
                </pic:pic>
              </a:graphicData>
            </a:graphic>
          </wp:inline>
        </w:drawing>
      </w:r>
    </w:p>
    <w:p w:rsidR="00B14D7C" w:rsidRPr="00581F9A" w:rsidRDefault="00B14D7C" w:rsidP="00B14D7C">
      <w:pPr>
        <w:rPr>
          <w:rFonts w:cstheme="minorHAnsi"/>
          <w:sz w:val="24"/>
          <w:szCs w:val="24"/>
        </w:rPr>
      </w:pPr>
      <w:r w:rsidRPr="00581F9A">
        <w:rPr>
          <w:rFonts w:cstheme="minorHAnsi"/>
          <w:sz w:val="24"/>
          <w:szCs w:val="24"/>
        </w:rPr>
        <w:br/>
        <w:t>Günümüz danslarının pek çoğu eski halk danslarından türetilmiştir. İlkel toplumların dansları uzun bir süre öz</w:t>
      </w:r>
      <w:r w:rsidRPr="00581F9A">
        <w:rPr>
          <w:rFonts w:cstheme="minorHAnsi"/>
          <w:sz w:val="24"/>
          <w:szCs w:val="24"/>
        </w:rPr>
        <w:softHyphen/>
        <w:t>günlüklerini korumuş, bazıları zamanla ya unutulmuş ya da birtakım değişikliklere uğra</w:t>
      </w:r>
      <w:r w:rsidRPr="00581F9A">
        <w:rPr>
          <w:rFonts w:cstheme="minorHAnsi"/>
          <w:sz w:val="24"/>
          <w:szCs w:val="24"/>
        </w:rPr>
        <w:softHyphen/>
        <w:t>mıştır. Halk dansları iki ayrı grupta toplanabi</w:t>
      </w:r>
      <w:r w:rsidRPr="00581F9A">
        <w:rPr>
          <w:rFonts w:cstheme="minorHAnsi"/>
          <w:sz w:val="24"/>
          <w:szCs w:val="24"/>
        </w:rPr>
        <w:softHyphen/>
        <w:t>lir: Dinsel ya da törensel amaçlı danslar ile eğlenmek amacıyla yapılan danslar.</w:t>
      </w:r>
      <w:bookmarkStart w:id="0" w:name="_GoBack"/>
      <w:bookmarkEnd w:id="0"/>
    </w:p>
    <w:p w:rsidR="00B14D7C" w:rsidRPr="00581F9A" w:rsidRDefault="00B14D7C" w:rsidP="00B14D7C">
      <w:pPr>
        <w:rPr>
          <w:ins w:id="1" w:author="Unknown"/>
          <w:rFonts w:cstheme="minorHAnsi"/>
          <w:sz w:val="24"/>
          <w:szCs w:val="24"/>
        </w:rPr>
      </w:pPr>
      <w:ins w:id="2" w:author="Unknown">
        <w:r w:rsidRPr="00581F9A">
          <w:rPr>
            <w:rFonts w:cstheme="minorHAnsi"/>
            <w:sz w:val="24"/>
            <w:szCs w:val="24"/>
          </w:rPr>
          <w:t xml:space="preserve">20. yüzyılda </w:t>
        </w:r>
        <w:proofErr w:type="spellStart"/>
        <w:r w:rsidRPr="00581F9A">
          <w:rPr>
            <w:rFonts w:cstheme="minorHAnsi"/>
            <w:sz w:val="24"/>
            <w:szCs w:val="24"/>
          </w:rPr>
          <w:t>Cecil</w:t>
        </w:r>
        <w:proofErr w:type="spellEnd"/>
        <w:r w:rsidRPr="00581F9A">
          <w:rPr>
            <w:rFonts w:cstheme="minorHAnsi"/>
            <w:sz w:val="24"/>
            <w:szCs w:val="24"/>
          </w:rPr>
          <w:t xml:space="preserve"> </w:t>
        </w:r>
        <w:proofErr w:type="spellStart"/>
        <w:r w:rsidRPr="00581F9A">
          <w:rPr>
            <w:rFonts w:cstheme="minorHAnsi"/>
            <w:sz w:val="24"/>
            <w:szCs w:val="24"/>
          </w:rPr>
          <w:t>Sharp</w:t>
        </w:r>
        <w:proofErr w:type="spellEnd"/>
        <w:r w:rsidRPr="00581F9A">
          <w:rPr>
            <w:rFonts w:cstheme="minorHAnsi"/>
            <w:sz w:val="24"/>
            <w:szCs w:val="24"/>
          </w:rPr>
          <w:t xml:space="preserve"> ve Bela </w:t>
        </w:r>
        <w:proofErr w:type="spellStart"/>
        <w:r w:rsidRPr="00581F9A">
          <w:rPr>
            <w:rFonts w:cstheme="minorHAnsi"/>
            <w:sz w:val="24"/>
            <w:szCs w:val="24"/>
          </w:rPr>
          <w:t>Bartök</w:t>
        </w:r>
        <w:proofErr w:type="spellEnd"/>
        <w:r w:rsidRPr="00581F9A">
          <w:rPr>
            <w:rFonts w:cstheme="minorHAnsi"/>
            <w:sz w:val="24"/>
            <w:szCs w:val="24"/>
          </w:rPr>
          <w:t xml:space="preserve"> gibi bazı kişilerce ulusal müzik ve danslara ilişkin bilgilerin derlenmesine yönelik çalış</w:t>
        </w:r>
        <w:r w:rsidRPr="00581F9A">
          <w:rPr>
            <w:rFonts w:cstheme="minorHAnsi"/>
            <w:sz w:val="24"/>
            <w:szCs w:val="24"/>
          </w:rPr>
          <w:softHyphen/>
          <w:t>malar yapıldı. Bu çalışmaların sonucunda eski danslar canlandırıldı. Günümüzde ilgiyle izle</w:t>
        </w:r>
        <w:r w:rsidRPr="00581F9A">
          <w:rPr>
            <w:rFonts w:cstheme="minorHAnsi"/>
            <w:sz w:val="24"/>
            <w:szCs w:val="24"/>
          </w:rPr>
          <w:softHyphen/>
          <w:t>nen halk dansları artık törensel nitelik taşıma</w:t>
        </w:r>
        <w:r w:rsidRPr="00581F9A">
          <w:rPr>
            <w:rFonts w:cstheme="minorHAnsi"/>
            <w:sz w:val="24"/>
            <w:szCs w:val="24"/>
          </w:rPr>
          <w:softHyphen/>
          <w:t>makta, yalnızca gösteri ve eğlence amacıyla yapılmaktadır.</w:t>
        </w:r>
      </w:ins>
    </w:p>
    <w:p w:rsidR="00B14D7C" w:rsidRPr="00581F9A" w:rsidRDefault="00B14D7C" w:rsidP="00B14D7C">
      <w:pPr>
        <w:rPr>
          <w:ins w:id="3" w:author="Unknown"/>
          <w:rFonts w:cstheme="minorHAnsi"/>
          <w:b/>
          <w:bCs/>
          <w:sz w:val="24"/>
          <w:szCs w:val="24"/>
        </w:rPr>
      </w:pPr>
      <w:ins w:id="4" w:author="Unknown">
        <w:r w:rsidRPr="00581F9A">
          <w:rPr>
            <w:rFonts w:cstheme="minorHAnsi"/>
            <w:b/>
            <w:bCs/>
            <w:sz w:val="24"/>
            <w:szCs w:val="24"/>
          </w:rPr>
          <w:t>Giysiler</w:t>
        </w:r>
        <w:r w:rsidRPr="00581F9A">
          <w:rPr>
            <w:rFonts w:cstheme="minorHAnsi"/>
            <w:sz w:val="24"/>
            <w:szCs w:val="24"/>
          </w:rPr>
          <w:br/>
          <w:t>Halk dansları çoğu zaman geleneksel giysiler</w:t>
        </w:r>
        <w:r w:rsidRPr="00581F9A">
          <w:rPr>
            <w:rFonts w:cstheme="minorHAnsi"/>
            <w:sz w:val="24"/>
            <w:szCs w:val="24"/>
          </w:rPr>
          <w:softHyphen/>
          <w:t xml:space="preserve">le yapılır. </w:t>
        </w:r>
        <w:proofErr w:type="spellStart"/>
        <w:r w:rsidRPr="00581F9A">
          <w:rPr>
            <w:rFonts w:cstheme="minorHAnsi"/>
            <w:sz w:val="24"/>
            <w:szCs w:val="24"/>
          </w:rPr>
          <w:t>İspanyollar'ın</w:t>
        </w:r>
        <w:proofErr w:type="spellEnd"/>
        <w:r w:rsidRPr="00581F9A">
          <w:rPr>
            <w:rFonts w:cstheme="minorHAnsi"/>
            <w:sz w:val="24"/>
            <w:szCs w:val="24"/>
          </w:rPr>
          <w:t xml:space="preserve"> </w:t>
        </w:r>
        <w:proofErr w:type="spellStart"/>
        <w:r w:rsidRPr="00581F9A">
          <w:rPr>
            <w:rFonts w:cstheme="minorHAnsi"/>
            <w:sz w:val="24"/>
            <w:szCs w:val="24"/>
          </w:rPr>
          <w:t>flamenko</w:t>
        </w:r>
        <w:proofErr w:type="spellEnd"/>
        <w:r w:rsidRPr="00581F9A">
          <w:rPr>
            <w:rFonts w:cstheme="minorHAnsi"/>
            <w:sz w:val="24"/>
            <w:szCs w:val="24"/>
          </w:rPr>
          <w:t xml:space="preserve"> ya da Mek</w:t>
        </w:r>
        <w:r w:rsidRPr="00581F9A">
          <w:rPr>
            <w:rFonts w:cstheme="minorHAnsi"/>
            <w:sz w:val="24"/>
            <w:szCs w:val="24"/>
          </w:rPr>
          <w:softHyphen/>
          <w:t xml:space="preserve">sikalıların </w:t>
        </w:r>
        <w:proofErr w:type="spellStart"/>
        <w:r w:rsidRPr="00581F9A">
          <w:rPr>
            <w:rFonts w:cstheme="minorHAnsi"/>
            <w:sz w:val="24"/>
            <w:szCs w:val="24"/>
          </w:rPr>
          <w:lastRenderedPageBreak/>
          <w:t>zapateado</w:t>
        </w:r>
        <w:proofErr w:type="spellEnd"/>
        <w:r w:rsidRPr="00581F9A">
          <w:rPr>
            <w:rFonts w:cstheme="minorHAnsi"/>
            <w:sz w:val="24"/>
            <w:szCs w:val="24"/>
          </w:rPr>
          <w:t xml:space="preserve"> danslarında olduğu gibi, ayak vurmalı danslarda erkekler ve kadınlar çoğunlukla yüksek topuklu ayakkabılar giyer. Topuk vurma, erkeklerin geleneksel giysileri</w:t>
        </w:r>
        <w:r w:rsidRPr="00581F9A">
          <w:rPr>
            <w:rFonts w:cstheme="minorHAnsi"/>
            <w:sz w:val="24"/>
            <w:szCs w:val="24"/>
          </w:rPr>
          <w:softHyphen/>
          <w:t>nin bir parçası olarak mahmuz taktıkları ül</w:t>
        </w:r>
        <w:r w:rsidRPr="00581F9A">
          <w:rPr>
            <w:rFonts w:cstheme="minorHAnsi"/>
            <w:sz w:val="24"/>
            <w:szCs w:val="24"/>
          </w:rPr>
          <w:softHyphen/>
          <w:t>kelerin danslarında yer alır. Dönerek yapı</w:t>
        </w:r>
        <w:r w:rsidRPr="00581F9A">
          <w:rPr>
            <w:rFonts w:cstheme="minorHAnsi"/>
            <w:sz w:val="24"/>
            <w:szCs w:val="24"/>
          </w:rPr>
          <w:softHyphen/>
          <w:t>lan Macar halk danslarında kadınlar kat kat etekler giyer. Ellerle bacaklara vurma ise erkeklerin kısa deri pantolon giydikleri Al</w:t>
        </w:r>
        <w:r w:rsidRPr="00581F9A">
          <w:rPr>
            <w:rFonts w:cstheme="minorHAnsi"/>
            <w:sz w:val="24"/>
            <w:szCs w:val="24"/>
          </w:rPr>
          <w:softHyphen/>
          <w:t xml:space="preserve">man ve Avusturya danslarının bir figürüdür. Meksikalılar </w:t>
        </w:r>
        <w:proofErr w:type="spellStart"/>
        <w:r w:rsidRPr="00581F9A">
          <w:rPr>
            <w:rFonts w:cstheme="minorHAnsi"/>
            <w:sz w:val="24"/>
            <w:szCs w:val="24"/>
          </w:rPr>
          <w:t>sombrerolarının</w:t>
        </w:r>
        <w:proofErr w:type="spellEnd"/>
        <w:r w:rsidRPr="00581F9A">
          <w:rPr>
            <w:rFonts w:cstheme="minorHAnsi"/>
            <w:sz w:val="24"/>
            <w:szCs w:val="24"/>
          </w:rPr>
          <w:t xml:space="preserve"> çevresinde dö</w:t>
        </w:r>
        <w:r w:rsidRPr="00581F9A">
          <w:rPr>
            <w:rFonts w:cstheme="minorHAnsi"/>
            <w:sz w:val="24"/>
            <w:szCs w:val="24"/>
          </w:rPr>
          <w:softHyphen/>
          <w:t>nerek dans ederler. Birçok başka dansta da çiçekler, kurdeleler, ziller ve çemberler gibi aksesuarlar kullanılır.</w:t>
        </w:r>
      </w:ins>
    </w:p>
    <w:p w:rsidR="00B14D7C" w:rsidRPr="00581F9A" w:rsidRDefault="00B14D7C" w:rsidP="00B14D7C">
      <w:pPr>
        <w:rPr>
          <w:ins w:id="5" w:author="Unknown"/>
          <w:rFonts w:cstheme="minorHAnsi"/>
          <w:b/>
          <w:bCs/>
          <w:sz w:val="24"/>
          <w:szCs w:val="24"/>
        </w:rPr>
      </w:pPr>
      <w:ins w:id="6" w:author="Unknown">
        <w:r w:rsidRPr="00581F9A">
          <w:rPr>
            <w:rFonts w:cstheme="minorHAnsi"/>
            <w:b/>
            <w:bCs/>
            <w:sz w:val="24"/>
            <w:szCs w:val="24"/>
          </w:rPr>
          <w:t>Dans Figürleri</w:t>
        </w:r>
        <w:r w:rsidRPr="00581F9A">
          <w:rPr>
            <w:rFonts w:cstheme="minorHAnsi"/>
            <w:sz w:val="24"/>
            <w:szCs w:val="24"/>
          </w:rPr>
          <w:br/>
          <w:t xml:space="preserve">Değişik yöre ve ülkelerde başka </w:t>
        </w:r>
        <w:proofErr w:type="spellStart"/>
        <w:r w:rsidRPr="00581F9A">
          <w:rPr>
            <w:rFonts w:cstheme="minorHAnsi"/>
            <w:sz w:val="24"/>
            <w:szCs w:val="24"/>
          </w:rPr>
          <w:t>başka</w:t>
        </w:r>
        <w:proofErr w:type="spellEnd"/>
        <w:r w:rsidRPr="00581F9A">
          <w:rPr>
            <w:rFonts w:cstheme="minorHAnsi"/>
            <w:sz w:val="24"/>
            <w:szCs w:val="24"/>
          </w:rPr>
          <w:t xml:space="preserve"> dans türlerinin görülmesine karşın, bunların ço</w:t>
        </w:r>
        <w:r w:rsidRPr="00581F9A">
          <w:rPr>
            <w:rFonts w:cstheme="minorHAnsi"/>
            <w:sz w:val="24"/>
            <w:szCs w:val="24"/>
          </w:rPr>
          <w:softHyphen/>
          <w:t>ğunda dansın yapılma düzeni benzerlikler gös</w:t>
        </w:r>
        <w:r w:rsidRPr="00581F9A">
          <w:rPr>
            <w:rFonts w:cstheme="minorHAnsi"/>
            <w:sz w:val="24"/>
            <w:szCs w:val="24"/>
          </w:rPr>
          <w:softHyphen/>
          <w:t>terir. En eski ve en basit olan daire düzeni tüm halk danslarında görülür ve eskiden tapılan bir nesnenin çevresinde dönerek yapılan dinsel törenlerden kaynaklanır. Dansçılar birbirleri</w:t>
        </w:r>
        <w:r w:rsidRPr="00581F9A">
          <w:rPr>
            <w:rFonts w:cstheme="minorHAnsi"/>
            <w:sz w:val="24"/>
            <w:szCs w:val="24"/>
          </w:rPr>
          <w:softHyphen/>
          <w:t>nin ellerinden, bileklerinden, dirseklerinden tutarak ya da kollarını birbirlerinin omzuna ya da beline dolayarak dans ederler. Bazı halk danslarında dansçılar dairenin dışına çıkarak bağımsız hareketler yapar ya da çiftler oluştururlar; bazılarında ise erkekler ve kadınlar ayrı olarak iç içe iki daire oluştu</w:t>
        </w:r>
        <w:r w:rsidRPr="00581F9A">
          <w:rPr>
            <w:rFonts w:cstheme="minorHAnsi"/>
            <w:sz w:val="24"/>
            <w:szCs w:val="24"/>
          </w:rPr>
          <w:softHyphen/>
          <w:t>rurlar.</w:t>
        </w:r>
        <w:r w:rsidRPr="00581F9A">
          <w:rPr>
            <w:rFonts w:cstheme="minorHAnsi"/>
            <w:sz w:val="24"/>
            <w:szCs w:val="24"/>
          </w:rPr>
          <w:br/>
          <w:t>Zincir düzeninde, dansçılar el ele tutuşarak uzun bir sıra oluşturur ve en öndeki dansçıyı izlerler. Böylece bazen dans ederek bütün köyü dolaşırlar. Bunların yanı sıra, uzunlama</w:t>
        </w:r>
        <w:r w:rsidRPr="00581F9A">
          <w:rPr>
            <w:rFonts w:cstheme="minorHAnsi"/>
            <w:sz w:val="24"/>
            <w:szCs w:val="24"/>
          </w:rPr>
          <w:softHyphen/>
          <w:t>sına düzende erkekler ve kadınlar iki ayrı sıra oluştururlar; geometrik düzenlerde ise üç ya da dört çift belli figürleri yaparak dans eder.</w:t>
        </w:r>
        <w:r w:rsidRPr="00581F9A">
          <w:rPr>
            <w:rFonts w:cstheme="minorHAnsi"/>
            <w:sz w:val="24"/>
            <w:szCs w:val="24"/>
          </w:rPr>
          <w:br/>
          <w:t>Halk danslarında ayak figürleri de değişik yürüme, sıçrama ve dönme adımlarıdır. Bu adımlar yapılan dansa göre kısa, uzun, yavaş ya da hızlı olabilir. Bazı danslarda özellikle erkekler yere çömelir ya da eşlerini belinden tutup kaldırırlar.</w:t>
        </w:r>
      </w:ins>
    </w:p>
    <w:p w:rsidR="00B14D7C" w:rsidRPr="00581F9A" w:rsidRDefault="00B14D7C" w:rsidP="00B14D7C">
      <w:pPr>
        <w:rPr>
          <w:ins w:id="7" w:author="Unknown"/>
          <w:rFonts w:cstheme="minorHAnsi"/>
          <w:b/>
          <w:bCs/>
          <w:sz w:val="24"/>
          <w:szCs w:val="24"/>
        </w:rPr>
      </w:pPr>
      <w:ins w:id="8" w:author="Unknown">
        <w:r w:rsidRPr="00581F9A">
          <w:rPr>
            <w:rFonts w:cstheme="minorHAnsi"/>
            <w:b/>
            <w:bCs/>
            <w:sz w:val="24"/>
            <w:szCs w:val="24"/>
          </w:rPr>
          <w:t>Çeşitli Halk Dansları</w:t>
        </w:r>
      </w:ins>
    </w:p>
    <w:p w:rsidR="00B14D7C" w:rsidRPr="00581F9A" w:rsidRDefault="00B14D7C" w:rsidP="00B14D7C">
      <w:pPr>
        <w:rPr>
          <w:ins w:id="9" w:author="Unknown"/>
          <w:rFonts w:cstheme="minorHAnsi"/>
          <w:sz w:val="24"/>
          <w:szCs w:val="24"/>
        </w:rPr>
      </w:pPr>
      <w:ins w:id="10" w:author="Unknown">
        <w:r w:rsidRPr="00581F9A">
          <w:rPr>
            <w:rFonts w:cstheme="minorHAnsi"/>
            <w:sz w:val="24"/>
            <w:szCs w:val="24"/>
          </w:rPr>
          <w:t>Dünyanın birçok bölgesinde ilkbaharda genç</w:t>
        </w:r>
        <w:r w:rsidRPr="00581F9A">
          <w:rPr>
            <w:rFonts w:cstheme="minorHAnsi"/>
            <w:sz w:val="24"/>
            <w:szCs w:val="24"/>
          </w:rPr>
          <w:softHyphen/>
          <w:t xml:space="preserve">ler bir araya gelerek dans ederler. Aslında bu dans eskiden ürünün bereketini ve hayvan sürülerinde doğurganlığın artışını sağlamaya </w:t>
        </w:r>
        <w:proofErr w:type="spellStart"/>
        <w:r w:rsidRPr="00581F9A">
          <w:rPr>
            <w:rFonts w:cstheme="minorHAnsi"/>
            <w:sz w:val="24"/>
            <w:szCs w:val="24"/>
          </w:rPr>
          <w:t>Hulton</w:t>
        </w:r>
        <w:proofErr w:type="spellEnd"/>
        <w:r w:rsidRPr="00581F9A">
          <w:rPr>
            <w:rFonts w:cstheme="minorHAnsi"/>
            <w:sz w:val="24"/>
            <w:szCs w:val="24"/>
          </w:rPr>
          <w:t xml:space="preserve"> Picture Library yönelik bir dinsel tören niteliği taşıyordu. </w:t>
        </w:r>
        <w:proofErr w:type="spellStart"/>
        <w:r w:rsidRPr="00581F9A">
          <w:rPr>
            <w:rFonts w:cstheme="minorHAnsi"/>
            <w:sz w:val="24"/>
            <w:szCs w:val="24"/>
          </w:rPr>
          <w:t>Hıristiyanlık'tan</w:t>
        </w:r>
        <w:proofErr w:type="spellEnd"/>
        <w:r w:rsidRPr="00581F9A">
          <w:rPr>
            <w:rFonts w:cstheme="minorHAnsi"/>
            <w:sz w:val="24"/>
            <w:szCs w:val="24"/>
          </w:rPr>
          <w:t xml:space="preserve"> sonra da bir gelenek olarak sürdürülen bu dansların değişik ülkelerde başka </w:t>
        </w:r>
        <w:proofErr w:type="spellStart"/>
        <w:r w:rsidRPr="00581F9A">
          <w:rPr>
            <w:rFonts w:cstheme="minorHAnsi"/>
            <w:sz w:val="24"/>
            <w:szCs w:val="24"/>
          </w:rPr>
          <w:t>başka</w:t>
        </w:r>
        <w:proofErr w:type="spellEnd"/>
        <w:r w:rsidRPr="00581F9A">
          <w:rPr>
            <w:rFonts w:cstheme="minorHAnsi"/>
            <w:sz w:val="24"/>
            <w:szCs w:val="24"/>
          </w:rPr>
          <w:t xml:space="preserve"> adları vardır. İngiltere'nin gele</w:t>
        </w:r>
        <w:r w:rsidRPr="00581F9A">
          <w:rPr>
            <w:rFonts w:cstheme="minorHAnsi"/>
            <w:sz w:val="24"/>
            <w:szCs w:val="24"/>
          </w:rPr>
          <w:softHyphen/>
          <w:t xml:space="preserve">neksel Morris dansı eskiden üründe bereket sağlamak için yapılan dinsel bir danstı. Bazı danslar ise halkın yaptığı işle ilgilidir. Örneğin Filipinler'de pirinç ekicilerinin, Japonya'da kömür madenlerinde çalışan işçilerin dansları vardır; bir Yunan dansı olan hasa </w:t>
        </w:r>
        <w:proofErr w:type="spellStart"/>
        <w:r w:rsidRPr="00581F9A">
          <w:rPr>
            <w:rFonts w:cstheme="minorHAnsi"/>
            <w:sz w:val="24"/>
            <w:szCs w:val="24"/>
          </w:rPr>
          <w:t>pikos</w:t>
        </w:r>
        <w:proofErr w:type="spellEnd"/>
        <w:r w:rsidRPr="00581F9A">
          <w:rPr>
            <w:rFonts w:cstheme="minorHAnsi"/>
            <w:sz w:val="24"/>
            <w:szCs w:val="24"/>
          </w:rPr>
          <w:t xml:space="preserve"> başlan</w:t>
        </w:r>
        <w:r w:rsidRPr="00581F9A">
          <w:rPr>
            <w:rFonts w:cstheme="minorHAnsi"/>
            <w:sz w:val="24"/>
            <w:szCs w:val="24"/>
          </w:rPr>
          <w:softHyphen/>
          <w:t>gıçta kasapların dansıydı.</w:t>
        </w:r>
      </w:ins>
    </w:p>
    <w:p w:rsidR="00B14D7C" w:rsidRPr="00581F9A" w:rsidRDefault="00B14D7C" w:rsidP="00B14D7C">
      <w:pPr>
        <w:rPr>
          <w:ins w:id="11" w:author="Unknown"/>
          <w:rFonts w:cstheme="minorHAnsi"/>
          <w:sz w:val="24"/>
          <w:szCs w:val="24"/>
        </w:rPr>
      </w:pPr>
      <w:ins w:id="12" w:author="Unknown">
        <w:r w:rsidRPr="00581F9A">
          <w:rPr>
            <w:rFonts w:cstheme="minorHAnsi"/>
            <w:sz w:val="24"/>
            <w:szCs w:val="24"/>
          </w:rPr>
          <w:t>İrlanda halk dansı olan jig, keman ya da gayda ile çalınan kıvrak ezgilerin eşliğinde yapılır. Jig tek başına yapıldığı gibi, bağımsız dans eden eşlerce de yapılabilir. Bir söylenti</w:t>
        </w:r>
        <w:r w:rsidRPr="00581F9A">
          <w:rPr>
            <w:rFonts w:cstheme="minorHAnsi"/>
            <w:sz w:val="24"/>
            <w:szCs w:val="24"/>
          </w:rPr>
          <w:softHyphen/>
          <w:t xml:space="preserve">ye göre, İrlanda halk dansı </w:t>
        </w:r>
        <w:proofErr w:type="spellStart"/>
        <w:r w:rsidRPr="00581F9A">
          <w:rPr>
            <w:rFonts w:cstheme="minorHAnsi"/>
            <w:sz w:val="24"/>
            <w:szCs w:val="24"/>
          </w:rPr>
          <w:t>tullach</w:t>
        </w:r>
        <w:proofErr w:type="spellEnd"/>
        <w:r w:rsidRPr="00581F9A">
          <w:rPr>
            <w:rFonts w:cstheme="minorHAnsi"/>
            <w:sz w:val="24"/>
            <w:szCs w:val="24"/>
          </w:rPr>
          <w:t xml:space="preserve"> da bir kar tipisi sırasında geciken rahibi bekleyen halkın ısınmak için şarkı söyleyip dans etmeye başla</w:t>
        </w:r>
        <w:r w:rsidRPr="00581F9A">
          <w:rPr>
            <w:rFonts w:cstheme="minorHAnsi"/>
            <w:sz w:val="24"/>
            <w:szCs w:val="24"/>
          </w:rPr>
          <w:softHyphen/>
          <w:t>ması üzerine ortaya çıkmıştır.</w:t>
        </w:r>
        <w:r w:rsidRPr="00581F9A">
          <w:rPr>
            <w:rFonts w:cstheme="minorHAnsi"/>
            <w:sz w:val="24"/>
            <w:szCs w:val="24"/>
          </w:rPr>
          <w:br/>
          <w:t>Saray danslarına, eski Avrupa halk dansla</w:t>
        </w:r>
        <w:r w:rsidRPr="00581F9A">
          <w:rPr>
            <w:rFonts w:cstheme="minorHAnsi"/>
            <w:sz w:val="24"/>
            <w:szCs w:val="24"/>
          </w:rPr>
          <w:softHyphen/>
          <w:t>rı, özellikle erkeklerin genç kızlara kur yap</w:t>
        </w:r>
        <w:r w:rsidRPr="00581F9A">
          <w:rPr>
            <w:rFonts w:cstheme="minorHAnsi"/>
            <w:sz w:val="24"/>
            <w:szCs w:val="24"/>
          </w:rPr>
          <w:softHyphen/>
          <w:t>malarını sergileyen danslar karışınca, halk danslarındaki canlı hareketler yerini daha zarif hareketlere bıraktı. Erkek eşini havaya kaldırmıyor, bunun yerine önünde eğilip elini tutuyordu. Giderek grup danslarının yerini de ciflerin yaptığı vals ve polka gibi danslar aldı.</w:t>
        </w:r>
        <w:r w:rsidRPr="00581F9A">
          <w:rPr>
            <w:rFonts w:cstheme="minorHAnsi"/>
            <w:sz w:val="24"/>
            <w:szCs w:val="24"/>
          </w:rPr>
          <w:br/>
          <w:t>ABD'de de yapılan "meydan dansı" da eğlen</w:t>
        </w:r>
        <w:r w:rsidRPr="00581F9A">
          <w:rPr>
            <w:rFonts w:cstheme="minorHAnsi"/>
            <w:sz w:val="24"/>
            <w:szCs w:val="24"/>
          </w:rPr>
          <w:softHyphen/>
          <w:t>ce amacıyla yapılan geleneksel bir danstır. Keman müziği eşliğinde dans edilirken, bir kişi yüksek sesle çiftlere ne yapacaklarını söyleyerek onları yönetir, bazen de uyaklı dizeler söyler.</w:t>
        </w:r>
      </w:ins>
    </w:p>
    <w:p w:rsidR="00B14D7C" w:rsidRPr="00581F9A" w:rsidRDefault="00B14D7C" w:rsidP="00B14D7C">
      <w:pPr>
        <w:rPr>
          <w:ins w:id="13" w:author="Unknown"/>
          <w:rFonts w:cstheme="minorHAnsi"/>
          <w:b/>
          <w:bCs/>
          <w:sz w:val="24"/>
          <w:szCs w:val="24"/>
        </w:rPr>
      </w:pPr>
      <w:ins w:id="14" w:author="Unknown">
        <w:r w:rsidRPr="00581F9A">
          <w:rPr>
            <w:rFonts w:cstheme="minorHAnsi"/>
            <w:b/>
            <w:bCs/>
            <w:sz w:val="24"/>
            <w:szCs w:val="24"/>
          </w:rPr>
          <w:t>Türk Halk Oyunları</w:t>
        </w:r>
        <w:r w:rsidRPr="00581F9A">
          <w:rPr>
            <w:rFonts w:cstheme="minorHAnsi"/>
            <w:sz w:val="24"/>
            <w:szCs w:val="24"/>
          </w:rPr>
          <w:br/>
        </w:r>
        <w:proofErr w:type="spellStart"/>
        <w:r w:rsidRPr="00581F9A">
          <w:rPr>
            <w:rFonts w:cstheme="minorHAnsi"/>
            <w:sz w:val="24"/>
            <w:szCs w:val="24"/>
          </w:rPr>
          <w:t>Türkçe'de</w:t>
        </w:r>
        <w:proofErr w:type="spellEnd"/>
        <w:r w:rsidRPr="00581F9A">
          <w:rPr>
            <w:rFonts w:cstheme="minorHAnsi"/>
            <w:sz w:val="24"/>
            <w:szCs w:val="24"/>
          </w:rPr>
          <w:t xml:space="preserve"> "halk dansları" yerine çoğu kez "halk oyunları" denir. Yörelere göre farklılık</w:t>
        </w:r>
        <w:r w:rsidRPr="00581F9A">
          <w:rPr>
            <w:rFonts w:cstheme="minorHAnsi"/>
            <w:sz w:val="24"/>
            <w:szCs w:val="24"/>
          </w:rPr>
          <w:softHyphen/>
          <w:t>lar taşıyan halk oyunları değişik adlarla, değişik müzik, giysi ve hareketlerle oynanır. Halk oyunlarının bayram, şenlik, düğün, as</w:t>
        </w:r>
        <w:r w:rsidRPr="00581F9A">
          <w:rPr>
            <w:rFonts w:cstheme="minorHAnsi"/>
            <w:sz w:val="24"/>
            <w:szCs w:val="24"/>
          </w:rPr>
          <w:softHyphen/>
          <w:t>kere gidenleri uğurlama, karşılama gibi her türlü toplu eğlenti ve gösteride yeri vardır.</w:t>
        </w:r>
        <w:r w:rsidRPr="00581F9A">
          <w:rPr>
            <w:rFonts w:cstheme="minorHAnsi"/>
            <w:sz w:val="24"/>
            <w:szCs w:val="24"/>
          </w:rPr>
          <w:br/>
          <w:t>Türk halk oyunları, oyun sırasında yapılan çeşitli hareketlerle değişik olay ve ilişkileri simgeler. Bazı oyunlarda savaştan zaferle dönenlerin sevinçleri simgesel bir gösteriyle sunulur. Bu tür halk oyunlarında sıçramak, hoplamak, tepinmek gibi coşkun hareketler yapılır, haykırış ve çığlıklarla sevinç dışa vu</w:t>
        </w:r>
        <w:r w:rsidRPr="00581F9A">
          <w:rPr>
            <w:rFonts w:cstheme="minorHAnsi"/>
            <w:sz w:val="24"/>
            <w:szCs w:val="24"/>
          </w:rPr>
          <w:softHyphen/>
          <w:t>rulur. Bazı oyunlarda doğaya ve beklenmedik olaylara karşı duyulan tepkiler, tarımsal üre</w:t>
        </w:r>
        <w:r w:rsidRPr="00581F9A">
          <w:rPr>
            <w:rFonts w:cstheme="minorHAnsi"/>
            <w:sz w:val="24"/>
            <w:szCs w:val="24"/>
          </w:rPr>
          <w:softHyphen/>
          <w:t>tim etkinlikleri, iki sevgilinin birbirine davra</w:t>
        </w:r>
        <w:r w:rsidRPr="00581F9A">
          <w:rPr>
            <w:rFonts w:cstheme="minorHAnsi"/>
            <w:sz w:val="24"/>
            <w:szCs w:val="24"/>
          </w:rPr>
          <w:softHyphen/>
          <w:t>nışları, hayvan ses ve hareketlerinin taklitleri ve toplu yaşamdan değişik kesitler simgesel hareketlerle ortaya konur.</w:t>
        </w:r>
        <w:r w:rsidRPr="00581F9A">
          <w:rPr>
            <w:rFonts w:cstheme="minorHAnsi"/>
            <w:sz w:val="24"/>
            <w:szCs w:val="24"/>
          </w:rPr>
          <w:br/>
        </w:r>
        <w:r w:rsidRPr="00581F9A">
          <w:rPr>
            <w:rFonts w:cstheme="minorHAnsi"/>
            <w:sz w:val="24"/>
            <w:szCs w:val="24"/>
          </w:rPr>
          <w:br/>
          <w:t>Türk halk oyunları yörenin özel giysilerini giymiş oyuncular tarafından, her zaman müzik eşliğinde oynanır. Bu müzik yalnızca çalgı ya da sözle oluşturulduğu gibi çalgılı ve sözlü de olabilir. Birçok halk oyununun müziği çok yaygın ve ünlüdür. Özellikle türküsüyle çok tanınan ve türküsü daha çok bilinen halk oyunları da vardır.</w:t>
        </w:r>
        <w:r w:rsidRPr="00581F9A">
          <w:rPr>
            <w:rFonts w:cstheme="minorHAnsi"/>
            <w:sz w:val="24"/>
            <w:szCs w:val="24"/>
          </w:rPr>
          <w:br/>
          <w:t>Halk oyunları, oynanış biçimlerine ve yöre</w:t>
        </w:r>
        <w:r w:rsidRPr="00581F9A">
          <w:rPr>
            <w:rFonts w:cstheme="minorHAnsi"/>
            <w:sz w:val="24"/>
            <w:szCs w:val="24"/>
          </w:rPr>
          <w:softHyphen/>
          <w:t>sel özelliklerine göre değişik öbeklerde top</w:t>
        </w:r>
        <w:r w:rsidRPr="00581F9A">
          <w:rPr>
            <w:rFonts w:cstheme="minorHAnsi"/>
            <w:sz w:val="24"/>
            <w:szCs w:val="24"/>
          </w:rPr>
          <w:softHyphen/>
          <w:t>lanır.</w:t>
        </w:r>
      </w:ins>
    </w:p>
    <w:p w:rsidR="00B14D7C" w:rsidRPr="00581F9A" w:rsidRDefault="00B14D7C" w:rsidP="00B14D7C">
      <w:pPr>
        <w:rPr>
          <w:ins w:id="15" w:author="Unknown"/>
          <w:rFonts w:cstheme="minorHAnsi"/>
          <w:b/>
          <w:bCs/>
          <w:sz w:val="24"/>
          <w:szCs w:val="24"/>
        </w:rPr>
      </w:pPr>
      <w:ins w:id="16" w:author="Unknown">
        <w:r w:rsidRPr="00581F9A">
          <w:rPr>
            <w:rFonts w:cstheme="minorHAnsi"/>
            <w:b/>
            <w:bCs/>
            <w:sz w:val="24"/>
            <w:szCs w:val="24"/>
          </w:rPr>
          <w:t>Oynanış Biçimlerine Göre Halk Oyunları</w:t>
        </w:r>
        <w:r w:rsidRPr="00581F9A">
          <w:rPr>
            <w:rFonts w:cstheme="minorHAnsi"/>
            <w:sz w:val="24"/>
            <w:szCs w:val="24"/>
          </w:rPr>
          <w:br/>
          <w:t>Halk oyunları oynanış biçimlerine göre "tekli oyunlar", "ikili oyunlar" ve "toplu oyunlar" olmak üzere üçe ayrılır.</w:t>
        </w:r>
        <w:r w:rsidRPr="00581F9A">
          <w:rPr>
            <w:rFonts w:cstheme="minorHAnsi"/>
            <w:sz w:val="24"/>
            <w:szCs w:val="24"/>
          </w:rPr>
          <w:br/>
          <w:t>Tekli oyunlar, genellikle zeybek, bengi türü oyunlar ile çiftetelli türü oyunları kapsar. Bunlar zaman zaman birden çok kişinin katıl</w:t>
        </w:r>
        <w:r w:rsidRPr="00581F9A">
          <w:rPr>
            <w:rFonts w:cstheme="minorHAnsi"/>
            <w:sz w:val="24"/>
            <w:szCs w:val="24"/>
          </w:rPr>
          <w:softHyphen/>
          <w:t>masıyla oynansa bile oyuncuların el ele tutuş</w:t>
        </w:r>
        <w:r w:rsidRPr="00581F9A">
          <w:rPr>
            <w:rFonts w:cstheme="minorHAnsi"/>
            <w:sz w:val="24"/>
            <w:szCs w:val="24"/>
          </w:rPr>
          <w:softHyphen/>
          <w:t>tuğu görülmez.</w:t>
        </w:r>
        <w:r w:rsidRPr="00581F9A">
          <w:rPr>
            <w:rFonts w:cstheme="minorHAnsi"/>
            <w:sz w:val="24"/>
            <w:szCs w:val="24"/>
          </w:rPr>
          <w:br/>
          <w:t>İkili oyunlar, savaşan iki kişiyi canlandıran ve kılıç, bıçak, hançer ya da sopayla oynanan oyunlardır. Topluca ve takımlar halinde oy</w:t>
        </w:r>
        <w:r w:rsidRPr="00581F9A">
          <w:rPr>
            <w:rFonts w:cstheme="minorHAnsi"/>
            <w:sz w:val="24"/>
            <w:szCs w:val="24"/>
          </w:rPr>
          <w:softHyphen/>
          <w:t xml:space="preserve">nanan Bursa yöresinin "kılıç-kalkan" oyunu da aslında ikili oyunlardan sayılır. </w:t>
        </w:r>
        <w:proofErr w:type="spellStart"/>
        <w:r w:rsidRPr="00581F9A">
          <w:rPr>
            <w:rFonts w:cstheme="minorHAnsi"/>
            <w:sz w:val="24"/>
            <w:szCs w:val="24"/>
          </w:rPr>
          <w:t>Aleviler'in</w:t>
        </w:r>
        <w:proofErr w:type="spellEnd"/>
        <w:r w:rsidRPr="00581F9A">
          <w:rPr>
            <w:rFonts w:cstheme="minorHAnsi"/>
            <w:sz w:val="24"/>
            <w:szCs w:val="24"/>
          </w:rPr>
          <w:t xml:space="preserve"> dinsel toplantıları olan "cem </w:t>
        </w:r>
        <w:proofErr w:type="spellStart"/>
        <w:r w:rsidRPr="00581F9A">
          <w:rPr>
            <w:rFonts w:cstheme="minorHAnsi"/>
            <w:sz w:val="24"/>
            <w:szCs w:val="24"/>
          </w:rPr>
          <w:t>ayini"nde</w:t>
        </w:r>
        <w:proofErr w:type="spellEnd"/>
        <w:r w:rsidRPr="00581F9A">
          <w:rPr>
            <w:rFonts w:cstheme="minorHAnsi"/>
            <w:sz w:val="24"/>
            <w:szCs w:val="24"/>
          </w:rPr>
          <w:t xml:space="preserve"> oyna</w:t>
        </w:r>
        <w:r w:rsidRPr="00581F9A">
          <w:rPr>
            <w:rFonts w:cstheme="minorHAnsi"/>
            <w:sz w:val="24"/>
            <w:szCs w:val="24"/>
          </w:rPr>
          <w:softHyphen/>
          <w:t>dıkları semahlar da ikili oyunlardandır.</w:t>
        </w:r>
        <w:r w:rsidRPr="00581F9A">
          <w:rPr>
            <w:rFonts w:cstheme="minorHAnsi"/>
            <w:sz w:val="24"/>
            <w:szCs w:val="24"/>
          </w:rPr>
          <w:br/>
          <w:t>Toplu oyunlar, ikiden fazla kişinin bir dizi oluşturarak el ele, kol kola, omuz omuza, yan yana oynadıkları oyunlardır. Bunlardan bazı</w:t>
        </w:r>
        <w:r w:rsidRPr="00581F9A">
          <w:rPr>
            <w:rFonts w:cstheme="minorHAnsi"/>
            <w:sz w:val="24"/>
            <w:szCs w:val="24"/>
          </w:rPr>
          <w:softHyphen/>
          <w:t>ları halka oluşturarak da oynanır.</w:t>
        </w:r>
      </w:ins>
    </w:p>
    <w:p w:rsidR="00B14D7C" w:rsidRPr="00581F9A" w:rsidRDefault="00B14D7C" w:rsidP="00B14D7C">
      <w:pPr>
        <w:rPr>
          <w:ins w:id="17" w:author="Unknown"/>
          <w:rFonts w:cstheme="minorHAnsi"/>
          <w:b/>
          <w:bCs/>
          <w:sz w:val="24"/>
          <w:szCs w:val="24"/>
        </w:rPr>
      </w:pPr>
      <w:ins w:id="18" w:author="Unknown">
        <w:r w:rsidRPr="00581F9A">
          <w:rPr>
            <w:rFonts w:cstheme="minorHAnsi"/>
            <w:b/>
            <w:bCs/>
            <w:sz w:val="24"/>
            <w:szCs w:val="24"/>
          </w:rPr>
          <w:t>Bölgelere Göre Halk Oyunları</w:t>
        </w:r>
        <w:r w:rsidRPr="00581F9A">
          <w:rPr>
            <w:rFonts w:cstheme="minorHAnsi"/>
            <w:sz w:val="24"/>
            <w:szCs w:val="24"/>
          </w:rPr>
          <w:br/>
          <w:t>Türkiye, halk oyunlarının çeşitliliği ve bölge</w:t>
        </w:r>
        <w:r w:rsidRPr="00581F9A">
          <w:rPr>
            <w:rFonts w:cstheme="minorHAnsi"/>
            <w:sz w:val="24"/>
            <w:szCs w:val="24"/>
          </w:rPr>
          <w:softHyphen/>
          <w:t>sel özelliklerin büyük farklılıklar göstermesi bakımından altı bölgeye ayrılmaktadır. Bu bölgelere giren illerden bazılarının oyunları yakın bölgenin oyunlarının özelliklerini de taşıyabilir. Bir halk oyununun yaygın olduğu bölgede başka bir oyun da görülür.</w:t>
        </w:r>
        <w:r w:rsidRPr="00581F9A">
          <w:rPr>
            <w:rFonts w:cstheme="minorHAnsi"/>
            <w:sz w:val="24"/>
            <w:szCs w:val="24"/>
          </w:rPr>
          <w:br/>
        </w:r>
        <w:r w:rsidRPr="00581F9A">
          <w:rPr>
            <w:rFonts w:cstheme="minorHAnsi"/>
            <w:sz w:val="24"/>
            <w:szCs w:val="24"/>
          </w:rPr>
          <w:br/>
          <w:t>Bar Bölgesi Erzurum, Erzincan, Bayburt, Kars, Artvin ve Ağrı illerini kapsar. Barlar en az beş kişiden oluşan dizi halinde oynanır. Başlangıçta ağır sayılabilecek bir ritimle baş</w:t>
        </w:r>
        <w:r w:rsidRPr="00581F9A">
          <w:rPr>
            <w:rFonts w:cstheme="minorHAnsi"/>
            <w:sz w:val="24"/>
            <w:szCs w:val="24"/>
          </w:rPr>
          <w:softHyphen/>
          <w:t>layan bu oyunlar giderek hızlanır. "Sekme" ya da "yelleme" bölümlerinde çabuk ve çevik hareketlerle sürer. Davul zurna eşliğinde oynanan barlarda dizi başındaki oyuncuya "barbaşı" adı verilir. Barbaşı öteki oyuncuları yönetebilecek bilgisi ve oyun deneyimi olan kişiler arasından seçilir. Dizinin öteki başında yer alan, barbaşının işaret ve ünlemlerine göre oyunun düzenine yardımcı olan oyuncu</w:t>
        </w:r>
        <w:r w:rsidRPr="00581F9A">
          <w:rPr>
            <w:rFonts w:cstheme="minorHAnsi"/>
            <w:sz w:val="24"/>
            <w:szCs w:val="24"/>
          </w:rPr>
          <w:softHyphen/>
          <w:t>ya da "</w:t>
        </w:r>
        <w:proofErr w:type="spellStart"/>
        <w:r w:rsidRPr="00581F9A">
          <w:rPr>
            <w:rFonts w:cstheme="minorHAnsi"/>
            <w:sz w:val="24"/>
            <w:szCs w:val="24"/>
          </w:rPr>
          <w:t>pöççük</w:t>
        </w:r>
        <w:proofErr w:type="spellEnd"/>
        <w:r w:rsidRPr="00581F9A">
          <w:rPr>
            <w:rFonts w:cstheme="minorHAnsi"/>
            <w:sz w:val="24"/>
            <w:szCs w:val="24"/>
          </w:rPr>
          <w:t xml:space="preserve">" denir. Barbaşı ve </w:t>
        </w:r>
        <w:proofErr w:type="spellStart"/>
        <w:r w:rsidRPr="00581F9A">
          <w:rPr>
            <w:rFonts w:cstheme="minorHAnsi"/>
            <w:sz w:val="24"/>
            <w:szCs w:val="24"/>
          </w:rPr>
          <w:t>pöççük</w:t>
        </w:r>
        <w:proofErr w:type="spellEnd"/>
        <w:r w:rsidRPr="00581F9A">
          <w:rPr>
            <w:rFonts w:cstheme="minorHAnsi"/>
            <w:sz w:val="24"/>
            <w:szCs w:val="24"/>
          </w:rPr>
          <w:t xml:space="preserve"> serbest kalan ellerinde mendil tutarlar. Barlar genellikle erkekler tarafından oynanırsa da kadınların oynadığı barlar da vardır. Oynanış sırasına göre bazı bar adları şöyledir: Baş Bar, Sarhoş Barı, İkinci Bar, Dikine Bar, Sekme Barı, Hoş Bilezik, Aşırma, </w:t>
        </w:r>
        <w:proofErr w:type="spellStart"/>
        <w:r w:rsidRPr="00581F9A">
          <w:rPr>
            <w:rFonts w:cstheme="minorHAnsi"/>
            <w:sz w:val="24"/>
            <w:szCs w:val="24"/>
          </w:rPr>
          <w:t>Nari</w:t>
        </w:r>
        <w:proofErr w:type="spellEnd"/>
        <w:r w:rsidRPr="00581F9A">
          <w:rPr>
            <w:rFonts w:cstheme="minorHAnsi"/>
            <w:sz w:val="24"/>
            <w:szCs w:val="24"/>
          </w:rPr>
          <w:t xml:space="preserve">, Timur Ağa, Tamzara ve Hançer </w:t>
        </w:r>
        <w:proofErr w:type="spellStart"/>
        <w:proofErr w:type="gramStart"/>
        <w:r w:rsidRPr="00581F9A">
          <w:rPr>
            <w:rFonts w:cstheme="minorHAnsi"/>
            <w:sz w:val="24"/>
            <w:szCs w:val="24"/>
          </w:rPr>
          <w:t>Barı.Halay</w:t>
        </w:r>
        <w:proofErr w:type="spellEnd"/>
        <w:proofErr w:type="gramEnd"/>
        <w:r w:rsidRPr="00581F9A">
          <w:rPr>
            <w:rFonts w:cstheme="minorHAnsi"/>
            <w:sz w:val="24"/>
            <w:szCs w:val="24"/>
          </w:rPr>
          <w:t xml:space="preserve"> Bölgesi Sivas, Çorum, Yozgat, Kay</w:t>
        </w:r>
        <w:r w:rsidRPr="00581F9A">
          <w:rPr>
            <w:rFonts w:cstheme="minorHAnsi"/>
            <w:sz w:val="24"/>
            <w:szCs w:val="24"/>
          </w:rPr>
          <w:softHyphen/>
          <w:t>seri, Malatya, Elazığ, Gaziantep, Urfa, Di</w:t>
        </w:r>
        <w:r w:rsidRPr="00581F9A">
          <w:rPr>
            <w:rFonts w:cstheme="minorHAnsi"/>
            <w:sz w:val="24"/>
            <w:szCs w:val="24"/>
          </w:rPr>
          <w:softHyphen/>
          <w:t>yarbakır illerini kapsar. Halay dizi halinde ve her zaman davul zurna eşliğinde oynanır. Her halayın kendine özgü müziği ve çalgı eşliğinde söylenen türküsü vardır. Halay dizisi "</w:t>
        </w:r>
        <w:proofErr w:type="spellStart"/>
        <w:r w:rsidRPr="00581F9A">
          <w:rPr>
            <w:rFonts w:cstheme="minorHAnsi"/>
            <w:sz w:val="24"/>
            <w:szCs w:val="24"/>
          </w:rPr>
          <w:t>halaybaşı</w:t>
        </w:r>
        <w:proofErr w:type="spellEnd"/>
        <w:r w:rsidRPr="00581F9A">
          <w:rPr>
            <w:rFonts w:cstheme="minorHAnsi"/>
            <w:sz w:val="24"/>
            <w:szCs w:val="24"/>
          </w:rPr>
          <w:t xml:space="preserve">" adı verilen oyuncu tarafından yönetilir. Dizinin başında duran </w:t>
        </w:r>
        <w:proofErr w:type="spellStart"/>
        <w:r w:rsidRPr="00581F9A">
          <w:rPr>
            <w:rFonts w:cstheme="minorHAnsi"/>
            <w:sz w:val="24"/>
            <w:szCs w:val="24"/>
          </w:rPr>
          <w:t>halaybaşının</w:t>
        </w:r>
        <w:proofErr w:type="spellEnd"/>
        <w:r w:rsidRPr="00581F9A">
          <w:rPr>
            <w:rFonts w:cstheme="minorHAnsi"/>
            <w:sz w:val="24"/>
            <w:szCs w:val="24"/>
          </w:rPr>
          <w:t xml:space="preserve"> yardımcı</w:t>
        </w:r>
        <w:r w:rsidRPr="00581F9A">
          <w:rPr>
            <w:rFonts w:cstheme="minorHAnsi"/>
            <w:sz w:val="24"/>
            <w:szCs w:val="24"/>
          </w:rPr>
          <w:softHyphen/>
          <w:t>sı dizi sonundaki "</w:t>
        </w:r>
        <w:proofErr w:type="spellStart"/>
        <w:r w:rsidRPr="00581F9A">
          <w:rPr>
            <w:rFonts w:cstheme="minorHAnsi"/>
            <w:sz w:val="24"/>
            <w:szCs w:val="24"/>
          </w:rPr>
          <w:t>pöççük"tür</w:t>
        </w:r>
        <w:proofErr w:type="spellEnd"/>
        <w:r w:rsidRPr="00581F9A">
          <w:rPr>
            <w:rFonts w:cstheme="minorHAnsi"/>
            <w:sz w:val="24"/>
            <w:szCs w:val="24"/>
          </w:rPr>
          <w:t>. Barda olduğu gibi her ikisinin de elinde birer mendil vardır. Genellikle çok ağır başlayan halaylar, "</w:t>
        </w:r>
        <w:proofErr w:type="spellStart"/>
        <w:r w:rsidRPr="00581F9A">
          <w:rPr>
            <w:rFonts w:cstheme="minorHAnsi"/>
            <w:sz w:val="24"/>
            <w:szCs w:val="24"/>
          </w:rPr>
          <w:t>ağirlama</w:t>
        </w:r>
        <w:proofErr w:type="spellEnd"/>
        <w:r w:rsidRPr="00581F9A">
          <w:rPr>
            <w:rFonts w:cstheme="minorHAnsi"/>
            <w:sz w:val="24"/>
            <w:szCs w:val="24"/>
          </w:rPr>
          <w:t>" da denen bu bölümün ardından giderek hızlanır. Sıçramaların sıklaştığı, hareketlerin keskinleştiği görülür. En ünlü halaylar arasın</w:t>
        </w:r>
        <w:r w:rsidRPr="00581F9A">
          <w:rPr>
            <w:rFonts w:cstheme="minorHAnsi"/>
            <w:sz w:val="24"/>
            <w:szCs w:val="24"/>
          </w:rPr>
          <w:softHyphen/>
          <w:t>da Sivas, Çorum, Turnalar, Kargın, Koç, Abdurrahman, Gelin ve Kartal halayları anı</w:t>
        </w:r>
        <w:r w:rsidRPr="00581F9A">
          <w:rPr>
            <w:rFonts w:cstheme="minorHAnsi"/>
            <w:sz w:val="24"/>
            <w:szCs w:val="24"/>
          </w:rPr>
          <w:softHyphen/>
          <w:t>labilir.</w:t>
        </w:r>
        <w:r w:rsidRPr="00581F9A">
          <w:rPr>
            <w:rFonts w:cstheme="minorHAnsi"/>
            <w:sz w:val="24"/>
            <w:szCs w:val="24"/>
          </w:rPr>
          <w:br/>
        </w:r>
        <w:proofErr w:type="spellStart"/>
        <w:r w:rsidRPr="00581F9A">
          <w:rPr>
            <w:rFonts w:cstheme="minorHAnsi"/>
            <w:sz w:val="24"/>
            <w:szCs w:val="24"/>
          </w:rPr>
          <w:t>Horo</w:t>
        </w:r>
        <w:proofErr w:type="spellEnd"/>
        <w:r w:rsidRPr="00581F9A">
          <w:rPr>
            <w:rFonts w:cstheme="minorHAnsi"/>
            <w:sz w:val="24"/>
            <w:szCs w:val="24"/>
          </w:rPr>
          <w:t xml:space="preserve"> (ya da Hora) ve Karşılama Bölgesi Kırklareli, Tekirdağ ve Edirne illerini içerir. </w:t>
        </w:r>
        <w:proofErr w:type="spellStart"/>
        <w:r w:rsidRPr="00581F9A">
          <w:rPr>
            <w:rFonts w:cstheme="minorHAnsi"/>
            <w:sz w:val="24"/>
            <w:szCs w:val="24"/>
          </w:rPr>
          <w:t>Horo</w:t>
        </w:r>
        <w:proofErr w:type="spellEnd"/>
        <w:r w:rsidRPr="00581F9A">
          <w:rPr>
            <w:rFonts w:cstheme="minorHAnsi"/>
            <w:sz w:val="24"/>
            <w:szCs w:val="24"/>
          </w:rPr>
          <w:t xml:space="preserve"> da bar ve halay gibi yan yana dizilerek oynanır. </w:t>
        </w:r>
        <w:proofErr w:type="spellStart"/>
        <w:r w:rsidRPr="00581F9A">
          <w:rPr>
            <w:rFonts w:cstheme="minorHAnsi"/>
            <w:sz w:val="24"/>
            <w:szCs w:val="24"/>
          </w:rPr>
          <w:t>Horo</w:t>
        </w:r>
        <w:proofErr w:type="spellEnd"/>
        <w:r w:rsidRPr="00581F9A">
          <w:rPr>
            <w:rFonts w:cstheme="minorHAnsi"/>
            <w:sz w:val="24"/>
            <w:szCs w:val="24"/>
          </w:rPr>
          <w:t>, ayak vuruşlarıyla yeri döverek oynanır ve bu ortak özellikten dolayı bu yöre oyunları genel olarak bu adla anılır.</w:t>
        </w:r>
        <w:r w:rsidRPr="00581F9A">
          <w:rPr>
            <w:rFonts w:cstheme="minorHAnsi"/>
            <w:sz w:val="24"/>
            <w:szCs w:val="24"/>
          </w:rPr>
          <w:br/>
          <w:t xml:space="preserve">Kasap oyunları da bu bölgeye özgüdür ve "kasap havası" adı verilen bir ezgi eşliğinde oynanır. Türkiye'de oynanan biçiminde Balkanlar'a özgü hareketler ile </w:t>
        </w:r>
        <w:proofErr w:type="spellStart"/>
        <w:r w:rsidRPr="00581F9A">
          <w:rPr>
            <w:rFonts w:cstheme="minorHAnsi"/>
            <w:sz w:val="24"/>
            <w:szCs w:val="24"/>
          </w:rPr>
          <w:t>Türkler'e</w:t>
        </w:r>
        <w:proofErr w:type="spellEnd"/>
        <w:r w:rsidRPr="00581F9A">
          <w:rPr>
            <w:rFonts w:cstheme="minorHAnsi"/>
            <w:sz w:val="24"/>
            <w:szCs w:val="24"/>
          </w:rPr>
          <w:t xml:space="preserve"> özgü hareketler bir arada sergilenir.</w:t>
        </w:r>
        <w:r w:rsidRPr="00581F9A">
          <w:rPr>
            <w:rFonts w:cstheme="minorHAnsi"/>
            <w:sz w:val="24"/>
            <w:szCs w:val="24"/>
          </w:rPr>
          <w:br/>
          <w:t>Bu bölgede ve İzmit, Adapazarı, Çanakka</w:t>
        </w:r>
        <w:r w:rsidRPr="00581F9A">
          <w:rPr>
            <w:rFonts w:cstheme="minorHAnsi"/>
            <w:sz w:val="24"/>
            <w:szCs w:val="24"/>
          </w:rPr>
          <w:softHyphen/>
          <w:t>le, Bursa, Bilecik, Bolu illerinde görülen "karşılama" da en az iki kişi tarafından karşılıklı ve birbirinin eşi hareketlerle, belirli bir uyum içinde oynanan bir oyundur. Kadın erkek karşılıklı oynadığı gibi yalnızca erkek</w:t>
        </w:r>
        <w:r w:rsidRPr="00581F9A">
          <w:rPr>
            <w:rFonts w:cstheme="minorHAnsi"/>
            <w:sz w:val="24"/>
            <w:szCs w:val="24"/>
          </w:rPr>
          <w:softHyphen/>
          <w:t>ler ya da kadınlar arasında da oynanabilir.</w:t>
        </w:r>
        <w:r w:rsidRPr="00581F9A">
          <w:rPr>
            <w:rFonts w:cstheme="minorHAnsi"/>
            <w:sz w:val="24"/>
            <w:szCs w:val="24"/>
          </w:rPr>
          <w:br/>
          <w:t>Horon Bölgesi Karadeniz'in doğusunda başta Rize, Trabzon ve Ordu illeri ile Sinop, Samsun, Giresun, Artvin illerini de yer yer kapsar. Horonlar da topluca ve dizi halinde oynanan halk oyunlarıdır. Dizi oluşturulur</w:t>
        </w:r>
        <w:r w:rsidRPr="00581F9A">
          <w:rPr>
            <w:rFonts w:cstheme="minorHAnsi"/>
            <w:sz w:val="24"/>
            <w:szCs w:val="24"/>
          </w:rPr>
          <w:softHyphen/>
          <w:t>ken oyuncular birbirlerinin omuzlarından tut</w:t>
        </w:r>
        <w:r w:rsidRPr="00581F9A">
          <w:rPr>
            <w:rFonts w:cstheme="minorHAnsi"/>
            <w:sz w:val="24"/>
            <w:szCs w:val="24"/>
          </w:rPr>
          <w:softHyphen/>
          <w:t>mazlar, ama sıkışık düzen içinde el ele tutuşa</w:t>
        </w:r>
        <w:r w:rsidRPr="00581F9A">
          <w:rPr>
            <w:rFonts w:cstheme="minorHAnsi"/>
            <w:sz w:val="24"/>
            <w:szCs w:val="24"/>
          </w:rPr>
          <w:softHyphen/>
          <w:t>bilirler. Genellikle kemence eşliğinde oyna</w:t>
        </w:r>
        <w:r w:rsidRPr="00581F9A">
          <w:rPr>
            <w:rFonts w:cstheme="minorHAnsi"/>
            <w:sz w:val="24"/>
            <w:szCs w:val="24"/>
          </w:rPr>
          <w:softHyphen/>
          <w:t>nan horonlara bazı yörelerde davul zurna ve tulum denen bir çeşit üflemeli çalgı da eşlik eder. Genellikle erkeklerin oynadığı bir oyun olan horonların kadınlara özgü olanları da vardır. Kemence çalınırken çoğu zaman Ka</w:t>
        </w:r>
        <w:r w:rsidRPr="00581F9A">
          <w:rPr>
            <w:rFonts w:cstheme="minorHAnsi"/>
            <w:sz w:val="24"/>
            <w:szCs w:val="24"/>
          </w:rPr>
          <w:softHyphen/>
          <w:t>radeniz ağzıyla söylenen türküler de horona eşlik eder. Düz, Atlama, Kız, Bıçak horonları gibi çeşitleri vardır.</w:t>
        </w:r>
        <w:r w:rsidRPr="00581F9A">
          <w:rPr>
            <w:rFonts w:cstheme="minorHAnsi"/>
            <w:sz w:val="24"/>
            <w:szCs w:val="24"/>
          </w:rPr>
          <w:br/>
          <w:t>Zeybek, Bengi ve Seymen Bölgesi Balıkesir, Bergama, Ödemiş, Aydın, Denizli, İzmir, Muğla, Uşak, Burdur, Kütahya, Manisa ille</w:t>
        </w:r>
        <w:r w:rsidRPr="00581F9A">
          <w:rPr>
            <w:rFonts w:cstheme="minorHAnsi"/>
            <w:sz w:val="24"/>
            <w:szCs w:val="24"/>
          </w:rPr>
          <w:softHyphen/>
          <w:t>rini kapsar. Ankara, Bolu, Kastamonu illerin</w:t>
        </w:r>
        <w:r w:rsidRPr="00581F9A">
          <w:rPr>
            <w:rFonts w:cstheme="minorHAnsi"/>
            <w:sz w:val="24"/>
            <w:szCs w:val="24"/>
          </w:rPr>
          <w:softHyphen/>
          <w:t xml:space="preserve">de de Ege'nin zeybek oyunlarını andıran, ama onlardan birçok yönden ayrılan efe ve </w:t>
        </w:r>
        <w:proofErr w:type="spellStart"/>
        <w:r w:rsidRPr="00581F9A">
          <w:rPr>
            <w:rFonts w:cstheme="minorHAnsi"/>
            <w:sz w:val="24"/>
            <w:szCs w:val="24"/>
          </w:rPr>
          <w:t>seymen</w:t>
        </w:r>
        <w:proofErr w:type="spellEnd"/>
        <w:r w:rsidRPr="00581F9A">
          <w:rPr>
            <w:rFonts w:cstheme="minorHAnsi"/>
            <w:sz w:val="24"/>
            <w:szCs w:val="24"/>
          </w:rPr>
          <w:t xml:space="preserve"> oyunları görülür. Bu oyunlar, eskiden bu yörelerde yaşayan ve zeybek, efe, </w:t>
        </w:r>
        <w:proofErr w:type="spellStart"/>
        <w:r w:rsidRPr="00581F9A">
          <w:rPr>
            <w:rFonts w:cstheme="minorHAnsi"/>
            <w:sz w:val="24"/>
            <w:szCs w:val="24"/>
          </w:rPr>
          <w:t>seymen</w:t>
        </w:r>
        <w:proofErr w:type="spellEnd"/>
        <w:r w:rsidRPr="00581F9A">
          <w:rPr>
            <w:rFonts w:cstheme="minorHAnsi"/>
            <w:sz w:val="24"/>
            <w:szCs w:val="24"/>
          </w:rPr>
          <w:t xml:space="preserve"> adıyla anılan yiğit kişilerin oynadığı, köklü bir geleneği olan oyunlardır. Bu oyunlar günü</w:t>
        </w:r>
        <w:r w:rsidRPr="00581F9A">
          <w:rPr>
            <w:rFonts w:cstheme="minorHAnsi"/>
            <w:sz w:val="24"/>
            <w:szCs w:val="24"/>
          </w:rPr>
          <w:softHyphen/>
          <w:t>müzde de efe ve zeybek giysileriyle, tavırla</w:t>
        </w:r>
        <w:r w:rsidRPr="00581F9A">
          <w:rPr>
            <w:rFonts w:cstheme="minorHAnsi"/>
            <w:sz w:val="24"/>
            <w:szCs w:val="24"/>
          </w:rPr>
          <w:softHyphen/>
          <w:t>rıyla oynanır. Her birinin kendine özgü ezgisi vardır. Ya davul zurna ya da yöresel çalgılar</w:t>
        </w:r>
        <w:r w:rsidRPr="00581F9A">
          <w:rPr>
            <w:rFonts w:cstheme="minorHAnsi"/>
            <w:sz w:val="24"/>
            <w:szCs w:val="24"/>
          </w:rPr>
          <w:softHyphen/>
          <w:t>dan biri eşliğinde oynanan bu oyunların çoğu</w:t>
        </w:r>
        <w:r w:rsidRPr="00581F9A">
          <w:rPr>
            <w:rFonts w:cstheme="minorHAnsi"/>
            <w:sz w:val="24"/>
            <w:szCs w:val="24"/>
          </w:rPr>
          <w:softHyphen/>
          <w:t>nun türküsü de vardır ve bu türkü oyun sırasında söylenir.</w:t>
        </w:r>
        <w:r w:rsidRPr="00581F9A">
          <w:rPr>
            <w:rFonts w:cstheme="minorHAnsi"/>
            <w:sz w:val="24"/>
            <w:szCs w:val="24"/>
          </w:rPr>
          <w:br/>
          <w:t>Kaşık Dansları Bölgesi İçel'in Silifke ve Mut ilçeleri ile Antalya'yı kapsar. Konya, Kırşehir, Eskişehir, Bartın ve Safranbolu yörelerinde de kaşık oyunları görülür. Kaşık, oyun sırasında bir ritim aracı olarak oyuncula</w:t>
        </w:r>
        <w:r w:rsidRPr="00581F9A">
          <w:rPr>
            <w:rFonts w:cstheme="minorHAnsi"/>
            <w:sz w:val="24"/>
            <w:szCs w:val="24"/>
          </w:rPr>
          <w:softHyphen/>
          <w:t>rın ellerinde bulunur. Oyuncu her iki elinde birer çift kaşık tutarak ve bunları uyumlu bir biçimde birbirine vurarak müziğe eşlik eder. Silifke ve Mut yöresinin kaşık oyunları ve müziği son yıllarda ülke çapında yaygınlık kazanmıştır. Ayrıca SSCB ve İran'a komşu olan Kars yöresinde Kafkas ve Azeri halk oyunları da oynanır.</w:t>
        </w:r>
      </w:ins>
    </w:p>
    <w:p w:rsidR="00B14D7C" w:rsidRPr="00581F9A" w:rsidRDefault="00B14D7C" w:rsidP="00B14D7C">
      <w:pPr>
        <w:rPr>
          <w:ins w:id="19" w:author="Unknown"/>
          <w:rFonts w:cstheme="minorHAnsi"/>
          <w:b/>
          <w:bCs/>
          <w:sz w:val="24"/>
          <w:szCs w:val="24"/>
        </w:rPr>
      </w:pPr>
      <w:ins w:id="20" w:author="Unknown">
        <w:r w:rsidRPr="00581F9A">
          <w:rPr>
            <w:rFonts w:cstheme="minorHAnsi"/>
            <w:b/>
            <w:bCs/>
            <w:sz w:val="24"/>
            <w:szCs w:val="24"/>
          </w:rPr>
          <w:t>Türk Halk Oyunlarıyla İlgili Çalışmalar</w:t>
        </w:r>
        <w:r w:rsidRPr="00581F9A">
          <w:rPr>
            <w:rFonts w:cstheme="minorHAnsi"/>
            <w:sz w:val="24"/>
            <w:szCs w:val="24"/>
          </w:rPr>
          <w:br/>
          <w:t>Türk folklorunun ana dallarından birini oluş</w:t>
        </w:r>
        <w:r w:rsidRPr="00581F9A">
          <w:rPr>
            <w:rFonts w:cstheme="minorHAnsi"/>
            <w:sz w:val="24"/>
            <w:szCs w:val="24"/>
          </w:rPr>
          <w:softHyphen/>
          <w:t>turan halk oyunları yalnızca oynanışları bakı</w:t>
        </w:r>
        <w:r w:rsidRPr="00581F9A">
          <w:rPr>
            <w:rFonts w:cstheme="minorHAnsi"/>
            <w:sz w:val="24"/>
            <w:szCs w:val="24"/>
          </w:rPr>
          <w:softHyphen/>
          <w:t>mından değil giysi, müzik ve gelenekler bakı</w:t>
        </w:r>
        <w:r w:rsidRPr="00581F9A">
          <w:rPr>
            <w:rFonts w:cstheme="minorHAnsi"/>
            <w:sz w:val="24"/>
            <w:szCs w:val="24"/>
          </w:rPr>
          <w:softHyphen/>
          <w:t>mından da incelenmiştir. Halk kendi yöresi</w:t>
        </w:r>
        <w:r w:rsidRPr="00581F9A">
          <w:rPr>
            <w:rFonts w:cstheme="minorHAnsi"/>
            <w:sz w:val="24"/>
            <w:szCs w:val="24"/>
          </w:rPr>
          <w:softHyphen/>
          <w:t>nin oyunlarını yüzyıllar boyunca kendi kendi</w:t>
        </w:r>
        <w:r w:rsidRPr="00581F9A">
          <w:rPr>
            <w:rFonts w:cstheme="minorHAnsi"/>
            <w:sz w:val="24"/>
            <w:szCs w:val="24"/>
          </w:rPr>
          <w:softHyphen/>
          <w:t xml:space="preserve">ne yaşatıp sürdürmüştür. Daha sonra değişen toplumsal yaşayış içinde halk oyunlarının yaşatılması, değerlendirilmesi ve yurt çapında tanıtılması amacıyla çalışmalar yapılmaya başlanmıştır. Halk Bilgisi Derneği'nin (1927) ve </w:t>
        </w:r>
        <w:proofErr w:type="spellStart"/>
        <w:r w:rsidRPr="00581F9A">
          <w:rPr>
            <w:rFonts w:cstheme="minorHAnsi"/>
            <w:sz w:val="24"/>
            <w:szCs w:val="24"/>
          </w:rPr>
          <w:t>Halkevleri'nin</w:t>
        </w:r>
        <w:proofErr w:type="spellEnd"/>
        <w:r w:rsidRPr="00581F9A">
          <w:rPr>
            <w:rFonts w:cstheme="minorHAnsi"/>
            <w:sz w:val="24"/>
            <w:szCs w:val="24"/>
          </w:rPr>
          <w:t xml:space="preserve"> (1932) kuruluşundan sonra folklorun öteki dallarıyla birlikte halk </w:t>
        </w:r>
        <w:proofErr w:type="spellStart"/>
        <w:r w:rsidRPr="00581F9A">
          <w:rPr>
            <w:rFonts w:cstheme="minorHAnsi"/>
            <w:sz w:val="24"/>
            <w:szCs w:val="24"/>
          </w:rPr>
          <w:t>oyunlarina</w:t>
        </w:r>
        <w:proofErr w:type="spellEnd"/>
        <w:r w:rsidRPr="00581F9A">
          <w:rPr>
            <w:rFonts w:cstheme="minorHAnsi"/>
            <w:sz w:val="24"/>
            <w:szCs w:val="24"/>
          </w:rPr>
          <w:t xml:space="preserve"> da önem verilmiştir. 1935 ve 1936 yılla</w:t>
        </w:r>
        <w:r w:rsidRPr="00581F9A">
          <w:rPr>
            <w:rFonts w:cstheme="minorHAnsi"/>
            <w:sz w:val="24"/>
            <w:szCs w:val="24"/>
          </w:rPr>
          <w:softHyphen/>
          <w:t>rında gerçekleştirilen Balkan Festivallerinde Atatürk'ün halk oyunlarına gösterdiği ilgi bu konuyla ilgili çalışmaların hızlanması bakı</w:t>
        </w:r>
        <w:r w:rsidRPr="00581F9A">
          <w:rPr>
            <w:rFonts w:cstheme="minorHAnsi"/>
            <w:sz w:val="24"/>
            <w:szCs w:val="24"/>
          </w:rPr>
          <w:softHyphen/>
          <w:t>mından önemlidir. Günümüzde her yörenin oyunlarını sergileyen, bunlarla ilgili çalışma</w:t>
        </w:r>
        <w:r w:rsidRPr="00581F9A">
          <w:rPr>
            <w:rFonts w:cstheme="minorHAnsi"/>
            <w:sz w:val="24"/>
            <w:szCs w:val="24"/>
          </w:rPr>
          <w:softHyphen/>
          <w:t>lar yapan birçok dernek vardır. Kültür Ba</w:t>
        </w:r>
        <w:r w:rsidRPr="00581F9A">
          <w:rPr>
            <w:rFonts w:cstheme="minorHAnsi"/>
            <w:sz w:val="24"/>
            <w:szCs w:val="24"/>
          </w:rPr>
          <w:softHyphen/>
          <w:t>kanlığının kurduğu Devlet Halk Dansları Topluluğu da Türk halk oyunlarının müziğini ve hareketlerini bozmadan çağdaş bir yorum</w:t>
        </w:r>
        <w:r w:rsidRPr="00581F9A">
          <w:rPr>
            <w:rFonts w:cstheme="minorHAnsi"/>
            <w:sz w:val="24"/>
            <w:szCs w:val="24"/>
          </w:rPr>
          <w:softHyphen/>
          <w:t>la sergilemektedir. İstanbul Teknik Üniversi</w:t>
        </w:r>
        <w:r w:rsidRPr="00581F9A">
          <w:rPr>
            <w:rFonts w:cstheme="minorHAnsi"/>
            <w:sz w:val="24"/>
            <w:szCs w:val="24"/>
          </w:rPr>
          <w:softHyphen/>
          <w:t xml:space="preserve">tesi ile Ege Üniversitesi'ne bağlı Devlet Türk Müziği </w:t>
        </w:r>
        <w:proofErr w:type="spellStart"/>
        <w:r w:rsidRPr="00581F9A">
          <w:rPr>
            <w:rFonts w:cstheme="minorHAnsi"/>
            <w:sz w:val="24"/>
            <w:szCs w:val="24"/>
          </w:rPr>
          <w:t>konservatuvarlannda</w:t>
        </w:r>
        <w:proofErr w:type="spellEnd"/>
        <w:r w:rsidRPr="00581F9A">
          <w:rPr>
            <w:rFonts w:cstheme="minorHAnsi"/>
            <w:sz w:val="24"/>
            <w:szCs w:val="24"/>
          </w:rPr>
          <w:t xml:space="preserve"> son yıllarda Halk Oyunları bölümleri açılmıştır. Bu bölümlerde halk oyunlarımızın kökeni, özgün giysi ve yorumlama biçimleri incelenmekte, konuyla ilgili bilimsel çalışmalar yapılmaktadır</w:t>
        </w:r>
      </w:ins>
    </w:p>
    <w:p w:rsidR="00B14D7C" w:rsidRPr="00581F9A" w:rsidRDefault="00B14D7C" w:rsidP="00B14D7C">
      <w:pPr>
        <w:rPr>
          <w:ins w:id="21" w:author="Unknown"/>
          <w:rFonts w:cstheme="minorHAnsi"/>
          <w:sz w:val="24"/>
          <w:szCs w:val="24"/>
        </w:rPr>
      </w:pPr>
      <w:ins w:id="22" w:author="Unknown">
        <w:r w:rsidRPr="00581F9A">
          <w:rPr>
            <w:rFonts w:cstheme="minorHAnsi"/>
            <w:b/>
            <w:bCs/>
            <w:sz w:val="24"/>
            <w:szCs w:val="24"/>
          </w:rPr>
          <w:br/>
        </w:r>
      </w:ins>
    </w:p>
    <w:p w:rsidR="00B14D7C" w:rsidRPr="00581F9A" w:rsidRDefault="00B14D7C" w:rsidP="00B14D7C">
      <w:pPr>
        <w:rPr>
          <w:ins w:id="23" w:author="Unknown"/>
          <w:rFonts w:cstheme="minorHAnsi"/>
          <w:sz w:val="24"/>
          <w:szCs w:val="24"/>
        </w:rPr>
      </w:pPr>
    </w:p>
    <w:p w:rsidR="00B14D7C" w:rsidRPr="00581F9A" w:rsidRDefault="00B14D7C" w:rsidP="00B14D7C">
      <w:pPr>
        <w:rPr>
          <w:ins w:id="24" w:author="Unknown"/>
          <w:rFonts w:cstheme="minorHAnsi"/>
          <w:b/>
          <w:bCs/>
          <w:sz w:val="24"/>
          <w:szCs w:val="24"/>
        </w:rPr>
      </w:pPr>
      <w:ins w:id="25" w:author="Unknown">
        <w:r w:rsidRPr="00581F9A">
          <w:rPr>
            <w:rFonts w:cstheme="minorHAnsi"/>
            <w:b/>
            <w:bCs/>
            <w:noProof/>
            <w:sz w:val="24"/>
            <w:szCs w:val="24"/>
            <w:lang w:eastAsia="tr-TR"/>
            <w:rPrChange w:id="26">
              <w:rPr>
                <w:noProof/>
                <w:lang w:eastAsia="tr-TR"/>
              </w:rPr>
            </w:rPrChange>
          </w:rPr>
          <w:drawing>
            <wp:inline distT="0" distB="0" distL="0" distR="0" wp14:anchorId="4A7A5F96" wp14:editId="53B1E20C">
              <wp:extent cx="4762500" cy="9601200"/>
              <wp:effectExtent l="0" t="0" r="0" b="0"/>
              <wp:docPr id="84" name="Resim 84" descr="Ad:  Türk Halk Dansları (Halk Oyunları)2.jpg&#10;Gösterim: 4747&#10;Boyut:  99.5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Ad:  Türk Halk Dansları (Halk Oyunları)2.jpg&#10;Gösterim: 4747&#10;Boyut:  99.5 K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0" cy="9601200"/>
                      </a:xfrm>
                      <a:prstGeom prst="rect">
                        <a:avLst/>
                      </a:prstGeom>
                      <a:noFill/>
                      <a:ln>
                        <a:noFill/>
                      </a:ln>
                    </pic:spPr>
                  </pic:pic>
                </a:graphicData>
              </a:graphic>
            </wp:inline>
          </w:drawing>
        </w:r>
      </w:ins>
    </w:p>
    <w:p w:rsidR="00B14D7C" w:rsidRPr="00581F9A" w:rsidRDefault="00B14D7C" w:rsidP="00B14D7C">
      <w:pPr>
        <w:rPr>
          <w:ins w:id="27" w:author="Unknown"/>
          <w:rFonts w:cstheme="minorHAnsi"/>
          <w:sz w:val="24"/>
          <w:szCs w:val="24"/>
        </w:rPr>
      </w:pPr>
      <w:ins w:id="28" w:author="Unknown">
        <w:r w:rsidRPr="00581F9A">
          <w:rPr>
            <w:rFonts w:cstheme="minorHAnsi"/>
            <w:b/>
            <w:bCs/>
            <w:sz w:val="24"/>
            <w:szCs w:val="24"/>
          </w:rPr>
          <w:t>Halk Dansları Mesleği...</w:t>
        </w:r>
        <w:r w:rsidRPr="00581F9A">
          <w:rPr>
            <w:rFonts w:cstheme="minorHAnsi"/>
            <w:sz w:val="24"/>
            <w:szCs w:val="24"/>
          </w:rPr>
          <w:br/>
          <w:t xml:space="preserve">Halk danslarının ortaya çıkış koşullarını ve günümüz toplumundaki yerini kısaca belirledikten sonra, bu dansların yansıttıkları zengin kültür öğelerine, sunuşlarına, bölgelerine, belirli ortak özelliklerine... </w:t>
        </w:r>
        <w:proofErr w:type="gramStart"/>
        <w:r w:rsidRPr="00581F9A">
          <w:rPr>
            <w:rFonts w:cstheme="minorHAnsi"/>
            <w:sz w:val="24"/>
            <w:szCs w:val="24"/>
          </w:rPr>
          <w:t>göre</w:t>
        </w:r>
        <w:proofErr w:type="gramEnd"/>
        <w:r w:rsidRPr="00581F9A">
          <w:rPr>
            <w:rFonts w:cstheme="minorHAnsi"/>
            <w:sz w:val="24"/>
            <w:szCs w:val="24"/>
          </w:rPr>
          <w:t xml:space="preserve"> bölümlenmesinden söz edebiliriz.</w:t>
        </w:r>
        <w:r w:rsidRPr="00581F9A">
          <w:rPr>
            <w:rFonts w:cstheme="minorHAnsi"/>
            <w:sz w:val="24"/>
            <w:szCs w:val="24"/>
          </w:rPr>
          <w:br/>
          <w:t xml:space="preserve">Halk danslarının </w:t>
        </w:r>
        <w:proofErr w:type="spellStart"/>
        <w:r w:rsidRPr="00581F9A">
          <w:rPr>
            <w:rFonts w:cstheme="minorHAnsi"/>
            <w:sz w:val="24"/>
            <w:szCs w:val="24"/>
          </w:rPr>
          <w:t>kümelendirilmesinde</w:t>
        </w:r>
        <w:proofErr w:type="spellEnd"/>
        <w:r w:rsidRPr="00581F9A">
          <w:rPr>
            <w:rFonts w:cstheme="minorHAnsi"/>
            <w:sz w:val="24"/>
            <w:szCs w:val="24"/>
          </w:rPr>
          <w:t xml:space="preserve"> bir yol olarak bölgesel dağılış ele alınabilir. Çünkü Anadolu'da kimi dans dalları bölgelere de adını vermektedir. </w:t>
        </w:r>
        <w:r w:rsidRPr="00581F9A">
          <w:rPr>
            <w:rFonts w:cstheme="minorHAnsi"/>
            <w:b/>
            <w:bCs/>
            <w:sz w:val="24"/>
            <w:szCs w:val="24"/>
          </w:rPr>
          <w:t>Örneğin</w:t>
        </w:r>
      </w:ins>
    </w:p>
    <w:p w:rsidR="00B14D7C" w:rsidRPr="00581F9A" w:rsidRDefault="00B14D7C" w:rsidP="00B14D7C">
      <w:pPr>
        <w:numPr>
          <w:ilvl w:val="0"/>
          <w:numId w:val="1"/>
        </w:numPr>
        <w:rPr>
          <w:ins w:id="29" w:author="Unknown"/>
          <w:rFonts w:cstheme="minorHAnsi"/>
          <w:sz w:val="24"/>
          <w:szCs w:val="24"/>
        </w:rPr>
      </w:pPr>
      <w:ins w:id="30" w:author="Unknown">
        <w:r w:rsidRPr="00581F9A">
          <w:rPr>
            <w:rFonts w:cstheme="minorHAnsi"/>
            <w:sz w:val="24"/>
            <w:szCs w:val="24"/>
          </w:rPr>
          <w:t>Ege, Batı Anadolu Zeybek Bölgesi;</w:t>
        </w:r>
      </w:ins>
    </w:p>
    <w:p w:rsidR="00B14D7C" w:rsidRPr="00581F9A" w:rsidRDefault="00B14D7C" w:rsidP="00B14D7C">
      <w:pPr>
        <w:numPr>
          <w:ilvl w:val="0"/>
          <w:numId w:val="1"/>
        </w:numPr>
        <w:rPr>
          <w:ins w:id="31" w:author="Unknown"/>
          <w:rFonts w:cstheme="minorHAnsi"/>
          <w:sz w:val="24"/>
          <w:szCs w:val="24"/>
        </w:rPr>
      </w:pPr>
      <w:ins w:id="32" w:author="Unknown">
        <w:r w:rsidRPr="00581F9A">
          <w:rPr>
            <w:rFonts w:cstheme="minorHAnsi"/>
            <w:sz w:val="24"/>
            <w:szCs w:val="24"/>
          </w:rPr>
          <w:t>Orta ve Güney Anadolu Halay Bölgesi;</w:t>
        </w:r>
      </w:ins>
    </w:p>
    <w:p w:rsidR="00B14D7C" w:rsidRPr="00581F9A" w:rsidRDefault="00B14D7C" w:rsidP="00B14D7C">
      <w:pPr>
        <w:numPr>
          <w:ilvl w:val="0"/>
          <w:numId w:val="1"/>
        </w:numPr>
        <w:rPr>
          <w:ins w:id="33" w:author="Unknown"/>
          <w:rFonts w:cstheme="minorHAnsi"/>
          <w:sz w:val="24"/>
          <w:szCs w:val="24"/>
        </w:rPr>
      </w:pPr>
      <w:ins w:id="34" w:author="Unknown">
        <w:r w:rsidRPr="00581F9A">
          <w:rPr>
            <w:rFonts w:cstheme="minorHAnsi"/>
            <w:sz w:val="24"/>
            <w:szCs w:val="24"/>
          </w:rPr>
          <w:t>Doğu Karadeniz Horon Bölgesi;</w:t>
        </w:r>
      </w:ins>
    </w:p>
    <w:p w:rsidR="00B14D7C" w:rsidRPr="00581F9A" w:rsidRDefault="00B14D7C" w:rsidP="00B14D7C">
      <w:pPr>
        <w:numPr>
          <w:ilvl w:val="0"/>
          <w:numId w:val="1"/>
        </w:numPr>
        <w:rPr>
          <w:ins w:id="35" w:author="Unknown"/>
          <w:rFonts w:cstheme="minorHAnsi"/>
          <w:sz w:val="24"/>
          <w:szCs w:val="24"/>
        </w:rPr>
      </w:pPr>
      <w:ins w:id="36" w:author="Unknown">
        <w:r w:rsidRPr="00581F9A">
          <w:rPr>
            <w:rFonts w:cstheme="minorHAnsi"/>
            <w:sz w:val="24"/>
            <w:szCs w:val="24"/>
          </w:rPr>
          <w:t>Doğu Anadolu Bar Bölgesi;</w:t>
        </w:r>
      </w:ins>
    </w:p>
    <w:p w:rsidR="00B14D7C" w:rsidRPr="00581F9A" w:rsidRDefault="00B14D7C" w:rsidP="00B14D7C">
      <w:pPr>
        <w:numPr>
          <w:ilvl w:val="0"/>
          <w:numId w:val="1"/>
        </w:numPr>
        <w:rPr>
          <w:ins w:id="37" w:author="Unknown"/>
          <w:rFonts w:cstheme="minorHAnsi"/>
          <w:sz w:val="24"/>
          <w:szCs w:val="24"/>
        </w:rPr>
      </w:pPr>
      <w:ins w:id="38" w:author="Unknown">
        <w:r w:rsidRPr="00581F9A">
          <w:rPr>
            <w:rFonts w:cstheme="minorHAnsi"/>
            <w:sz w:val="24"/>
            <w:szCs w:val="24"/>
          </w:rPr>
          <w:t>Trakya Hora Bölgesi adını almaktadır.</w:t>
        </w:r>
      </w:ins>
    </w:p>
    <w:p w:rsidR="00B14D7C" w:rsidRPr="00581F9A" w:rsidRDefault="00B14D7C" w:rsidP="00B14D7C">
      <w:pPr>
        <w:rPr>
          <w:ins w:id="39" w:author="Unknown"/>
          <w:rFonts w:cstheme="minorHAnsi"/>
          <w:sz w:val="24"/>
          <w:szCs w:val="24"/>
        </w:rPr>
      </w:pPr>
      <w:ins w:id="40" w:author="Unknown">
        <w:r w:rsidRPr="00581F9A">
          <w:rPr>
            <w:rFonts w:cstheme="minorHAnsi"/>
            <w:sz w:val="24"/>
            <w:szCs w:val="24"/>
          </w:rPr>
          <w:t xml:space="preserve">Ancak bu tür </w:t>
        </w:r>
        <w:proofErr w:type="spellStart"/>
        <w:r w:rsidRPr="00581F9A">
          <w:rPr>
            <w:rFonts w:cstheme="minorHAnsi"/>
            <w:sz w:val="24"/>
            <w:szCs w:val="24"/>
          </w:rPr>
          <w:t>kümelendirmeyi</w:t>
        </w:r>
        <w:proofErr w:type="spellEnd"/>
        <w:r w:rsidRPr="00581F9A">
          <w:rPr>
            <w:rFonts w:cstheme="minorHAnsi"/>
            <w:sz w:val="24"/>
            <w:szCs w:val="24"/>
          </w:rPr>
          <w:t xml:space="preserve"> kesin çizgilerle belirlemenin güçlüğü vardır. Öncelikle dansların bölgeler arasındaki geçişleri göz ardı edilemez. Sözgelişi halay ele alındığında Orta Anadolu'nun dışında Doğu' da, Kuzey' de ya da başka bölgelerde de rastlamak olanağı </w:t>
        </w:r>
        <w:proofErr w:type="gramStart"/>
        <w:r w:rsidRPr="00581F9A">
          <w:rPr>
            <w:rFonts w:cstheme="minorHAnsi"/>
            <w:sz w:val="24"/>
            <w:szCs w:val="24"/>
          </w:rPr>
          <w:t>vardır .Dansların</w:t>
        </w:r>
        <w:proofErr w:type="gramEnd"/>
        <w:r w:rsidRPr="00581F9A">
          <w:rPr>
            <w:rFonts w:cstheme="minorHAnsi"/>
            <w:sz w:val="24"/>
            <w:szCs w:val="24"/>
          </w:rPr>
          <w:t xml:space="preserve"> değişik nedenlerle bir bölgeden ötekine geçişleri sonucu bir dansı salt bir bölgeye özgü saymamız da olanaksızlaşır.</w:t>
        </w:r>
        <w:r w:rsidRPr="00581F9A">
          <w:rPr>
            <w:rFonts w:cstheme="minorHAnsi"/>
            <w:sz w:val="24"/>
            <w:szCs w:val="24"/>
          </w:rPr>
          <w:br/>
        </w:r>
        <w:r w:rsidRPr="00581F9A">
          <w:rPr>
            <w:rFonts w:cstheme="minorHAnsi"/>
            <w:sz w:val="24"/>
            <w:szCs w:val="24"/>
          </w:rPr>
          <w:br/>
          <w:t xml:space="preserve">Bu koşula bağlı kalarak halk danslarının bölgesel tür özelliğine göre dağılımını </w:t>
        </w:r>
        <w:proofErr w:type="spellStart"/>
        <w:r w:rsidRPr="00581F9A">
          <w:rPr>
            <w:rFonts w:cstheme="minorHAnsi"/>
            <w:sz w:val="24"/>
            <w:szCs w:val="24"/>
          </w:rPr>
          <w:t>kümelendirebiliriz</w:t>
        </w:r>
        <w:proofErr w:type="spellEnd"/>
        <w:r w:rsidRPr="00581F9A">
          <w:rPr>
            <w:rFonts w:cstheme="minorHAnsi"/>
            <w:sz w:val="24"/>
            <w:szCs w:val="24"/>
          </w:rPr>
          <w:t>:</w:t>
        </w:r>
        <w:r w:rsidRPr="00581F9A">
          <w:rPr>
            <w:rFonts w:cstheme="minorHAnsi"/>
            <w:sz w:val="24"/>
            <w:szCs w:val="24"/>
          </w:rPr>
          <w:br/>
        </w:r>
        <w:r w:rsidRPr="00581F9A">
          <w:rPr>
            <w:rFonts w:cstheme="minorHAnsi"/>
            <w:b/>
            <w:bCs/>
            <w:sz w:val="24"/>
            <w:szCs w:val="24"/>
          </w:rPr>
          <w:t>ZEYBEK :</w:t>
        </w:r>
        <w:r w:rsidRPr="00581F9A">
          <w:rPr>
            <w:rFonts w:cstheme="minorHAnsi"/>
            <w:sz w:val="24"/>
            <w:szCs w:val="24"/>
          </w:rPr>
          <w:br/>
          <w:t xml:space="preserve">Aydın, </w:t>
        </w:r>
        <w:proofErr w:type="gramStart"/>
        <w:r w:rsidRPr="00581F9A">
          <w:rPr>
            <w:rFonts w:cstheme="minorHAnsi"/>
            <w:sz w:val="24"/>
            <w:szCs w:val="24"/>
          </w:rPr>
          <w:t>İzmir , Muğla</w:t>
        </w:r>
        <w:proofErr w:type="gramEnd"/>
        <w:r w:rsidRPr="00581F9A">
          <w:rPr>
            <w:rFonts w:cstheme="minorHAnsi"/>
            <w:sz w:val="24"/>
            <w:szCs w:val="24"/>
          </w:rPr>
          <w:t>, Denizli, Bilecik, Eskişehir , Kütahya, Çanakkale, Kastamonu, Uşak, Manisa, Balıkesir , Burdur ...</w:t>
        </w:r>
        <w:r w:rsidRPr="00581F9A">
          <w:rPr>
            <w:rFonts w:cstheme="minorHAnsi"/>
            <w:sz w:val="24"/>
            <w:szCs w:val="24"/>
          </w:rPr>
          <w:br/>
        </w:r>
        <w:r w:rsidRPr="00581F9A">
          <w:rPr>
            <w:rFonts w:cstheme="minorHAnsi"/>
            <w:b/>
            <w:bCs/>
            <w:sz w:val="24"/>
            <w:szCs w:val="24"/>
          </w:rPr>
          <w:br/>
          <w:t>HALAY :</w:t>
        </w:r>
        <w:r w:rsidRPr="00581F9A">
          <w:rPr>
            <w:rFonts w:cstheme="minorHAnsi"/>
            <w:sz w:val="24"/>
            <w:szCs w:val="24"/>
          </w:rPr>
          <w:br/>
          <w:t>Bitlis, Bingöl, Diyarbakır, Elazığ, Malatya, Kahramanmaraş, Gaziantep, Erzurum, Erzincan, Sivas, Mardin, Muş, Yozgat, Çorum, Adana, Ankara, Siirt, Hatay, Tokat, Şanlıurfa...</w:t>
        </w:r>
        <w:r w:rsidRPr="00581F9A">
          <w:rPr>
            <w:rFonts w:cstheme="minorHAnsi"/>
            <w:sz w:val="24"/>
            <w:szCs w:val="24"/>
          </w:rPr>
          <w:br/>
        </w:r>
        <w:r w:rsidRPr="00581F9A">
          <w:rPr>
            <w:rFonts w:cstheme="minorHAnsi"/>
            <w:sz w:val="24"/>
            <w:szCs w:val="24"/>
          </w:rPr>
          <w:br/>
        </w:r>
        <w:r w:rsidRPr="00581F9A">
          <w:rPr>
            <w:rFonts w:cstheme="minorHAnsi"/>
            <w:b/>
            <w:bCs/>
            <w:sz w:val="24"/>
            <w:szCs w:val="24"/>
          </w:rPr>
          <w:t>HORON :</w:t>
        </w:r>
        <w:r w:rsidRPr="00581F9A">
          <w:rPr>
            <w:rFonts w:cstheme="minorHAnsi"/>
            <w:sz w:val="24"/>
            <w:szCs w:val="24"/>
          </w:rPr>
          <w:br/>
          <w:t>Trabzon, Samsun, Artvin, Ordu, Rize...</w:t>
        </w:r>
        <w:r w:rsidRPr="00581F9A">
          <w:rPr>
            <w:rFonts w:cstheme="minorHAnsi"/>
            <w:sz w:val="24"/>
            <w:szCs w:val="24"/>
          </w:rPr>
          <w:br/>
        </w:r>
        <w:r w:rsidRPr="00581F9A">
          <w:rPr>
            <w:rFonts w:cstheme="minorHAnsi"/>
            <w:sz w:val="24"/>
            <w:szCs w:val="24"/>
          </w:rPr>
          <w:br/>
        </w:r>
        <w:r w:rsidRPr="00581F9A">
          <w:rPr>
            <w:rFonts w:cstheme="minorHAnsi"/>
            <w:b/>
            <w:bCs/>
            <w:sz w:val="24"/>
            <w:szCs w:val="24"/>
          </w:rPr>
          <w:t>BAR :</w:t>
        </w:r>
        <w:r w:rsidRPr="00581F9A">
          <w:rPr>
            <w:rFonts w:cstheme="minorHAnsi"/>
            <w:sz w:val="24"/>
            <w:szCs w:val="24"/>
          </w:rPr>
          <w:br/>
          <w:t>Erzurum, Kars, Ağrı, Artvin, Gümüşhane, Bayburt, Erzincan...</w:t>
        </w:r>
        <w:r w:rsidRPr="00581F9A">
          <w:rPr>
            <w:rFonts w:cstheme="minorHAnsi"/>
            <w:sz w:val="24"/>
            <w:szCs w:val="24"/>
          </w:rPr>
          <w:br/>
        </w:r>
        <w:r w:rsidRPr="00581F9A">
          <w:rPr>
            <w:rFonts w:cstheme="minorHAnsi"/>
            <w:sz w:val="24"/>
            <w:szCs w:val="24"/>
          </w:rPr>
          <w:br/>
        </w:r>
        <w:r w:rsidRPr="00581F9A">
          <w:rPr>
            <w:rFonts w:cstheme="minorHAnsi"/>
            <w:b/>
            <w:bCs/>
            <w:sz w:val="24"/>
            <w:szCs w:val="24"/>
          </w:rPr>
          <w:t>HORA :</w:t>
        </w:r>
        <w:r w:rsidRPr="00581F9A">
          <w:rPr>
            <w:rFonts w:cstheme="minorHAnsi"/>
            <w:sz w:val="24"/>
            <w:szCs w:val="24"/>
          </w:rPr>
          <w:br/>
          <w:t>Edirne, Kırklareli, Tekirdağ, Çanakkale...</w:t>
        </w:r>
        <w:r w:rsidRPr="00581F9A">
          <w:rPr>
            <w:rFonts w:cstheme="minorHAnsi"/>
            <w:sz w:val="24"/>
            <w:szCs w:val="24"/>
          </w:rPr>
          <w:br/>
        </w:r>
        <w:r w:rsidRPr="00581F9A">
          <w:rPr>
            <w:rFonts w:cstheme="minorHAnsi"/>
            <w:b/>
            <w:bCs/>
            <w:sz w:val="24"/>
            <w:szCs w:val="24"/>
          </w:rPr>
          <w:br/>
          <w:t>KARŞILAMA :</w:t>
        </w:r>
        <w:r w:rsidRPr="00581F9A">
          <w:rPr>
            <w:rFonts w:cstheme="minorHAnsi"/>
            <w:sz w:val="24"/>
            <w:szCs w:val="24"/>
          </w:rPr>
          <w:br/>
          <w:t>Edirne, Tekirdağ, Kırklareli, İzmit, Adapazarı, Çanakkale, Bursa, Bilecik...</w:t>
        </w:r>
        <w:r w:rsidRPr="00581F9A">
          <w:rPr>
            <w:rFonts w:cstheme="minorHAnsi"/>
            <w:sz w:val="24"/>
            <w:szCs w:val="24"/>
          </w:rPr>
          <w:br/>
        </w:r>
        <w:r w:rsidRPr="00581F9A">
          <w:rPr>
            <w:rFonts w:cstheme="minorHAnsi"/>
            <w:sz w:val="24"/>
            <w:szCs w:val="24"/>
          </w:rPr>
          <w:br/>
        </w:r>
        <w:r w:rsidRPr="00581F9A">
          <w:rPr>
            <w:rFonts w:cstheme="minorHAnsi"/>
            <w:b/>
            <w:bCs/>
            <w:sz w:val="24"/>
            <w:szCs w:val="24"/>
          </w:rPr>
          <w:t>KAŞIK :</w:t>
        </w:r>
        <w:r w:rsidRPr="00581F9A">
          <w:rPr>
            <w:rFonts w:cstheme="minorHAnsi"/>
            <w:sz w:val="24"/>
            <w:szCs w:val="24"/>
          </w:rPr>
          <w:br/>
        </w:r>
        <w:proofErr w:type="gramStart"/>
        <w:r w:rsidRPr="00581F9A">
          <w:rPr>
            <w:rFonts w:cstheme="minorHAnsi"/>
            <w:sz w:val="24"/>
            <w:szCs w:val="24"/>
          </w:rPr>
          <w:t>Eskişehir , Afyon</w:t>
        </w:r>
        <w:proofErr w:type="gramEnd"/>
        <w:r w:rsidRPr="00581F9A">
          <w:rPr>
            <w:rFonts w:cstheme="minorHAnsi"/>
            <w:sz w:val="24"/>
            <w:szCs w:val="24"/>
          </w:rPr>
          <w:t>, Kütahya, Bilecik, Kırşehir , Konya, Mersin, Antalya, Bolu, Bursa...</w:t>
        </w:r>
        <w:r w:rsidRPr="00581F9A">
          <w:rPr>
            <w:rFonts w:cstheme="minorHAnsi"/>
            <w:sz w:val="24"/>
            <w:szCs w:val="24"/>
          </w:rPr>
          <w:br/>
        </w:r>
        <w:r w:rsidRPr="00581F9A">
          <w:rPr>
            <w:rFonts w:cstheme="minorHAnsi"/>
            <w:sz w:val="24"/>
            <w:szCs w:val="24"/>
          </w:rPr>
          <w:br/>
        </w:r>
        <w:r w:rsidRPr="00581F9A">
          <w:rPr>
            <w:rFonts w:cstheme="minorHAnsi"/>
            <w:b/>
            <w:bCs/>
            <w:sz w:val="24"/>
            <w:szCs w:val="24"/>
          </w:rPr>
          <w:t>BENGİ :</w:t>
        </w:r>
        <w:r w:rsidRPr="00581F9A">
          <w:rPr>
            <w:rFonts w:cstheme="minorHAnsi"/>
            <w:sz w:val="24"/>
            <w:szCs w:val="24"/>
          </w:rPr>
          <w:br/>
          <w:t>Balıkesir, Manisa, Bursa, Çanakkale...</w:t>
        </w:r>
        <w:r w:rsidRPr="00581F9A">
          <w:rPr>
            <w:rFonts w:cstheme="minorHAnsi"/>
            <w:sz w:val="24"/>
            <w:szCs w:val="24"/>
          </w:rPr>
          <w:br/>
        </w:r>
        <w:r w:rsidRPr="00581F9A">
          <w:rPr>
            <w:rFonts w:cstheme="minorHAnsi"/>
            <w:sz w:val="24"/>
            <w:szCs w:val="24"/>
          </w:rPr>
          <w:br/>
          <w:t xml:space="preserve">Halk danslarının </w:t>
        </w:r>
        <w:proofErr w:type="spellStart"/>
        <w:r w:rsidRPr="00581F9A">
          <w:rPr>
            <w:rFonts w:cstheme="minorHAnsi"/>
            <w:sz w:val="24"/>
            <w:szCs w:val="24"/>
          </w:rPr>
          <w:t>kümelendirilmesinde</w:t>
        </w:r>
        <w:proofErr w:type="spellEnd"/>
        <w:r w:rsidRPr="00581F9A">
          <w:rPr>
            <w:rFonts w:cstheme="minorHAnsi"/>
            <w:sz w:val="24"/>
            <w:szCs w:val="24"/>
          </w:rPr>
          <w:t xml:space="preserve"> izlenebilecek bir yol da konularına göre </w:t>
        </w:r>
        <w:proofErr w:type="spellStart"/>
        <w:r w:rsidRPr="00581F9A">
          <w:rPr>
            <w:rFonts w:cstheme="minorHAnsi"/>
            <w:sz w:val="24"/>
            <w:szCs w:val="24"/>
          </w:rPr>
          <w:t>ayırımlamadır</w:t>
        </w:r>
        <w:proofErr w:type="spellEnd"/>
        <w:r w:rsidRPr="00581F9A">
          <w:rPr>
            <w:rFonts w:cstheme="minorHAnsi"/>
            <w:sz w:val="24"/>
            <w:szCs w:val="24"/>
          </w:rPr>
          <w:t>.</w:t>
        </w:r>
        <w:r w:rsidRPr="00581F9A">
          <w:rPr>
            <w:rFonts w:cstheme="minorHAnsi"/>
            <w:sz w:val="24"/>
            <w:szCs w:val="24"/>
          </w:rPr>
          <w:br/>
        </w:r>
        <w:r w:rsidRPr="00581F9A">
          <w:rPr>
            <w:rFonts w:cstheme="minorHAnsi"/>
            <w:sz w:val="24"/>
            <w:szCs w:val="24"/>
          </w:rPr>
          <w:br/>
          <w:t xml:space="preserve">Bu </w:t>
        </w:r>
        <w:proofErr w:type="spellStart"/>
        <w:r w:rsidRPr="00581F9A">
          <w:rPr>
            <w:rFonts w:cstheme="minorHAnsi"/>
            <w:sz w:val="24"/>
            <w:szCs w:val="24"/>
          </w:rPr>
          <w:t>kümelendirme</w:t>
        </w:r>
        <w:proofErr w:type="spellEnd"/>
        <w:r w:rsidRPr="00581F9A">
          <w:rPr>
            <w:rFonts w:cstheme="minorHAnsi"/>
            <w:sz w:val="24"/>
            <w:szCs w:val="24"/>
          </w:rPr>
          <w:t xml:space="preserve"> değişik biçimlerde yapılabilir:</w:t>
        </w:r>
        <w:r w:rsidRPr="00581F9A">
          <w:rPr>
            <w:rFonts w:cstheme="minorHAnsi"/>
            <w:sz w:val="24"/>
            <w:szCs w:val="24"/>
          </w:rPr>
          <w:br/>
        </w:r>
        <w:r w:rsidRPr="00581F9A">
          <w:rPr>
            <w:rFonts w:cstheme="minorHAnsi"/>
            <w:b/>
            <w:bCs/>
            <w:sz w:val="24"/>
            <w:szCs w:val="24"/>
          </w:rPr>
          <w:t>Örneğin bir ayırım dansçıların sayı ve cinsiyetine göre yapılandır:</w:t>
        </w:r>
        <w:r w:rsidRPr="00581F9A">
          <w:rPr>
            <w:rFonts w:cstheme="minorHAnsi"/>
            <w:sz w:val="24"/>
            <w:szCs w:val="24"/>
          </w:rPr>
          <w:br/>
        </w:r>
        <w:r w:rsidRPr="00581F9A">
          <w:rPr>
            <w:rFonts w:cstheme="minorHAnsi"/>
            <w:b/>
            <w:bCs/>
            <w:sz w:val="24"/>
            <w:szCs w:val="24"/>
          </w:rPr>
          <w:t>Tek kişilik kadın dansları</w:t>
        </w:r>
      </w:ins>
    </w:p>
    <w:p w:rsidR="00B14D7C" w:rsidRPr="00581F9A" w:rsidRDefault="00B14D7C" w:rsidP="00B14D7C">
      <w:pPr>
        <w:numPr>
          <w:ilvl w:val="0"/>
          <w:numId w:val="2"/>
        </w:numPr>
        <w:rPr>
          <w:ins w:id="41" w:author="Unknown"/>
          <w:rFonts w:cstheme="minorHAnsi"/>
          <w:sz w:val="24"/>
          <w:szCs w:val="24"/>
        </w:rPr>
      </w:pPr>
      <w:ins w:id="42" w:author="Unknown">
        <w:r w:rsidRPr="00581F9A">
          <w:rPr>
            <w:rFonts w:cstheme="minorHAnsi"/>
            <w:sz w:val="24"/>
            <w:szCs w:val="24"/>
          </w:rPr>
          <w:t>Estireyim mi (Bolu),</w:t>
        </w:r>
      </w:ins>
    </w:p>
    <w:p w:rsidR="00B14D7C" w:rsidRPr="00581F9A" w:rsidRDefault="00B14D7C" w:rsidP="00B14D7C">
      <w:pPr>
        <w:numPr>
          <w:ilvl w:val="0"/>
          <w:numId w:val="2"/>
        </w:numPr>
        <w:rPr>
          <w:ins w:id="43" w:author="Unknown"/>
          <w:rFonts w:cstheme="minorHAnsi"/>
          <w:sz w:val="24"/>
          <w:szCs w:val="24"/>
        </w:rPr>
      </w:pPr>
      <w:ins w:id="44" w:author="Unknown">
        <w:r w:rsidRPr="00581F9A">
          <w:rPr>
            <w:rFonts w:cstheme="minorHAnsi"/>
            <w:sz w:val="24"/>
            <w:szCs w:val="24"/>
          </w:rPr>
          <w:t>Yoğurt (Eskişehir)</w:t>
        </w:r>
        <w:proofErr w:type="gramStart"/>
        <w:r w:rsidRPr="00581F9A">
          <w:rPr>
            <w:rFonts w:cstheme="minorHAnsi"/>
            <w:sz w:val="24"/>
            <w:szCs w:val="24"/>
          </w:rPr>
          <w:t>...;</w:t>
        </w:r>
        <w:proofErr w:type="gramEnd"/>
      </w:ins>
    </w:p>
    <w:p w:rsidR="00B14D7C" w:rsidRPr="00581F9A" w:rsidRDefault="00B14D7C" w:rsidP="00B14D7C">
      <w:pPr>
        <w:rPr>
          <w:ins w:id="45" w:author="Unknown"/>
          <w:rFonts w:cstheme="minorHAnsi"/>
          <w:sz w:val="24"/>
          <w:szCs w:val="24"/>
        </w:rPr>
      </w:pPr>
      <w:ins w:id="46" w:author="Unknown">
        <w:r w:rsidRPr="00581F9A">
          <w:rPr>
            <w:rFonts w:cstheme="minorHAnsi"/>
            <w:b/>
            <w:bCs/>
            <w:sz w:val="24"/>
            <w:szCs w:val="24"/>
          </w:rPr>
          <w:t>Tek kişilik erkek dansları</w:t>
        </w:r>
      </w:ins>
    </w:p>
    <w:p w:rsidR="00B14D7C" w:rsidRPr="00581F9A" w:rsidRDefault="00B14D7C" w:rsidP="00B14D7C">
      <w:pPr>
        <w:numPr>
          <w:ilvl w:val="0"/>
          <w:numId w:val="3"/>
        </w:numPr>
        <w:rPr>
          <w:ins w:id="47" w:author="Unknown"/>
          <w:rFonts w:cstheme="minorHAnsi"/>
          <w:sz w:val="24"/>
          <w:szCs w:val="24"/>
        </w:rPr>
      </w:pPr>
      <w:ins w:id="48" w:author="Unknown">
        <w:r w:rsidRPr="00581F9A">
          <w:rPr>
            <w:rFonts w:cstheme="minorHAnsi"/>
            <w:sz w:val="24"/>
            <w:szCs w:val="24"/>
          </w:rPr>
          <w:t>Zeybek (Aydın),</w:t>
        </w:r>
      </w:ins>
    </w:p>
    <w:p w:rsidR="00B14D7C" w:rsidRPr="00581F9A" w:rsidRDefault="00B14D7C" w:rsidP="00B14D7C">
      <w:pPr>
        <w:numPr>
          <w:ilvl w:val="0"/>
          <w:numId w:val="3"/>
        </w:numPr>
        <w:rPr>
          <w:ins w:id="49" w:author="Unknown"/>
          <w:rFonts w:cstheme="minorHAnsi"/>
          <w:sz w:val="24"/>
          <w:szCs w:val="24"/>
        </w:rPr>
      </w:pPr>
      <w:ins w:id="50" w:author="Unknown">
        <w:r w:rsidRPr="00581F9A">
          <w:rPr>
            <w:rFonts w:cstheme="minorHAnsi"/>
            <w:sz w:val="24"/>
            <w:szCs w:val="24"/>
          </w:rPr>
          <w:t>Misket (Ankara)</w:t>
        </w:r>
        <w:proofErr w:type="gramStart"/>
        <w:r w:rsidRPr="00581F9A">
          <w:rPr>
            <w:rFonts w:cstheme="minorHAnsi"/>
            <w:sz w:val="24"/>
            <w:szCs w:val="24"/>
          </w:rPr>
          <w:t>...;</w:t>
        </w:r>
        <w:proofErr w:type="gramEnd"/>
      </w:ins>
    </w:p>
    <w:p w:rsidR="00B14D7C" w:rsidRPr="00581F9A" w:rsidRDefault="00B14D7C" w:rsidP="00B14D7C">
      <w:pPr>
        <w:rPr>
          <w:ins w:id="51" w:author="Unknown"/>
          <w:rFonts w:cstheme="minorHAnsi"/>
          <w:sz w:val="24"/>
          <w:szCs w:val="24"/>
        </w:rPr>
      </w:pPr>
      <w:ins w:id="52" w:author="Unknown">
        <w:r w:rsidRPr="00581F9A">
          <w:rPr>
            <w:rFonts w:cstheme="minorHAnsi"/>
            <w:b/>
            <w:bCs/>
            <w:sz w:val="24"/>
            <w:szCs w:val="24"/>
          </w:rPr>
          <w:t>İki kişilik kadın dansları</w:t>
        </w:r>
      </w:ins>
    </w:p>
    <w:p w:rsidR="00B14D7C" w:rsidRPr="00581F9A" w:rsidRDefault="00B14D7C" w:rsidP="00B14D7C">
      <w:pPr>
        <w:numPr>
          <w:ilvl w:val="0"/>
          <w:numId w:val="4"/>
        </w:numPr>
        <w:rPr>
          <w:ins w:id="53" w:author="Unknown"/>
          <w:rFonts w:cstheme="minorHAnsi"/>
          <w:sz w:val="24"/>
          <w:szCs w:val="24"/>
        </w:rPr>
      </w:pPr>
      <w:ins w:id="54" w:author="Unknown">
        <w:r w:rsidRPr="00581F9A">
          <w:rPr>
            <w:rFonts w:cstheme="minorHAnsi"/>
            <w:sz w:val="24"/>
            <w:szCs w:val="24"/>
          </w:rPr>
          <w:t>Ördek (Bolu),</w:t>
        </w:r>
      </w:ins>
    </w:p>
    <w:p w:rsidR="00B14D7C" w:rsidRPr="00581F9A" w:rsidRDefault="00B14D7C" w:rsidP="00B14D7C">
      <w:pPr>
        <w:numPr>
          <w:ilvl w:val="0"/>
          <w:numId w:val="4"/>
        </w:numPr>
        <w:rPr>
          <w:ins w:id="55" w:author="Unknown"/>
          <w:rFonts w:cstheme="minorHAnsi"/>
          <w:sz w:val="24"/>
          <w:szCs w:val="24"/>
        </w:rPr>
      </w:pPr>
      <w:ins w:id="56" w:author="Unknown">
        <w:r w:rsidRPr="00581F9A">
          <w:rPr>
            <w:rFonts w:cstheme="minorHAnsi"/>
            <w:sz w:val="24"/>
            <w:szCs w:val="24"/>
          </w:rPr>
          <w:t>Mandalar (Kırklareli)</w:t>
        </w:r>
        <w:proofErr w:type="gramStart"/>
        <w:r w:rsidRPr="00581F9A">
          <w:rPr>
            <w:rFonts w:cstheme="minorHAnsi"/>
            <w:sz w:val="24"/>
            <w:szCs w:val="24"/>
          </w:rPr>
          <w:t>...;</w:t>
        </w:r>
        <w:proofErr w:type="gramEnd"/>
      </w:ins>
    </w:p>
    <w:p w:rsidR="00B14D7C" w:rsidRPr="00581F9A" w:rsidRDefault="00B14D7C" w:rsidP="00B14D7C">
      <w:pPr>
        <w:rPr>
          <w:ins w:id="57" w:author="Unknown"/>
          <w:rFonts w:cstheme="minorHAnsi"/>
          <w:sz w:val="24"/>
          <w:szCs w:val="24"/>
        </w:rPr>
      </w:pPr>
      <w:ins w:id="58" w:author="Unknown">
        <w:r w:rsidRPr="00581F9A">
          <w:rPr>
            <w:rFonts w:cstheme="minorHAnsi"/>
            <w:b/>
            <w:bCs/>
            <w:sz w:val="24"/>
            <w:szCs w:val="24"/>
          </w:rPr>
          <w:t>İki kişilik erkek dansları</w:t>
        </w:r>
      </w:ins>
    </w:p>
    <w:p w:rsidR="00B14D7C" w:rsidRPr="00581F9A" w:rsidRDefault="00B14D7C" w:rsidP="00B14D7C">
      <w:pPr>
        <w:numPr>
          <w:ilvl w:val="0"/>
          <w:numId w:val="5"/>
        </w:numPr>
        <w:rPr>
          <w:ins w:id="59" w:author="Unknown"/>
          <w:rFonts w:cstheme="minorHAnsi"/>
          <w:sz w:val="24"/>
          <w:szCs w:val="24"/>
        </w:rPr>
      </w:pPr>
      <w:ins w:id="60" w:author="Unknown">
        <w:r w:rsidRPr="00581F9A">
          <w:rPr>
            <w:rFonts w:cstheme="minorHAnsi"/>
            <w:sz w:val="24"/>
            <w:szCs w:val="24"/>
          </w:rPr>
          <w:t>Hançer Barı (Erzurum),</w:t>
        </w:r>
      </w:ins>
    </w:p>
    <w:p w:rsidR="00B14D7C" w:rsidRPr="00581F9A" w:rsidRDefault="00B14D7C" w:rsidP="00B14D7C">
      <w:pPr>
        <w:numPr>
          <w:ilvl w:val="0"/>
          <w:numId w:val="5"/>
        </w:numPr>
        <w:rPr>
          <w:ins w:id="61" w:author="Unknown"/>
          <w:rFonts w:cstheme="minorHAnsi"/>
          <w:sz w:val="24"/>
          <w:szCs w:val="24"/>
        </w:rPr>
      </w:pPr>
      <w:ins w:id="62" w:author="Unknown">
        <w:r w:rsidRPr="00581F9A">
          <w:rPr>
            <w:rFonts w:cstheme="minorHAnsi"/>
            <w:sz w:val="24"/>
            <w:szCs w:val="24"/>
          </w:rPr>
          <w:t>Kırka Zeybeği (Eskişehir)</w:t>
        </w:r>
        <w:proofErr w:type="gramStart"/>
        <w:r w:rsidRPr="00581F9A">
          <w:rPr>
            <w:rFonts w:cstheme="minorHAnsi"/>
            <w:sz w:val="24"/>
            <w:szCs w:val="24"/>
          </w:rPr>
          <w:t>...;</w:t>
        </w:r>
        <w:proofErr w:type="gramEnd"/>
      </w:ins>
    </w:p>
    <w:p w:rsidR="00B14D7C" w:rsidRPr="00581F9A" w:rsidRDefault="00B14D7C" w:rsidP="00B14D7C">
      <w:pPr>
        <w:rPr>
          <w:ins w:id="63" w:author="Unknown"/>
          <w:rFonts w:cstheme="minorHAnsi"/>
          <w:sz w:val="24"/>
          <w:szCs w:val="24"/>
        </w:rPr>
      </w:pPr>
      <w:proofErr w:type="gramStart"/>
      <w:ins w:id="64" w:author="Unknown">
        <w:r w:rsidRPr="00581F9A">
          <w:rPr>
            <w:rFonts w:cstheme="minorHAnsi"/>
            <w:b/>
            <w:bCs/>
            <w:sz w:val="24"/>
            <w:szCs w:val="24"/>
          </w:rPr>
          <w:t>toplu</w:t>
        </w:r>
        <w:proofErr w:type="gramEnd"/>
        <w:r w:rsidRPr="00581F9A">
          <w:rPr>
            <w:rFonts w:cstheme="minorHAnsi"/>
            <w:b/>
            <w:bCs/>
            <w:sz w:val="24"/>
            <w:szCs w:val="24"/>
          </w:rPr>
          <w:t xml:space="preserve"> kadın dansları</w:t>
        </w:r>
      </w:ins>
    </w:p>
    <w:p w:rsidR="00B14D7C" w:rsidRPr="00581F9A" w:rsidRDefault="00B14D7C" w:rsidP="00B14D7C">
      <w:pPr>
        <w:numPr>
          <w:ilvl w:val="0"/>
          <w:numId w:val="6"/>
        </w:numPr>
        <w:rPr>
          <w:ins w:id="65" w:author="Unknown"/>
          <w:rFonts w:cstheme="minorHAnsi"/>
          <w:sz w:val="24"/>
          <w:szCs w:val="24"/>
        </w:rPr>
      </w:pPr>
      <w:ins w:id="66" w:author="Unknown">
        <w:r w:rsidRPr="00581F9A">
          <w:rPr>
            <w:rFonts w:cstheme="minorHAnsi"/>
            <w:sz w:val="24"/>
            <w:szCs w:val="24"/>
          </w:rPr>
          <w:t>Güvercin (Erzurum),</w:t>
        </w:r>
      </w:ins>
    </w:p>
    <w:p w:rsidR="00B14D7C" w:rsidRPr="00581F9A" w:rsidRDefault="00B14D7C" w:rsidP="00B14D7C">
      <w:pPr>
        <w:numPr>
          <w:ilvl w:val="0"/>
          <w:numId w:val="6"/>
        </w:numPr>
        <w:rPr>
          <w:ins w:id="67" w:author="Unknown"/>
          <w:rFonts w:cstheme="minorHAnsi"/>
          <w:sz w:val="24"/>
          <w:szCs w:val="24"/>
        </w:rPr>
      </w:pPr>
      <w:proofErr w:type="spellStart"/>
      <w:ins w:id="68" w:author="Unknown">
        <w:r w:rsidRPr="00581F9A">
          <w:rPr>
            <w:rFonts w:cstheme="minorHAnsi"/>
            <w:sz w:val="24"/>
            <w:szCs w:val="24"/>
          </w:rPr>
          <w:t>Çömüdüm</w:t>
        </w:r>
        <w:proofErr w:type="spellEnd"/>
        <w:r w:rsidRPr="00581F9A">
          <w:rPr>
            <w:rFonts w:cstheme="minorHAnsi"/>
            <w:sz w:val="24"/>
            <w:szCs w:val="24"/>
          </w:rPr>
          <w:t xml:space="preserve"> (Kütahya)</w:t>
        </w:r>
        <w:proofErr w:type="gramStart"/>
        <w:r w:rsidRPr="00581F9A">
          <w:rPr>
            <w:rFonts w:cstheme="minorHAnsi"/>
            <w:sz w:val="24"/>
            <w:szCs w:val="24"/>
          </w:rPr>
          <w:t>...;</w:t>
        </w:r>
        <w:proofErr w:type="gramEnd"/>
      </w:ins>
    </w:p>
    <w:p w:rsidR="00B14D7C" w:rsidRPr="00581F9A" w:rsidRDefault="00B14D7C" w:rsidP="00B14D7C">
      <w:pPr>
        <w:rPr>
          <w:ins w:id="69" w:author="Unknown"/>
          <w:rFonts w:cstheme="minorHAnsi"/>
          <w:sz w:val="24"/>
          <w:szCs w:val="24"/>
        </w:rPr>
      </w:pPr>
      <w:ins w:id="70" w:author="Unknown">
        <w:r w:rsidRPr="00581F9A">
          <w:rPr>
            <w:rFonts w:cstheme="minorHAnsi"/>
            <w:b/>
            <w:bCs/>
            <w:sz w:val="24"/>
            <w:szCs w:val="24"/>
          </w:rPr>
          <w:t>Toplu erkek dansları</w:t>
        </w:r>
      </w:ins>
    </w:p>
    <w:p w:rsidR="00B14D7C" w:rsidRPr="00581F9A" w:rsidRDefault="00B14D7C" w:rsidP="00B14D7C">
      <w:pPr>
        <w:numPr>
          <w:ilvl w:val="0"/>
          <w:numId w:val="7"/>
        </w:numPr>
        <w:rPr>
          <w:ins w:id="71" w:author="Unknown"/>
          <w:rFonts w:cstheme="minorHAnsi"/>
          <w:sz w:val="24"/>
          <w:szCs w:val="24"/>
        </w:rPr>
      </w:pPr>
      <w:ins w:id="72" w:author="Unknown">
        <w:r w:rsidRPr="00581F9A">
          <w:rPr>
            <w:rFonts w:cstheme="minorHAnsi"/>
            <w:sz w:val="24"/>
            <w:szCs w:val="24"/>
          </w:rPr>
          <w:t>Coşkun Çoruh (Artvin),</w:t>
        </w:r>
      </w:ins>
    </w:p>
    <w:p w:rsidR="00B14D7C" w:rsidRPr="00581F9A" w:rsidRDefault="00B14D7C" w:rsidP="00B14D7C">
      <w:pPr>
        <w:numPr>
          <w:ilvl w:val="0"/>
          <w:numId w:val="7"/>
        </w:numPr>
        <w:rPr>
          <w:ins w:id="73" w:author="Unknown"/>
          <w:rFonts w:cstheme="minorHAnsi"/>
          <w:sz w:val="24"/>
          <w:szCs w:val="24"/>
        </w:rPr>
      </w:pPr>
      <w:proofErr w:type="spellStart"/>
      <w:ins w:id="74" w:author="Unknown">
        <w:r w:rsidRPr="00581F9A">
          <w:rPr>
            <w:rFonts w:cstheme="minorHAnsi"/>
            <w:sz w:val="24"/>
            <w:szCs w:val="24"/>
          </w:rPr>
          <w:t>Koçaklama</w:t>
        </w:r>
        <w:proofErr w:type="spellEnd"/>
        <w:r w:rsidRPr="00581F9A">
          <w:rPr>
            <w:rFonts w:cstheme="minorHAnsi"/>
            <w:sz w:val="24"/>
            <w:szCs w:val="24"/>
          </w:rPr>
          <w:t xml:space="preserve"> (Ağrı)</w:t>
        </w:r>
        <w:proofErr w:type="gramStart"/>
        <w:r w:rsidRPr="00581F9A">
          <w:rPr>
            <w:rFonts w:cstheme="minorHAnsi"/>
            <w:sz w:val="24"/>
            <w:szCs w:val="24"/>
          </w:rPr>
          <w:t>...;</w:t>
        </w:r>
        <w:proofErr w:type="gramEnd"/>
      </w:ins>
    </w:p>
    <w:p w:rsidR="00B14D7C" w:rsidRPr="00581F9A" w:rsidRDefault="00B14D7C" w:rsidP="00B14D7C">
      <w:pPr>
        <w:rPr>
          <w:ins w:id="75" w:author="Unknown"/>
          <w:rFonts w:cstheme="minorHAnsi"/>
          <w:sz w:val="24"/>
          <w:szCs w:val="24"/>
        </w:rPr>
      </w:pPr>
      <w:ins w:id="76" w:author="Unknown">
        <w:r w:rsidRPr="00581F9A">
          <w:rPr>
            <w:rFonts w:cstheme="minorHAnsi"/>
            <w:b/>
            <w:bCs/>
            <w:sz w:val="24"/>
            <w:szCs w:val="24"/>
          </w:rPr>
          <w:t>Kadın-erkek karışık danslar</w:t>
        </w:r>
      </w:ins>
    </w:p>
    <w:p w:rsidR="00B14D7C" w:rsidRPr="00581F9A" w:rsidRDefault="00B14D7C" w:rsidP="00B14D7C">
      <w:pPr>
        <w:numPr>
          <w:ilvl w:val="0"/>
          <w:numId w:val="8"/>
        </w:numPr>
        <w:rPr>
          <w:ins w:id="77" w:author="Unknown"/>
          <w:rFonts w:cstheme="minorHAnsi"/>
          <w:sz w:val="24"/>
          <w:szCs w:val="24"/>
        </w:rPr>
      </w:pPr>
      <w:proofErr w:type="spellStart"/>
      <w:ins w:id="78" w:author="Unknown">
        <w:r w:rsidRPr="00581F9A">
          <w:rPr>
            <w:rFonts w:cstheme="minorHAnsi"/>
            <w:sz w:val="24"/>
            <w:szCs w:val="24"/>
          </w:rPr>
          <w:t>Delilo</w:t>
        </w:r>
        <w:proofErr w:type="spellEnd"/>
        <w:r w:rsidRPr="00581F9A">
          <w:rPr>
            <w:rFonts w:cstheme="minorHAnsi"/>
            <w:sz w:val="24"/>
            <w:szCs w:val="24"/>
          </w:rPr>
          <w:t xml:space="preserve"> (Elazığ),</w:t>
        </w:r>
      </w:ins>
    </w:p>
    <w:p w:rsidR="00B14D7C" w:rsidRPr="00581F9A" w:rsidRDefault="00B14D7C" w:rsidP="00B14D7C">
      <w:pPr>
        <w:numPr>
          <w:ilvl w:val="0"/>
          <w:numId w:val="8"/>
        </w:numPr>
        <w:rPr>
          <w:ins w:id="79" w:author="Unknown"/>
          <w:rFonts w:cstheme="minorHAnsi"/>
          <w:sz w:val="24"/>
          <w:szCs w:val="24"/>
        </w:rPr>
      </w:pPr>
      <w:ins w:id="80" w:author="Unknown">
        <w:r w:rsidRPr="00581F9A">
          <w:rPr>
            <w:rFonts w:cstheme="minorHAnsi"/>
            <w:sz w:val="24"/>
            <w:szCs w:val="24"/>
          </w:rPr>
          <w:t>Dokuzlu (Gaziantep)...</w:t>
        </w:r>
      </w:ins>
    </w:p>
    <w:p w:rsidR="00B14D7C" w:rsidRPr="00581F9A" w:rsidRDefault="00B14D7C" w:rsidP="00B14D7C">
      <w:pPr>
        <w:rPr>
          <w:ins w:id="81" w:author="Unknown"/>
          <w:rFonts w:cstheme="minorHAnsi"/>
          <w:sz w:val="24"/>
          <w:szCs w:val="24"/>
        </w:rPr>
      </w:pPr>
      <w:ins w:id="82" w:author="Unknown">
        <w:r w:rsidRPr="00581F9A">
          <w:rPr>
            <w:rFonts w:cstheme="minorHAnsi"/>
            <w:sz w:val="24"/>
            <w:szCs w:val="24"/>
          </w:rPr>
          <w:t>Bir başka ayırım da dansın eşliğinin türkülü Bağ Belleme (Afyon), Çalgılı Bengi (Balıkesir) ya da suskun Kılıç Kalkan (Bursa) oluşuna dayanmaktadır.</w:t>
        </w:r>
        <w:r w:rsidRPr="00581F9A">
          <w:rPr>
            <w:rFonts w:cstheme="minorHAnsi"/>
            <w:sz w:val="24"/>
            <w:szCs w:val="24"/>
          </w:rPr>
          <w:br/>
        </w:r>
        <w:r w:rsidRPr="00581F9A">
          <w:rPr>
            <w:rFonts w:cstheme="minorHAnsi"/>
            <w:sz w:val="24"/>
            <w:szCs w:val="24"/>
          </w:rPr>
          <w:br/>
        </w:r>
        <w:r w:rsidRPr="00581F9A">
          <w:rPr>
            <w:rFonts w:cstheme="minorHAnsi"/>
            <w:b/>
            <w:bCs/>
            <w:sz w:val="24"/>
            <w:szCs w:val="24"/>
          </w:rPr>
          <w:t xml:space="preserve">Bir başka </w:t>
        </w:r>
        <w:proofErr w:type="spellStart"/>
        <w:r w:rsidRPr="00581F9A">
          <w:rPr>
            <w:rFonts w:cstheme="minorHAnsi"/>
            <w:b/>
            <w:bCs/>
            <w:sz w:val="24"/>
            <w:szCs w:val="24"/>
          </w:rPr>
          <w:t>ayrımlama</w:t>
        </w:r>
        <w:proofErr w:type="spellEnd"/>
        <w:r w:rsidRPr="00581F9A">
          <w:rPr>
            <w:rFonts w:cstheme="minorHAnsi"/>
            <w:b/>
            <w:bCs/>
            <w:sz w:val="24"/>
            <w:szCs w:val="24"/>
          </w:rPr>
          <w:t xml:space="preserve"> biçimi de dans adlarının anlamlarından kaynaklanır:</w:t>
        </w:r>
        <w:r w:rsidRPr="00581F9A">
          <w:rPr>
            <w:rFonts w:cstheme="minorHAnsi"/>
            <w:sz w:val="24"/>
            <w:szCs w:val="24"/>
          </w:rPr>
          <w:br/>
        </w:r>
        <w:r w:rsidRPr="00581F9A">
          <w:rPr>
            <w:rFonts w:cstheme="minorHAnsi"/>
            <w:b/>
            <w:bCs/>
            <w:sz w:val="24"/>
            <w:szCs w:val="24"/>
          </w:rPr>
          <w:t>Yer adı taşıyan danslar</w:t>
        </w:r>
      </w:ins>
    </w:p>
    <w:p w:rsidR="00B14D7C" w:rsidRPr="00581F9A" w:rsidRDefault="00B14D7C" w:rsidP="00B14D7C">
      <w:pPr>
        <w:numPr>
          <w:ilvl w:val="0"/>
          <w:numId w:val="9"/>
        </w:numPr>
        <w:rPr>
          <w:ins w:id="83" w:author="Unknown"/>
          <w:rFonts w:cstheme="minorHAnsi"/>
          <w:sz w:val="24"/>
          <w:szCs w:val="24"/>
        </w:rPr>
      </w:pPr>
      <w:ins w:id="84" w:author="Unknown">
        <w:r w:rsidRPr="00581F9A">
          <w:rPr>
            <w:rFonts w:cstheme="minorHAnsi"/>
            <w:sz w:val="24"/>
            <w:szCs w:val="24"/>
          </w:rPr>
          <w:t>Sivas Halayı (Sivas),</w:t>
        </w:r>
      </w:ins>
    </w:p>
    <w:p w:rsidR="00B14D7C" w:rsidRPr="00581F9A" w:rsidRDefault="00B14D7C" w:rsidP="00B14D7C">
      <w:pPr>
        <w:numPr>
          <w:ilvl w:val="0"/>
          <w:numId w:val="9"/>
        </w:numPr>
        <w:rPr>
          <w:ins w:id="85" w:author="Unknown"/>
          <w:rFonts w:cstheme="minorHAnsi"/>
          <w:sz w:val="24"/>
          <w:szCs w:val="24"/>
        </w:rPr>
      </w:pPr>
      <w:ins w:id="86" w:author="Unknown">
        <w:r w:rsidRPr="00581F9A">
          <w:rPr>
            <w:rFonts w:cstheme="minorHAnsi"/>
            <w:sz w:val="24"/>
            <w:szCs w:val="24"/>
          </w:rPr>
          <w:t>Tavas Zeybeği (Denizli)</w:t>
        </w:r>
        <w:proofErr w:type="gramStart"/>
        <w:r w:rsidRPr="00581F9A">
          <w:rPr>
            <w:rFonts w:cstheme="minorHAnsi"/>
            <w:sz w:val="24"/>
            <w:szCs w:val="24"/>
          </w:rPr>
          <w:t>...;</w:t>
        </w:r>
        <w:proofErr w:type="gramEnd"/>
      </w:ins>
    </w:p>
    <w:p w:rsidR="00B14D7C" w:rsidRPr="00581F9A" w:rsidRDefault="00B14D7C" w:rsidP="00B14D7C">
      <w:pPr>
        <w:rPr>
          <w:ins w:id="87" w:author="Unknown"/>
          <w:rFonts w:cstheme="minorHAnsi"/>
          <w:sz w:val="24"/>
          <w:szCs w:val="24"/>
        </w:rPr>
      </w:pPr>
      <w:proofErr w:type="gramStart"/>
      <w:ins w:id="88" w:author="Unknown">
        <w:r w:rsidRPr="00581F9A">
          <w:rPr>
            <w:rFonts w:cstheme="minorHAnsi"/>
            <w:b/>
            <w:bCs/>
            <w:sz w:val="24"/>
            <w:szCs w:val="24"/>
          </w:rPr>
          <w:t>renk</w:t>
        </w:r>
        <w:proofErr w:type="gramEnd"/>
        <w:r w:rsidRPr="00581F9A">
          <w:rPr>
            <w:rFonts w:cstheme="minorHAnsi"/>
            <w:b/>
            <w:bCs/>
            <w:sz w:val="24"/>
            <w:szCs w:val="24"/>
          </w:rPr>
          <w:t xml:space="preserve"> adı belirten danslar</w:t>
        </w:r>
      </w:ins>
    </w:p>
    <w:p w:rsidR="00B14D7C" w:rsidRPr="00581F9A" w:rsidRDefault="00B14D7C" w:rsidP="00B14D7C">
      <w:pPr>
        <w:numPr>
          <w:ilvl w:val="0"/>
          <w:numId w:val="10"/>
        </w:numPr>
        <w:rPr>
          <w:ins w:id="89" w:author="Unknown"/>
          <w:rFonts w:cstheme="minorHAnsi"/>
          <w:sz w:val="24"/>
          <w:szCs w:val="24"/>
        </w:rPr>
      </w:pPr>
      <w:ins w:id="90" w:author="Unknown">
        <w:r w:rsidRPr="00581F9A">
          <w:rPr>
            <w:rFonts w:cstheme="minorHAnsi"/>
            <w:sz w:val="24"/>
            <w:szCs w:val="24"/>
          </w:rPr>
          <w:t>Sarı Zeybek (Antalya),</w:t>
        </w:r>
      </w:ins>
    </w:p>
    <w:p w:rsidR="00B14D7C" w:rsidRPr="00581F9A" w:rsidRDefault="00B14D7C" w:rsidP="00B14D7C">
      <w:pPr>
        <w:numPr>
          <w:ilvl w:val="0"/>
          <w:numId w:val="10"/>
        </w:numPr>
        <w:rPr>
          <w:ins w:id="91" w:author="Unknown"/>
          <w:rFonts w:cstheme="minorHAnsi"/>
          <w:sz w:val="24"/>
          <w:szCs w:val="24"/>
        </w:rPr>
      </w:pPr>
      <w:ins w:id="92" w:author="Unknown">
        <w:r w:rsidRPr="00581F9A">
          <w:rPr>
            <w:rFonts w:cstheme="minorHAnsi"/>
            <w:sz w:val="24"/>
            <w:szCs w:val="24"/>
          </w:rPr>
          <w:t>Yeşilim (Konya)</w:t>
        </w:r>
        <w:proofErr w:type="gramStart"/>
        <w:r w:rsidRPr="00581F9A">
          <w:rPr>
            <w:rFonts w:cstheme="minorHAnsi"/>
            <w:sz w:val="24"/>
            <w:szCs w:val="24"/>
          </w:rPr>
          <w:t>...;</w:t>
        </w:r>
        <w:proofErr w:type="gramEnd"/>
      </w:ins>
    </w:p>
    <w:p w:rsidR="00B14D7C" w:rsidRPr="00581F9A" w:rsidRDefault="00B14D7C" w:rsidP="00B14D7C">
      <w:pPr>
        <w:rPr>
          <w:ins w:id="93" w:author="Unknown"/>
          <w:rFonts w:cstheme="minorHAnsi"/>
          <w:sz w:val="24"/>
          <w:szCs w:val="24"/>
        </w:rPr>
      </w:pPr>
      <w:proofErr w:type="gramStart"/>
      <w:ins w:id="94" w:author="Unknown">
        <w:r w:rsidRPr="00581F9A">
          <w:rPr>
            <w:rFonts w:cstheme="minorHAnsi"/>
            <w:b/>
            <w:bCs/>
            <w:sz w:val="24"/>
            <w:szCs w:val="24"/>
          </w:rPr>
          <w:t>sayı</w:t>
        </w:r>
        <w:proofErr w:type="gramEnd"/>
        <w:r w:rsidRPr="00581F9A">
          <w:rPr>
            <w:rFonts w:cstheme="minorHAnsi"/>
            <w:b/>
            <w:bCs/>
            <w:sz w:val="24"/>
            <w:szCs w:val="24"/>
          </w:rPr>
          <w:t xml:space="preserve"> adı taşıyan danslar</w:t>
        </w:r>
      </w:ins>
    </w:p>
    <w:p w:rsidR="00B14D7C" w:rsidRPr="00581F9A" w:rsidRDefault="00B14D7C" w:rsidP="00B14D7C">
      <w:pPr>
        <w:numPr>
          <w:ilvl w:val="0"/>
          <w:numId w:val="11"/>
        </w:numPr>
        <w:rPr>
          <w:ins w:id="95" w:author="Unknown"/>
          <w:rFonts w:cstheme="minorHAnsi"/>
          <w:sz w:val="24"/>
          <w:szCs w:val="24"/>
        </w:rPr>
      </w:pPr>
      <w:ins w:id="96" w:author="Unknown">
        <w:r w:rsidRPr="00581F9A">
          <w:rPr>
            <w:rFonts w:cstheme="minorHAnsi"/>
            <w:sz w:val="24"/>
            <w:szCs w:val="24"/>
          </w:rPr>
          <w:t>Beş Ayak (Malatya),</w:t>
        </w:r>
      </w:ins>
    </w:p>
    <w:p w:rsidR="00B14D7C" w:rsidRPr="00581F9A" w:rsidRDefault="00B14D7C" w:rsidP="00B14D7C">
      <w:pPr>
        <w:numPr>
          <w:ilvl w:val="0"/>
          <w:numId w:val="11"/>
        </w:numPr>
        <w:rPr>
          <w:ins w:id="97" w:author="Unknown"/>
          <w:rFonts w:cstheme="minorHAnsi"/>
          <w:sz w:val="24"/>
          <w:szCs w:val="24"/>
        </w:rPr>
      </w:pPr>
      <w:ins w:id="98" w:author="Unknown">
        <w:r w:rsidRPr="00581F9A">
          <w:rPr>
            <w:rFonts w:cstheme="minorHAnsi"/>
            <w:sz w:val="24"/>
            <w:szCs w:val="24"/>
          </w:rPr>
          <w:t>On dört (Artvin)</w:t>
        </w:r>
        <w:proofErr w:type="gramStart"/>
        <w:r w:rsidRPr="00581F9A">
          <w:rPr>
            <w:rFonts w:cstheme="minorHAnsi"/>
            <w:sz w:val="24"/>
            <w:szCs w:val="24"/>
          </w:rPr>
          <w:t>...;</w:t>
        </w:r>
        <w:proofErr w:type="gramEnd"/>
      </w:ins>
    </w:p>
    <w:p w:rsidR="00B14D7C" w:rsidRPr="00581F9A" w:rsidRDefault="00B14D7C" w:rsidP="00B14D7C">
      <w:pPr>
        <w:rPr>
          <w:ins w:id="99" w:author="Unknown"/>
          <w:rFonts w:cstheme="minorHAnsi"/>
          <w:sz w:val="24"/>
          <w:szCs w:val="24"/>
        </w:rPr>
      </w:pPr>
      <w:proofErr w:type="gramStart"/>
      <w:ins w:id="100" w:author="Unknown">
        <w:r w:rsidRPr="00581F9A">
          <w:rPr>
            <w:rFonts w:cstheme="minorHAnsi"/>
            <w:b/>
            <w:bCs/>
            <w:sz w:val="24"/>
            <w:szCs w:val="24"/>
          </w:rPr>
          <w:t>iş</w:t>
        </w:r>
        <w:proofErr w:type="gramEnd"/>
        <w:r w:rsidRPr="00581F9A">
          <w:rPr>
            <w:rFonts w:cstheme="minorHAnsi"/>
            <w:b/>
            <w:bCs/>
            <w:sz w:val="24"/>
            <w:szCs w:val="24"/>
          </w:rPr>
          <w:t>, meslek adı belirtilen danslar</w:t>
        </w:r>
      </w:ins>
    </w:p>
    <w:p w:rsidR="00B14D7C" w:rsidRPr="00581F9A" w:rsidRDefault="00B14D7C" w:rsidP="00B14D7C">
      <w:pPr>
        <w:numPr>
          <w:ilvl w:val="0"/>
          <w:numId w:val="12"/>
        </w:numPr>
        <w:rPr>
          <w:ins w:id="101" w:author="Unknown"/>
          <w:rFonts w:cstheme="minorHAnsi"/>
          <w:sz w:val="24"/>
          <w:szCs w:val="24"/>
        </w:rPr>
      </w:pPr>
      <w:ins w:id="102" w:author="Unknown">
        <w:r w:rsidRPr="00581F9A">
          <w:rPr>
            <w:rFonts w:cstheme="minorHAnsi"/>
            <w:sz w:val="24"/>
            <w:szCs w:val="24"/>
          </w:rPr>
          <w:t>Kasap (Edime),</w:t>
        </w:r>
      </w:ins>
    </w:p>
    <w:p w:rsidR="00B14D7C" w:rsidRPr="00581F9A" w:rsidRDefault="00B14D7C" w:rsidP="00B14D7C">
      <w:pPr>
        <w:numPr>
          <w:ilvl w:val="0"/>
          <w:numId w:val="12"/>
        </w:numPr>
        <w:rPr>
          <w:ins w:id="103" w:author="Unknown"/>
          <w:rFonts w:cstheme="minorHAnsi"/>
          <w:sz w:val="24"/>
          <w:szCs w:val="24"/>
        </w:rPr>
      </w:pPr>
      <w:ins w:id="104" w:author="Unknown">
        <w:r w:rsidRPr="00581F9A">
          <w:rPr>
            <w:rFonts w:cstheme="minorHAnsi"/>
            <w:sz w:val="24"/>
            <w:szCs w:val="24"/>
          </w:rPr>
          <w:t>Yağcılar (İzmir),</w:t>
        </w:r>
      </w:ins>
    </w:p>
    <w:p w:rsidR="00B14D7C" w:rsidRPr="00581F9A" w:rsidRDefault="00B14D7C" w:rsidP="00B14D7C">
      <w:pPr>
        <w:numPr>
          <w:ilvl w:val="0"/>
          <w:numId w:val="12"/>
        </w:numPr>
        <w:rPr>
          <w:ins w:id="105" w:author="Unknown"/>
          <w:rFonts w:cstheme="minorHAnsi"/>
          <w:sz w:val="24"/>
          <w:szCs w:val="24"/>
        </w:rPr>
      </w:pPr>
      <w:ins w:id="106" w:author="Unknown">
        <w:r w:rsidRPr="00581F9A">
          <w:rPr>
            <w:rFonts w:cstheme="minorHAnsi"/>
            <w:sz w:val="24"/>
            <w:szCs w:val="24"/>
          </w:rPr>
          <w:t>Ormancı (Kastamonu)...</w:t>
        </w:r>
      </w:ins>
    </w:p>
    <w:p w:rsidR="00B14D7C" w:rsidRPr="00581F9A" w:rsidRDefault="00B14D7C" w:rsidP="00B14D7C">
      <w:pPr>
        <w:rPr>
          <w:ins w:id="107" w:author="Unknown"/>
          <w:rFonts w:cstheme="minorHAnsi"/>
          <w:sz w:val="24"/>
          <w:szCs w:val="24"/>
        </w:rPr>
      </w:pPr>
      <w:ins w:id="108" w:author="Unknown">
        <w:r w:rsidRPr="00581F9A">
          <w:rPr>
            <w:rFonts w:cstheme="minorHAnsi"/>
            <w:sz w:val="24"/>
            <w:szCs w:val="24"/>
          </w:rPr>
          <w:t xml:space="preserve">Dansların bu değişik </w:t>
        </w:r>
        <w:proofErr w:type="spellStart"/>
        <w:r w:rsidRPr="00581F9A">
          <w:rPr>
            <w:rFonts w:cstheme="minorHAnsi"/>
            <w:sz w:val="24"/>
            <w:szCs w:val="24"/>
          </w:rPr>
          <w:t>ayırımlamalarının</w:t>
        </w:r>
        <w:proofErr w:type="spellEnd"/>
        <w:r w:rsidRPr="00581F9A">
          <w:rPr>
            <w:rFonts w:cstheme="minorHAnsi"/>
            <w:sz w:val="24"/>
            <w:szCs w:val="24"/>
          </w:rPr>
          <w:t xml:space="preserve"> ardından konulan bakımından en sağlıklı </w:t>
        </w:r>
        <w:proofErr w:type="spellStart"/>
        <w:r w:rsidRPr="00581F9A">
          <w:rPr>
            <w:rFonts w:cstheme="minorHAnsi"/>
            <w:sz w:val="24"/>
            <w:szCs w:val="24"/>
          </w:rPr>
          <w:t>kümelendirmeye</w:t>
        </w:r>
        <w:proofErr w:type="spellEnd"/>
        <w:r w:rsidRPr="00581F9A">
          <w:rPr>
            <w:rFonts w:cstheme="minorHAnsi"/>
            <w:sz w:val="24"/>
            <w:szCs w:val="24"/>
          </w:rPr>
          <w:t xml:space="preserve"> gelebiliriz:</w:t>
        </w:r>
        <w:r w:rsidRPr="00581F9A">
          <w:rPr>
            <w:rFonts w:cstheme="minorHAnsi"/>
            <w:sz w:val="24"/>
            <w:szCs w:val="24"/>
          </w:rPr>
          <w:br/>
          <w:t>Anadolu halk danslarının büyük bir bölümü taklitli, dramatik yapılı danslardır. Bu nitelikli danslar doğa olaylarını, günlük yaşamı, kadın erkek ilişkilerini, vuruşmaları, hayvanları taklide dayanır.</w:t>
        </w:r>
        <w:r w:rsidRPr="00581F9A">
          <w:rPr>
            <w:rFonts w:cstheme="minorHAnsi"/>
            <w:sz w:val="24"/>
            <w:szCs w:val="24"/>
          </w:rPr>
          <w:br/>
        </w:r>
        <w:r w:rsidRPr="00581F9A">
          <w:rPr>
            <w:rFonts w:cstheme="minorHAnsi"/>
            <w:sz w:val="24"/>
            <w:szCs w:val="24"/>
          </w:rPr>
          <w:br/>
        </w:r>
        <w:r w:rsidRPr="00581F9A">
          <w:rPr>
            <w:rFonts w:cstheme="minorHAnsi"/>
            <w:b/>
            <w:bCs/>
            <w:sz w:val="24"/>
            <w:szCs w:val="24"/>
          </w:rPr>
          <w:t>Örneğin hayvan yansımalı danslardan</w:t>
        </w:r>
      </w:ins>
    </w:p>
    <w:p w:rsidR="00B14D7C" w:rsidRPr="00581F9A" w:rsidRDefault="00B14D7C" w:rsidP="00B14D7C">
      <w:pPr>
        <w:numPr>
          <w:ilvl w:val="0"/>
          <w:numId w:val="13"/>
        </w:numPr>
        <w:rPr>
          <w:ins w:id="109" w:author="Unknown"/>
          <w:rFonts w:cstheme="minorHAnsi"/>
          <w:sz w:val="24"/>
          <w:szCs w:val="24"/>
        </w:rPr>
      </w:pPr>
      <w:ins w:id="110" w:author="Unknown">
        <w:r w:rsidRPr="00581F9A">
          <w:rPr>
            <w:rFonts w:cstheme="minorHAnsi"/>
            <w:sz w:val="24"/>
            <w:szCs w:val="24"/>
          </w:rPr>
          <w:t>Tavuk Ban (Erzurum) tavuğun hareketlerini;</w:t>
        </w:r>
      </w:ins>
    </w:p>
    <w:p w:rsidR="00B14D7C" w:rsidRPr="00581F9A" w:rsidRDefault="00B14D7C" w:rsidP="00B14D7C">
      <w:pPr>
        <w:numPr>
          <w:ilvl w:val="0"/>
          <w:numId w:val="13"/>
        </w:numPr>
        <w:rPr>
          <w:ins w:id="111" w:author="Unknown"/>
          <w:rFonts w:cstheme="minorHAnsi"/>
          <w:sz w:val="24"/>
          <w:szCs w:val="24"/>
        </w:rPr>
      </w:pPr>
      <w:proofErr w:type="spellStart"/>
      <w:ins w:id="112" w:author="Unknown">
        <w:r w:rsidRPr="00581F9A">
          <w:rPr>
            <w:rFonts w:cstheme="minorHAnsi"/>
            <w:sz w:val="24"/>
            <w:szCs w:val="24"/>
          </w:rPr>
          <w:t>Ceylani</w:t>
        </w:r>
        <w:proofErr w:type="spellEnd"/>
        <w:r w:rsidRPr="00581F9A">
          <w:rPr>
            <w:rFonts w:cstheme="minorHAnsi"/>
            <w:sz w:val="24"/>
            <w:szCs w:val="24"/>
          </w:rPr>
          <w:t xml:space="preserve"> (Kars) ceylanın yürüyüşünü;</w:t>
        </w:r>
      </w:ins>
    </w:p>
    <w:p w:rsidR="00B14D7C" w:rsidRPr="00581F9A" w:rsidRDefault="00B14D7C" w:rsidP="00B14D7C">
      <w:pPr>
        <w:numPr>
          <w:ilvl w:val="0"/>
          <w:numId w:val="13"/>
        </w:numPr>
        <w:rPr>
          <w:ins w:id="113" w:author="Unknown"/>
          <w:rFonts w:cstheme="minorHAnsi"/>
          <w:sz w:val="24"/>
          <w:szCs w:val="24"/>
        </w:rPr>
      </w:pPr>
      <w:ins w:id="114" w:author="Unknown">
        <w:r w:rsidRPr="00581F9A">
          <w:rPr>
            <w:rFonts w:cstheme="minorHAnsi"/>
            <w:sz w:val="24"/>
            <w:szCs w:val="24"/>
          </w:rPr>
          <w:t>Serçe Oyunu (Gaziantep), serçe sıçramalarını taklit eder.</w:t>
        </w:r>
      </w:ins>
    </w:p>
    <w:p w:rsidR="00B14D7C" w:rsidRPr="00581F9A" w:rsidRDefault="00B14D7C" w:rsidP="00B14D7C">
      <w:pPr>
        <w:numPr>
          <w:ilvl w:val="0"/>
          <w:numId w:val="13"/>
        </w:numPr>
        <w:rPr>
          <w:ins w:id="115" w:author="Unknown"/>
          <w:rFonts w:cstheme="minorHAnsi"/>
          <w:sz w:val="24"/>
          <w:szCs w:val="24"/>
        </w:rPr>
      </w:pPr>
      <w:ins w:id="116" w:author="Unknown">
        <w:r w:rsidRPr="00581F9A">
          <w:rPr>
            <w:rFonts w:cstheme="minorHAnsi"/>
            <w:sz w:val="24"/>
            <w:szCs w:val="24"/>
          </w:rPr>
          <w:t>Horoz Oyunu (Yozgat),</w:t>
        </w:r>
      </w:ins>
    </w:p>
    <w:p w:rsidR="00B14D7C" w:rsidRPr="00581F9A" w:rsidRDefault="00B14D7C" w:rsidP="00B14D7C">
      <w:pPr>
        <w:numPr>
          <w:ilvl w:val="0"/>
          <w:numId w:val="13"/>
        </w:numPr>
        <w:rPr>
          <w:ins w:id="117" w:author="Unknown"/>
          <w:rFonts w:cstheme="minorHAnsi"/>
          <w:sz w:val="24"/>
          <w:szCs w:val="24"/>
        </w:rPr>
      </w:pPr>
      <w:ins w:id="118" w:author="Unknown">
        <w:r w:rsidRPr="00581F9A">
          <w:rPr>
            <w:rFonts w:cstheme="minorHAnsi"/>
            <w:sz w:val="24"/>
            <w:szCs w:val="24"/>
          </w:rPr>
          <w:t>Kurt Kuzu (Diyarbakır),</w:t>
        </w:r>
      </w:ins>
    </w:p>
    <w:p w:rsidR="00B14D7C" w:rsidRPr="00581F9A" w:rsidRDefault="00B14D7C" w:rsidP="00B14D7C">
      <w:pPr>
        <w:numPr>
          <w:ilvl w:val="0"/>
          <w:numId w:val="13"/>
        </w:numPr>
        <w:rPr>
          <w:ins w:id="119" w:author="Unknown"/>
          <w:rFonts w:cstheme="minorHAnsi"/>
          <w:sz w:val="24"/>
          <w:szCs w:val="24"/>
        </w:rPr>
      </w:pPr>
      <w:ins w:id="120" w:author="Unknown">
        <w:r w:rsidRPr="00581F9A">
          <w:rPr>
            <w:rFonts w:cstheme="minorHAnsi"/>
            <w:sz w:val="24"/>
            <w:szCs w:val="24"/>
          </w:rPr>
          <w:t>Ördek (Bolu),</w:t>
        </w:r>
      </w:ins>
    </w:p>
    <w:p w:rsidR="00B14D7C" w:rsidRPr="00581F9A" w:rsidRDefault="00B14D7C" w:rsidP="00B14D7C">
      <w:pPr>
        <w:numPr>
          <w:ilvl w:val="0"/>
          <w:numId w:val="13"/>
        </w:numPr>
        <w:rPr>
          <w:ins w:id="121" w:author="Unknown"/>
          <w:rFonts w:cstheme="minorHAnsi"/>
          <w:sz w:val="24"/>
          <w:szCs w:val="24"/>
        </w:rPr>
      </w:pPr>
      <w:ins w:id="122" w:author="Unknown">
        <w:r w:rsidRPr="00581F9A">
          <w:rPr>
            <w:rFonts w:cstheme="minorHAnsi"/>
            <w:sz w:val="24"/>
            <w:szCs w:val="24"/>
          </w:rPr>
          <w:t>Keklik (İçel),</w:t>
        </w:r>
      </w:ins>
    </w:p>
    <w:p w:rsidR="00B14D7C" w:rsidRPr="00581F9A" w:rsidRDefault="00B14D7C" w:rsidP="00B14D7C">
      <w:pPr>
        <w:numPr>
          <w:ilvl w:val="0"/>
          <w:numId w:val="13"/>
        </w:numPr>
        <w:rPr>
          <w:ins w:id="123" w:author="Unknown"/>
          <w:rFonts w:cstheme="minorHAnsi"/>
          <w:sz w:val="24"/>
          <w:szCs w:val="24"/>
        </w:rPr>
      </w:pPr>
      <w:ins w:id="124" w:author="Unknown">
        <w:r w:rsidRPr="00581F9A">
          <w:rPr>
            <w:rFonts w:cstheme="minorHAnsi"/>
            <w:sz w:val="24"/>
            <w:szCs w:val="24"/>
          </w:rPr>
          <w:t>Ayı Oyunu (Bitlis),</w:t>
        </w:r>
      </w:ins>
    </w:p>
    <w:p w:rsidR="00B14D7C" w:rsidRPr="00581F9A" w:rsidRDefault="00B14D7C" w:rsidP="00B14D7C">
      <w:pPr>
        <w:numPr>
          <w:ilvl w:val="0"/>
          <w:numId w:val="13"/>
        </w:numPr>
        <w:rPr>
          <w:ins w:id="125" w:author="Unknown"/>
          <w:rFonts w:cstheme="minorHAnsi"/>
          <w:sz w:val="24"/>
          <w:szCs w:val="24"/>
        </w:rPr>
      </w:pPr>
      <w:ins w:id="126" w:author="Unknown">
        <w:r w:rsidRPr="00581F9A">
          <w:rPr>
            <w:rFonts w:cstheme="minorHAnsi"/>
            <w:sz w:val="24"/>
            <w:szCs w:val="24"/>
          </w:rPr>
          <w:t>Kartal Oyunu (Bingöl) da hayvan taklitlerini konu edinir.</w:t>
        </w:r>
      </w:ins>
    </w:p>
    <w:p w:rsidR="00B14D7C" w:rsidRPr="00581F9A" w:rsidRDefault="00B14D7C" w:rsidP="00B14D7C">
      <w:pPr>
        <w:rPr>
          <w:ins w:id="127" w:author="Unknown"/>
          <w:rFonts w:cstheme="minorHAnsi"/>
          <w:sz w:val="24"/>
          <w:szCs w:val="24"/>
        </w:rPr>
      </w:pPr>
      <w:ins w:id="128" w:author="Unknown">
        <w:r w:rsidRPr="00581F9A">
          <w:rPr>
            <w:rFonts w:cstheme="minorHAnsi"/>
            <w:b/>
            <w:bCs/>
            <w:sz w:val="24"/>
            <w:szCs w:val="24"/>
          </w:rPr>
          <w:t>İş ve günlük yaşamı taklit eden danslardan</w:t>
        </w:r>
      </w:ins>
    </w:p>
    <w:p w:rsidR="00B14D7C" w:rsidRPr="00581F9A" w:rsidRDefault="00B14D7C" w:rsidP="00B14D7C">
      <w:pPr>
        <w:numPr>
          <w:ilvl w:val="0"/>
          <w:numId w:val="14"/>
        </w:numPr>
        <w:rPr>
          <w:ins w:id="129" w:author="Unknown"/>
          <w:rFonts w:cstheme="minorHAnsi"/>
          <w:sz w:val="24"/>
          <w:szCs w:val="24"/>
        </w:rPr>
      </w:pPr>
      <w:proofErr w:type="spellStart"/>
      <w:ins w:id="130" w:author="Unknown">
        <w:r w:rsidRPr="00581F9A">
          <w:rPr>
            <w:rFonts w:cstheme="minorHAnsi"/>
            <w:sz w:val="24"/>
            <w:szCs w:val="24"/>
          </w:rPr>
          <w:t>Tesi</w:t>
        </w:r>
        <w:proofErr w:type="spellEnd"/>
        <w:r w:rsidRPr="00581F9A">
          <w:rPr>
            <w:rFonts w:cstheme="minorHAnsi"/>
            <w:sz w:val="24"/>
            <w:szCs w:val="24"/>
          </w:rPr>
          <w:t xml:space="preserve"> (Artvin) yün eğirmeyi;</w:t>
        </w:r>
      </w:ins>
    </w:p>
    <w:p w:rsidR="00B14D7C" w:rsidRPr="00581F9A" w:rsidRDefault="00B14D7C" w:rsidP="00B14D7C">
      <w:pPr>
        <w:numPr>
          <w:ilvl w:val="0"/>
          <w:numId w:val="14"/>
        </w:numPr>
        <w:rPr>
          <w:ins w:id="131" w:author="Unknown"/>
          <w:rFonts w:cstheme="minorHAnsi"/>
          <w:sz w:val="24"/>
          <w:szCs w:val="24"/>
        </w:rPr>
      </w:pPr>
      <w:ins w:id="132" w:author="Unknown">
        <w:r w:rsidRPr="00581F9A">
          <w:rPr>
            <w:rFonts w:cstheme="minorHAnsi"/>
            <w:sz w:val="24"/>
            <w:szCs w:val="24"/>
          </w:rPr>
          <w:t>Köy Halayı (Sivas) günlük yaşamın değişik görüntülerini;</w:t>
        </w:r>
      </w:ins>
    </w:p>
    <w:p w:rsidR="00B14D7C" w:rsidRPr="00581F9A" w:rsidRDefault="00B14D7C" w:rsidP="00B14D7C">
      <w:pPr>
        <w:numPr>
          <w:ilvl w:val="0"/>
          <w:numId w:val="14"/>
        </w:numPr>
        <w:rPr>
          <w:ins w:id="133" w:author="Unknown"/>
          <w:rFonts w:cstheme="minorHAnsi"/>
          <w:sz w:val="24"/>
          <w:szCs w:val="24"/>
        </w:rPr>
      </w:pPr>
      <w:ins w:id="134" w:author="Unknown">
        <w:r w:rsidRPr="00581F9A">
          <w:rPr>
            <w:rFonts w:cstheme="minorHAnsi"/>
            <w:sz w:val="24"/>
            <w:szCs w:val="24"/>
          </w:rPr>
          <w:t>Türkmen Kızı (İçel) hamur yoğurma, ekmek yapma, yün eğirme hareketlerini taklit eder.</w:t>
        </w:r>
      </w:ins>
    </w:p>
    <w:p w:rsidR="00B14D7C" w:rsidRPr="00581F9A" w:rsidRDefault="00B14D7C" w:rsidP="00B14D7C">
      <w:pPr>
        <w:numPr>
          <w:ilvl w:val="0"/>
          <w:numId w:val="14"/>
        </w:numPr>
        <w:rPr>
          <w:ins w:id="135" w:author="Unknown"/>
          <w:rFonts w:cstheme="minorHAnsi"/>
          <w:sz w:val="24"/>
          <w:szCs w:val="24"/>
        </w:rPr>
      </w:pPr>
      <w:ins w:id="136" w:author="Unknown">
        <w:r w:rsidRPr="00581F9A">
          <w:rPr>
            <w:rFonts w:cstheme="minorHAnsi"/>
            <w:sz w:val="24"/>
            <w:szCs w:val="24"/>
          </w:rPr>
          <w:t>Madımak (Sivas),</w:t>
        </w:r>
      </w:ins>
    </w:p>
    <w:p w:rsidR="00B14D7C" w:rsidRPr="00581F9A" w:rsidRDefault="00B14D7C" w:rsidP="00B14D7C">
      <w:pPr>
        <w:numPr>
          <w:ilvl w:val="0"/>
          <w:numId w:val="14"/>
        </w:numPr>
        <w:rPr>
          <w:ins w:id="137" w:author="Unknown"/>
          <w:rFonts w:cstheme="minorHAnsi"/>
          <w:sz w:val="24"/>
          <w:szCs w:val="24"/>
        </w:rPr>
      </w:pPr>
      <w:ins w:id="138" w:author="Unknown">
        <w:r w:rsidRPr="00581F9A">
          <w:rPr>
            <w:rFonts w:cstheme="minorHAnsi"/>
            <w:sz w:val="24"/>
            <w:szCs w:val="24"/>
          </w:rPr>
          <w:t>Yayılı Halayı (Yozgat),</w:t>
        </w:r>
      </w:ins>
    </w:p>
    <w:p w:rsidR="00B14D7C" w:rsidRPr="00581F9A" w:rsidRDefault="00B14D7C" w:rsidP="00B14D7C">
      <w:pPr>
        <w:numPr>
          <w:ilvl w:val="0"/>
          <w:numId w:val="14"/>
        </w:numPr>
        <w:rPr>
          <w:ins w:id="139" w:author="Unknown"/>
          <w:rFonts w:cstheme="minorHAnsi"/>
          <w:sz w:val="24"/>
          <w:szCs w:val="24"/>
        </w:rPr>
      </w:pPr>
      <w:ins w:id="140" w:author="Unknown">
        <w:r w:rsidRPr="00581F9A">
          <w:rPr>
            <w:rFonts w:cstheme="minorHAnsi"/>
            <w:sz w:val="24"/>
            <w:szCs w:val="24"/>
          </w:rPr>
          <w:t>Kirman (Kayseri),</w:t>
        </w:r>
      </w:ins>
    </w:p>
    <w:p w:rsidR="00B14D7C" w:rsidRPr="00581F9A" w:rsidRDefault="00B14D7C" w:rsidP="00B14D7C">
      <w:pPr>
        <w:numPr>
          <w:ilvl w:val="0"/>
          <w:numId w:val="14"/>
        </w:numPr>
        <w:rPr>
          <w:ins w:id="141" w:author="Unknown"/>
          <w:rFonts w:cstheme="minorHAnsi"/>
          <w:sz w:val="24"/>
          <w:szCs w:val="24"/>
        </w:rPr>
      </w:pPr>
      <w:ins w:id="142" w:author="Unknown">
        <w:r w:rsidRPr="00581F9A">
          <w:rPr>
            <w:rFonts w:cstheme="minorHAnsi"/>
            <w:sz w:val="24"/>
            <w:szCs w:val="24"/>
          </w:rPr>
          <w:t xml:space="preserve">İş </w:t>
        </w:r>
        <w:proofErr w:type="spellStart"/>
        <w:r w:rsidRPr="00581F9A">
          <w:rPr>
            <w:rFonts w:cstheme="minorHAnsi"/>
            <w:sz w:val="24"/>
            <w:szCs w:val="24"/>
          </w:rPr>
          <w:t>Halay'ı</w:t>
        </w:r>
        <w:proofErr w:type="spellEnd"/>
        <w:r w:rsidRPr="00581F9A">
          <w:rPr>
            <w:rFonts w:cstheme="minorHAnsi"/>
            <w:sz w:val="24"/>
            <w:szCs w:val="24"/>
          </w:rPr>
          <w:t xml:space="preserve"> (Sivas)... </w:t>
        </w:r>
        <w:proofErr w:type="gramStart"/>
        <w:r w:rsidRPr="00581F9A">
          <w:rPr>
            <w:rFonts w:cstheme="minorHAnsi"/>
            <w:sz w:val="24"/>
            <w:szCs w:val="24"/>
          </w:rPr>
          <w:t>aynı</w:t>
        </w:r>
        <w:proofErr w:type="gramEnd"/>
        <w:r w:rsidRPr="00581F9A">
          <w:rPr>
            <w:rFonts w:cstheme="minorHAnsi"/>
            <w:sz w:val="24"/>
            <w:szCs w:val="24"/>
          </w:rPr>
          <w:t xml:space="preserve"> küme içinde değerlendirilebilecek danslardır.</w:t>
        </w:r>
      </w:ins>
    </w:p>
    <w:p w:rsidR="00B14D7C" w:rsidRPr="00581F9A" w:rsidRDefault="00B14D7C" w:rsidP="00B14D7C">
      <w:pPr>
        <w:rPr>
          <w:ins w:id="143" w:author="Unknown"/>
          <w:rFonts w:cstheme="minorHAnsi"/>
          <w:sz w:val="24"/>
          <w:szCs w:val="24"/>
        </w:rPr>
      </w:pPr>
      <w:ins w:id="144" w:author="Unknown">
        <w:r w:rsidRPr="00581F9A">
          <w:rPr>
            <w:rFonts w:cstheme="minorHAnsi"/>
            <w:b/>
            <w:bCs/>
            <w:sz w:val="24"/>
            <w:szCs w:val="24"/>
          </w:rPr>
          <w:t>Kadın-erkek ilişkilerinin hareketlerle taklidine dayanan danslardan</w:t>
        </w:r>
      </w:ins>
    </w:p>
    <w:p w:rsidR="00B14D7C" w:rsidRPr="00581F9A" w:rsidRDefault="00B14D7C" w:rsidP="00B14D7C">
      <w:pPr>
        <w:numPr>
          <w:ilvl w:val="0"/>
          <w:numId w:val="15"/>
        </w:numPr>
        <w:rPr>
          <w:ins w:id="145" w:author="Unknown"/>
          <w:rFonts w:cstheme="minorHAnsi"/>
          <w:sz w:val="24"/>
          <w:szCs w:val="24"/>
        </w:rPr>
      </w:pPr>
      <w:ins w:id="146" w:author="Unknown">
        <w:r w:rsidRPr="00581F9A">
          <w:rPr>
            <w:rFonts w:cstheme="minorHAnsi"/>
            <w:sz w:val="24"/>
            <w:szCs w:val="24"/>
          </w:rPr>
          <w:t>Sarı Zeybek (Sivas) ve Bıçak (Elazığ) erkeğin kadına dil dökmesine ve sonunda beraberliklerini anlatır.</w:t>
        </w:r>
      </w:ins>
    </w:p>
    <w:p w:rsidR="00B14D7C" w:rsidRPr="00581F9A" w:rsidRDefault="00B14D7C" w:rsidP="00B14D7C">
      <w:pPr>
        <w:numPr>
          <w:ilvl w:val="0"/>
          <w:numId w:val="15"/>
        </w:numPr>
        <w:rPr>
          <w:ins w:id="147" w:author="Unknown"/>
          <w:rFonts w:cstheme="minorHAnsi"/>
          <w:sz w:val="24"/>
          <w:szCs w:val="24"/>
        </w:rPr>
      </w:pPr>
      <w:ins w:id="148" w:author="Unknown">
        <w:r w:rsidRPr="00581F9A">
          <w:rPr>
            <w:rFonts w:cstheme="minorHAnsi"/>
            <w:sz w:val="24"/>
            <w:szCs w:val="24"/>
          </w:rPr>
          <w:t>Aynı kümede</w:t>
        </w:r>
      </w:ins>
    </w:p>
    <w:p w:rsidR="00B14D7C" w:rsidRPr="00581F9A" w:rsidRDefault="00B14D7C" w:rsidP="00B14D7C">
      <w:pPr>
        <w:numPr>
          <w:ilvl w:val="0"/>
          <w:numId w:val="15"/>
        </w:numPr>
        <w:rPr>
          <w:ins w:id="149" w:author="Unknown"/>
          <w:rFonts w:cstheme="minorHAnsi"/>
          <w:sz w:val="24"/>
          <w:szCs w:val="24"/>
        </w:rPr>
      </w:pPr>
      <w:ins w:id="150" w:author="Unknown">
        <w:r w:rsidRPr="00581F9A">
          <w:rPr>
            <w:rFonts w:cstheme="minorHAnsi"/>
            <w:sz w:val="24"/>
            <w:szCs w:val="24"/>
          </w:rPr>
          <w:t>Tekerleme, Kıskanç (Kars),</w:t>
        </w:r>
      </w:ins>
    </w:p>
    <w:p w:rsidR="00B14D7C" w:rsidRPr="00581F9A" w:rsidRDefault="00B14D7C" w:rsidP="00B14D7C">
      <w:pPr>
        <w:numPr>
          <w:ilvl w:val="0"/>
          <w:numId w:val="15"/>
        </w:numPr>
        <w:rPr>
          <w:ins w:id="151" w:author="Unknown"/>
          <w:rFonts w:cstheme="minorHAnsi"/>
          <w:sz w:val="24"/>
          <w:szCs w:val="24"/>
        </w:rPr>
      </w:pPr>
      <w:ins w:id="152" w:author="Unknown">
        <w:r w:rsidRPr="00581F9A">
          <w:rPr>
            <w:rFonts w:cstheme="minorHAnsi"/>
            <w:sz w:val="24"/>
            <w:szCs w:val="24"/>
          </w:rPr>
          <w:t>Hürünü (Çorum),</w:t>
        </w:r>
      </w:ins>
    </w:p>
    <w:p w:rsidR="00B14D7C" w:rsidRPr="00581F9A" w:rsidRDefault="00B14D7C" w:rsidP="00B14D7C">
      <w:pPr>
        <w:numPr>
          <w:ilvl w:val="0"/>
          <w:numId w:val="15"/>
        </w:numPr>
        <w:rPr>
          <w:ins w:id="153" w:author="Unknown"/>
          <w:rFonts w:cstheme="minorHAnsi"/>
          <w:sz w:val="24"/>
          <w:szCs w:val="24"/>
        </w:rPr>
      </w:pPr>
      <w:ins w:id="154" w:author="Unknown">
        <w:r w:rsidRPr="00581F9A">
          <w:rPr>
            <w:rFonts w:cstheme="minorHAnsi"/>
            <w:sz w:val="24"/>
            <w:szCs w:val="24"/>
          </w:rPr>
          <w:t>Sürdüm (Ankara),</w:t>
        </w:r>
      </w:ins>
    </w:p>
    <w:p w:rsidR="00B14D7C" w:rsidRPr="00581F9A" w:rsidRDefault="00B14D7C" w:rsidP="00B14D7C">
      <w:pPr>
        <w:numPr>
          <w:ilvl w:val="0"/>
          <w:numId w:val="15"/>
        </w:numPr>
        <w:rPr>
          <w:ins w:id="155" w:author="Unknown"/>
          <w:rFonts w:cstheme="minorHAnsi"/>
          <w:sz w:val="24"/>
          <w:szCs w:val="24"/>
        </w:rPr>
      </w:pPr>
      <w:ins w:id="156" w:author="Unknown">
        <w:r w:rsidRPr="00581F9A">
          <w:rPr>
            <w:rFonts w:cstheme="minorHAnsi"/>
            <w:sz w:val="24"/>
            <w:szCs w:val="24"/>
          </w:rPr>
          <w:t>Sudan Geçirme (Kütahya) dansları da sayılabilir.</w:t>
        </w:r>
      </w:ins>
    </w:p>
    <w:p w:rsidR="00B14D7C" w:rsidRPr="00581F9A" w:rsidRDefault="00B14D7C" w:rsidP="00B14D7C">
      <w:pPr>
        <w:rPr>
          <w:ins w:id="157" w:author="Unknown"/>
          <w:rFonts w:cstheme="minorHAnsi"/>
          <w:sz w:val="24"/>
          <w:szCs w:val="24"/>
        </w:rPr>
      </w:pPr>
      <w:ins w:id="158" w:author="Unknown">
        <w:r w:rsidRPr="00581F9A">
          <w:rPr>
            <w:rFonts w:cstheme="minorHAnsi"/>
            <w:b/>
            <w:bCs/>
            <w:sz w:val="24"/>
            <w:szCs w:val="24"/>
          </w:rPr>
          <w:t>Çarpışma ya da savaşı konu alan danslar arasında</w:t>
        </w:r>
      </w:ins>
    </w:p>
    <w:p w:rsidR="00B14D7C" w:rsidRPr="00581F9A" w:rsidRDefault="00B14D7C" w:rsidP="00B14D7C">
      <w:pPr>
        <w:numPr>
          <w:ilvl w:val="0"/>
          <w:numId w:val="16"/>
        </w:numPr>
        <w:rPr>
          <w:ins w:id="159" w:author="Unknown"/>
          <w:rFonts w:cstheme="minorHAnsi"/>
          <w:sz w:val="24"/>
          <w:szCs w:val="24"/>
        </w:rPr>
      </w:pPr>
      <w:ins w:id="160" w:author="Unknown">
        <w:r w:rsidRPr="00581F9A">
          <w:rPr>
            <w:rFonts w:cstheme="minorHAnsi"/>
            <w:sz w:val="24"/>
            <w:szCs w:val="24"/>
          </w:rPr>
          <w:t>Hançer Barı (Erzurum),</w:t>
        </w:r>
      </w:ins>
    </w:p>
    <w:p w:rsidR="00B14D7C" w:rsidRPr="00581F9A" w:rsidRDefault="00B14D7C" w:rsidP="00B14D7C">
      <w:pPr>
        <w:numPr>
          <w:ilvl w:val="0"/>
          <w:numId w:val="16"/>
        </w:numPr>
        <w:rPr>
          <w:ins w:id="161" w:author="Unknown"/>
          <w:rFonts w:cstheme="minorHAnsi"/>
          <w:sz w:val="24"/>
          <w:szCs w:val="24"/>
        </w:rPr>
      </w:pPr>
      <w:ins w:id="162" w:author="Unknown">
        <w:r w:rsidRPr="00581F9A">
          <w:rPr>
            <w:rFonts w:cstheme="minorHAnsi"/>
            <w:sz w:val="24"/>
            <w:szCs w:val="24"/>
          </w:rPr>
          <w:t>Bıçak Horonu (Trabzon) saldırma, vuruşma ve savunma taklitlerine dayanır.</w:t>
        </w:r>
      </w:ins>
    </w:p>
    <w:p w:rsidR="00B14D7C" w:rsidRPr="00581F9A" w:rsidRDefault="00B14D7C" w:rsidP="00B14D7C">
      <w:pPr>
        <w:numPr>
          <w:ilvl w:val="0"/>
          <w:numId w:val="16"/>
        </w:numPr>
        <w:rPr>
          <w:ins w:id="163" w:author="Unknown"/>
          <w:rFonts w:cstheme="minorHAnsi"/>
          <w:sz w:val="24"/>
          <w:szCs w:val="24"/>
        </w:rPr>
      </w:pPr>
      <w:ins w:id="164" w:author="Unknown">
        <w:r w:rsidRPr="00581F9A">
          <w:rPr>
            <w:rFonts w:cstheme="minorHAnsi"/>
            <w:sz w:val="24"/>
            <w:szCs w:val="24"/>
          </w:rPr>
          <w:t>Çandırlı Tüfek Oyunu (Giresun) dansçıların tüfeklerle belli bir noktaya ateş etme hareketlerine dayanır.</w:t>
        </w:r>
      </w:ins>
    </w:p>
    <w:p w:rsidR="00B14D7C" w:rsidRPr="00581F9A" w:rsidRDefault="00B14D7C" w:rsidP="00B14D7C">
      <w:pPr>
        <w:numPr>
          <w:ilvl w:val="0"/>
          <w:numId w:val="16"/>
        </w:numPr>
        <w:rPr>
          <w:ins w:id="165" w:author="Unknown"/>
          <w:rFonts w:cstheme="minorHAnsi"/>
          <w:sz w:val="24"/>
          <w:szCs w:val="24"/>
        </w:rPr>
      </w:pPr>
      <w:ins w:id="166" w:author="Unknown">
        <w:r w:rsidRPr="00581F9A">
          <w:rPr>
            <w:rFonts w:cstheme="minorHAnsi"/>
            <w:sz w:val="24"/>
            <w:szCs w:val="24"/>
          </w:rPr>
          <w:t>Kılıç ve Kalkan Oyunu (Bursa) dansçıların kılıç ve kalkan seslerine uyarak çarpışmalarını anlatır.</w:t>
        </w:r>
      </w:ins>
    </w:p>
    <w:p w:rsidR="00B14D7C" w:rsidRPr="00581F9A" w:rsidRDefault="00B14D7C" w:rsidP="00B14D7C">
      <w:pPr>
        <w:numPr>
          <w:ilvl w:val="0"/>
          <w:numId w:val="16"/>
        </w:numPr>
        <w:rPr>
          <w:ins w:id="167" w:author="Unknown"/>
          <w:rFonts w:cstheme="minorHAnsi"/>
          <w:sz w:val="24"/>
          <w:szCs w:val="24"/>
        </w:rPr>
      </w:pPr>
      <w:ins w:id="168" w:author="Unknown">
        <w:r w:rsidRPr="00581F9A">
          <w:rPr>
            <w:rFonts w:cstheme="minorHAnsi"/>
            <w:sz w:val="24"/>
            <w:szCs w:val="24"/>
          </w:rPr>
          <w:t>Ayrıca yine bu küme içinde fakat silahsız çarpışmayı anlatan taklitli danslar da vardır.</w:t>
        </w:r>
      </w:ins>
    </w:p>
    <w:p w:rsidR="00B14D7C" w:rsidRPr="00581F9A" w:rsidRDefault="00B14D7C" w:rsidP="00B14D7C">
      <w:pPr>
        <w:numPr>
          <w:ilvl w:val="0"/>
          <w:numId w:val="16"/>
        </w:numPr>
        <w:rPr>
          <w:ins w:id="169" w:author="Unknown"/>
          <w:rFonts w:cstheme="minorHAnsi"/>
          <w:sz w:val="24"/>
          <w:szCs w:val="24"/>
        </w:rPr>
      </w:pPr>
      <w:ins w:id="170" w:author="Unknown">
        <w:r w:rsidRPr="00581F9A">
          <w:rPr>
            <w:rFonts w:cstheme="minorHAnsi"/>
            <w:sz w:val="24"/>
            <w:szCs w:val="24"/>
          </w:rPr>
          <w:t xml:space="preserve">Örneğin Sin Sin (Adıyaman), </w:t>
        </w:r>
        <w:proofErr w:type="spellStart"/>
        <w:r w:rsidRPr="00581F9A">
          <w:rPr>
            <w:rFonts w:cstheme="minorHAnsi"/>
            <w:sz w:val="24"/>
            <w:szCs w:val="24"/>
          </w:rPr>
          <w:t>Çepik</w:t>
        </w:r>
        <w:proofErr w:type="spellEnd"/>
        <w:r w:rsidRPr="00581F9A">
          <w:rPr>
            <w:rFonts w:cstheme="minorHAnsi"/>
            <w:sz w:val="24"/>
            <w:szCs w:val="24"/>
          </w:rPr>
          <w:t xml:space="preserve"> (Bingöl, Diyarbakır), </w:t>
        </w:r>
        <w:proofErr w:type="spellStart"/>
        <w:r w:rsidRPr="00581F9A">
          <w:rPr>
            <w:rFonts w:cstheme="minorHAnsi"/>
            <w:sz w:val="24"/>
            <w:szCs w:val="24"/>
          </w:rPr>
          <w:t>Harkuşta</w:t>
        </w:r>
        <w:proofErr w:type="spellEnd"/>
        <w:r w:rsidRPr="00581F9A">
          <w:rPr>
            <w:rFonts w:cstheme="minorHAnsi"/>
            <w:sz w:val="24"/>
            <w:szCs w:val="24"/>
          </w:rPr>
          <w:t xml:space="preserve"> (Bitlis)...</w:t>
        </w:r>
      </w:ins>
    </w:p>
    <w:p w:rsidR="00B14D7C" w:rsidRPr="00581F9A" w:rsidRDefault="00B14D7C" w:rsidP="00B14D7C">
      <w:pPr>
        <w:rPr>
          <w:ins w:id="171" w:author="Unknown"/>
          <w:rFonts w:cstheme="minorHAnsi"/>
          <w:sz w:val="24"/>
          <w:szCs w:val="24"/>
        </w:rPr>
      </w:pPr>
      <w:ins w:id="172" w:author="Unknown">
        <w:r w:rsidRPr="00581F9A">
          <w:rPr>
            <w:rFonts w:cstheme="minorHAnsi"/>
            <w:b/>
            <w:bCs/>
            <w:sz w:val="24"/>
            <w:szCs w:val="24"/>
          </w:rPr>
          <w:t>Doğa olaylarını konu edinen danslardan</w:t>
        </w:r>
      </w:ins>
    </w:p>
    <w:p w:rsidR="00B14D7C" w:rsidRPr="00581F9A" w:rsidRDefault="00B14D7C" w:rsidP="00B14D7C">
      <w:pPr>
        <w:numPr>
          <w:ilvl w:val="0"/>
          <w:numId w:val="17"/>
        </w:numPr>
        <w:rPr>
          <w:ins w:id="173" w:author="Unknown"/>
          <w:rFonts w:cstheme="minorHAnsi"/>
          <w:sz w:val="24"/>
          <w:szCs w:val="24"/>
        </w:rPr>
      </w:pPr>
      <w:ins w:id="174" w:author="Unknown">
        <w:r w:rsidRPr="00581F9A">
          <w:rPr>
            <w:rFonts w:cstheme="minorHAnsi"/>
            <w:sz w:val="24"/>
            <w:szCs w:val="24"/>
          </w:rPr>
          <w:t>Uzundere (Kars) ve Coşkun Çoruh (Artvin) ırmağın akışını, coşkunluğunu canlandıran hareketleri taklitle anlatırken,</w:t>
        </w:r>
      </w:ins>
    </w:p>
    <w:p w:rsidR="00B14D7C" w:rsidRPr="00581F9A" w:rsidRDefault="00B14D7C" w:rsidP="00B14D7C">
      <w:pPr>
        <w:numPr>
          <w:ilvl w:val="0"/>
          <w:numId w:val="17"/>
        </w:numPr>
        <w:rPr>
          <w:ins w:id="175" w:author="Unknown"/>
          <w:rFonts w:cstheme="minorHAnsi"/>
          <w:sz w:val="24"/>
          <w:szCs w:val="24"/>
        </w:rPr>
      </w:pPr>
      <w:ins w:id="176" w:author="Unknown">
        <w:r w:rsidRPr="00581F9A">
          <w:rPr>
            <w:rFonts w:cstheme="minorHAnsi"/>
            <w:sz w:val="24"/>
            <w:szCs w:val="24"/>
          </w:rPr>
          <w:t xml:space="preserve">Kavak (Erzurum) dansında da kavak ağacının </w:t>
        </w:r>
        <w:proofErr w:type="gramStart"/>
        <w:r w:rsidRPr="00581F9A">
          <w:rPr>
            <w:rFonts w:cstheme="minorHAnsi"/>
            <w:sz w:val="24"/>
            <w:szCs w:val="24"/>
          </w:rPr>
          <w:t>rüzgarla</w:t>
        </w:r>
        <w:proofErr w:type="gramEnd"/>
        <w:r w:rsidRPr="00581F9A">
          <w:rPr>
            <w:rFonts w:cstheme="minorHAnsi"/>
            <w:sz w:val="24"/>
            <w:szCs w:val="24"/>
          </w:rPr>
          <w:t xml:space="preserve"> hareketi canlandırılmaktadır.</w:t>
        </w:r>
      </w:ins>
    </w:p>
    <w:p w:rsidR="00B14D7C" w:rsidRPr="00581F9A" w:rsidRDefault="00B14D7C" w:rsidP="00B14D7C">
      <w:pPr>
        <w:rPr>
          <w:ins w:id="177" w:author="Unknown"/>
          <w:rFonts w:cstheme="minorHAnsi"/>
          <w:sz w:val="24"/>
          <w:szCs w:val="24"/>
        </w:rPr>
      </w:pPr>
      <w:ins w:id="178" w:author="Unknown">
        <w:r w:rsidRPr="00581F9A">
          <w:rPr>
            <w:rFonts w:cstheme="minorHAnsi"/>
            <w:b/>
            <w:bCs/>
            <w:sz w:val="24"/>
            <w:szCs w:val="24"/>
          </w:rPr>
          <w:t>Doğa olgularını canlandıran danslar arasında</w:t>
        </w:r>
      </w:ins>
    </w:p>
    <w:p w:rsidR="00B14D7C" w:rsidRPr="00581F9A" w:rsidRDefault="00B14D7C" w:rsidP="00B14D7C">
      <w:pPr>
        <w:numPr>
          <w:ilvl w:val="0"/>
          <w:numId w:val="18"/>
        </w:numPr>
        <w:rPr>
          <w:ins w:id="179" w:author="Unknown"/>
          <w:rFonts w:cstheme="minorHAnsi"/>
          <w:sz w:val="24"/>
          <w:szCs w:val="24"/>
        </w:rPr>
      </w:pPr>
      <w:ins w:id="180" w:author="Unknown">
        <w:r w:rsidRPr="00581F9A">
          <w:rPr>
            <w:rFonts w:cstheme="minorHAnsi"/>
            <w:sz w:val="24"/>
            <w:szCs w:val="24"/>
          </w:rPr>
          <w:t>Burçak Tarlası (Yozgat),</w:t>
        </w:r>
      </w:ins>
    </w:p>
    <w:p w:rsidR="00B14D7C" w:rsidRPr="00581F9A" w:rsidRDefault="00B14D7C" w:rsidP="00B14D7C">
      <w:pPr>
        <w:numPr>
          <w:ilvl w:val="0"/>
          <w:numId w:val="18"/>
        </w:numPr>
        <w:rPr>
          <w:ins w:id="181" w:author="Unknown"/>
          <w:rFonts w:cstheme="minorHAnsi"/>
          <w:sz w:val="24"/>
          <w:szCs w:val="24"/>
        </w:rPr>
      </w:pPr>
      <w:ins w:id="182" w:author="Unknown">
        <w:r w:rsidRPr="00581F9A">
          <w:rPr>
            <w:rFonts w:cstheme="minorHAnsi"/>
            <w:sz w:val="24"/>
            <w:szCs w:val="24"/>
          </w:rPr>
          <w:t>Yayla Yolları (İçel),</w:t>
        </w:r>
      </w:ins>
    </w:p>
    <w:p w:rsidR="00B14D7C" w:rsidRPr="00581F9A" w:rsidRDefault="00B14D7C" w:rsidP="00B14D7C">
      <w:pPr>
        <w:numPr>
          <w:ilvl w:val="0"/>
          <w:numId w:val="18"/>
        </w:numPr>
        <w:rPr>
          <w:ins w:id="183" w:author="Unknown"/>
          <w:rFonts w:cstheme="minorHAnsi"/>
          <w:sz w:val="24"/>
          <w:szCs w:val="24"/>
        </w:rPr>
      </w:pPr>
      <w:ins w:id="184" w:author="Unknown">
        <w:r w:rsidRPr="00581F9A">
          <w:rPr>
            <w:rFonts w:cstheme="minorHAnsi"/>
            <w:sz w:val="24"/>
            <w:szCs w:val="24"/>
          </w:rPr>
          <w:t>Yağmur Duası (Diyarbakır)</w:t>
        </w:r>
      </w:ins>
    </w:p>
    <w:p w:rsidR="00B14D7C" w:rsidRPr="00581F9A" w:rsidRDefault="00B14D7C" w:rsidP="00B14D7C">
      <w:pPr>
        <w:numPr>
          <w:ilvl w:val="0"/>
          <w:numId w:val="18"/>
        </w:numPr>
        <w:rPr>
          <w:ins w:id="185" w:author="Unknown"/>
          <w:rFonts w:cstheme="minorHAnsi"/>
          <w:sz w:val="24"/>
          <w:szCs w:val="24"/>
        </w:rPr>
      </w:pPr>
      <w:ins w:id="186" w:author="Unknown">
        <w:r w:rsidRPr="00581F9A">
          <w:rPr>
            <w:rFonts w:cstheme="minorHAnsi"/>
            <w:sz w:val="24"/>
            <w:szCs w:val="24"/>
          </w:rPr>
          <w:t>Yağmur Yağar (Nevşehir),</w:t>
        </w:r>
      </w:ins>
    </w:p>
    <w:p w:rsidR="00B14D7C" w:rsidRPr="00581F9A" w:rsidRDefault="00B14D7C" w:rsidP="00B14D7C">
      <w:pPr>
        <w:numPr>
          <w:ilvl w:val="0"/>
          <w:numId w:val="18"/>
        </w:numPr>
        <w:rPr>
          <w:ins w:id="187" w:author="Unknown"/>
          <w:rFonts w:cstheme="minorHAnsi"/>
          <w:sz w:val="24"/>
          <w:szCs w:val="24"/>
        </w:rPr>
      </w:pPr>
      <w:ins w:id="188" w:author="Unknown">
        <w:r w:rsidRPr="00581F9A">
          <w:rPr>
            <w:rFonts w:cstheme="minorHAnsi"/>
            <w:sz w:val="24"/>
            <w:szCs w:val="24"/>
          </w:rPr>
          <w:t xml:space="preserve">Sis Dağı (Giresun)... </w:t>
        </w:r>
        <w:proofErr w:type="gramStart"/>
        <w:r w:rsidRPr="00581F9A">
          <w:rPr>
            <w:rFonts w:cstheme="minorHAnsi"/>
            <w:sz w:val="24"/>
            <w:szCs w:val="24"/>
          </w:rPr>
          <w:t>sayılabilir</w:t>
        </w:r>
        <w:proofErr w:type="gramEnd"/>
        <w:r w:rsidRPr="00581F9A">
          <w:rPr>
            <w:rFonts w:cstheme="minorHAnsi"/>
            <w:sz w:val="24"/>
            <w:szCs w:val="24"/>
          </w:rPr>
          <w:t>.</w:t>
        </w:r>
      </w:ins>
    </w:p>
    <w:p w:rsidR="00B14D7C" w:rsidRPr="00581F9A" w:rsidRDefault="00B14D7C" w:rsidP="00B14D7C">
      <w:pPr>
        <w:rPr>
          <w:ins w:id="189" w:author="Unknown"/>
          <w:rFonts w:cstheme="minorHAnsi"/>
          <w:b/>
          <w:bCs/>
          <w:sz w:val="24"/>
          <w:szCs w:val="24"/>
        </w:rPr>
      </w:pPr>
      <w:ins w:id="190" w:author="Unknown">
        <w:r w:rsidRPr="00581F9A">
          <w:rPr>
            <w:rFonts w:cstheme="minorHAnsi"/>
            <w:b/>
            <w:bCs/>
            <w:sz w:val="24"/>
            <w:szCs w:val="24"/>
          </w:rPr>
          <w:t>BAR HALK DANSLARI</w:t>
        </w:r>
        <w:r w:rsidRPr="00581F9A">
          <w:rPr>
            <w:rFonts w:cstheme="minorHAnsi"/>
            <w:sz w:val="24"/>
            <w:szCs w:val="24"/>
          </w:rPr>
          <w:br/>
          <w:t xml:space="preserve">Yapı ve düzenlemeleri ile grup olarak ve acık havada </w:t>
        </w:r>
        <w:proofErr w:type="spellStart"/>
        <w:proofErr w:type="gramStart"/>
        <w:r w:rsidRPr="00581F9A">
          <w:rPr>
            <w:rFonts w:cstheme="minorHAnsi"/>
            <w:sz w:val="24"/>
            <w:szCs w:val="24"/>
          </w:rPr>
          <w:t>oynanmaktadır.Birbirini</w:t>
        </w:r>
        <w:proofErr w:type="spellEnd"/>
        <w:proofErr w:type="gramEnd"/>
        <w:r w:rsidRPr="00581F9A">
          <w:rPr>
            <w:rFonts w:cstheme="minorHAnsi"/>
            <w:sz w:val="24"/>
            <w:szCs w:val="24"/>
          </w:rPr>
          <w:t xml:space="preserve"> izleyerek </w:t>
        </w:r>
        <w:proofErr w:type="spellStart"/>
        <w:r w:rsidRPr="00581F9A">
          <w:rPr>
            <w:rFonts w:cstheme="minorHAnsi"/>
            <w:sz w:val="24"/>
            <w:szCs w:val="24"/>
          </w:rPr>
          <w:t>yanyana</w:t>
        </w:r>
        <w:proofErr w:type="spellEnd"/>
        <w:r w:rsidRPr="00581F9A">
          <w:rPr>
            <w:rFonts w:cstheme="minorHAnsi"/>
            <w:sz w:val="24"/>
            <w:szCs w:val="24"/>
          </w:rPr>
          <w:t xml:space="preserve"> </w:t>
        </w:r>
        <w:proofErr w:type="spellStart"/>
        <w:r w:rsidRPr="00581F9A">
          <w:rPr>
            <w:rFonts w:cstheme="minorHAnsi"/>
            <w:sz w:val="24"/>
            <w:szCs w:val="24"/>
          </w:rPr>
          <w:t>oynanır.Diğer</w:t>
        </w:r>
        <w:proofErr w:type="spellEnd"/>
        <w:r w:rsidRPr="00581F9A">
          <w:rPr>
            <w:rFonts w:cstheme="minorHAnsi"/>
            <w:sz w:val="24"/>
            <w:szCs w:val="24"/>
          </w:rPr>
          <w:t xml:space="preserve"> bir anlamda geleneksel </w:t>
        </w:r>
        <w:proofErr w:type="spellStart"/>
        <w:r w:rsidRPr="00581F9A">
          <w:rPr>
            <w:rFonts w:cstheme="minorHAnsi"/>
            <w:sz w:val="24"/>
            <w:szCs w:val="24"/>
          </w:rPr>
          <w:t>yanyana</w:t>
        </w:r>
        <w:proofErr w:type="spellEnd"/>
        <w:r w:rsidRPr="00581F9A">
          <w:rPr>
            <w:rFonts w:cstheme="minorHAnsi"/>
            <w:sz w:val="24"/>
            <w:szCs w:val="24"/>
          </w:rPr>
          <w:t xml:space="preserve"> </w:t>
        </w:r>
        <w:proofErr w:type="spellStart"/>
        <w:r w:rsidRPr="00581F9A">
          <w:rPr>
            <w:rFonts w:cstheme="minorHAnsi"/>
            <w:sz w:val="24"/>
            <w:szCs w:val="24"/>
          </w:rPr>
          <w:t>oynannan</w:t>
        </w:r>
        <w:proofErr w:type="spellEnd"/>
        <w:r w:rsidRPr="00581F9A">
          <w:rPr>
            <w:rFonts w:cstheme="minorHAnsi"/>
            <w:sz w:val="24"/>
            <w:szCs w:val="24"/>
          </w:rPr>
          <w:t xml:space="preserve"> halk dansıdır. Genel olarak Doğu </w:t>
        </w:r>
        <w:proofErr w:type="spellStart"/>
        <w:r w:rsidRPr="00581F9A">
          <w:rPr>
            <w:rFonts w:cstheme="minorHAnsi"/>
            <w:sz w:val="24"/>
            <w:szCs w:val="24"/>
          </w:rPr>
          <w:t>Anadolunun</w:t>
        </w:r>
        <w:proofErr w:type="spellEnd"/>
        <w:r w:rsidRPr="00581F9A">
          <w:rPr>
            <w:rFonts w:cstheme="minorHAnsi"/>
            <w:sz w:val="24"/>
            <w:szCs w:val="24"/>
          </w:rPr>
          <w:t xml:space="preserve"> bir bölümüne </w:t>
        </w:r>
        <w:proofErr w:type="spellStart"/>
        <w:r w:rsidRPr="00581F9A">
          <w:rPr>
            <w:rFonts w:cstheme="minorHAnsi"/>
            <w:sz w:val="24"/>
            <w:szCs w:val="24"/>
          </w:rPr>
          <w:t>yayılmıstır</w:t>
        </w:r>
        <w:proofErr w:type="spellEnd"/>
        <w:r w:rsidRPr="00581F9A">
          <w:rPr>
            <w:rFonts w:cstheme="minorHAnsi"/>
            <w:sz w:val="24"/>
            <w:szCs w:val="24"/>
          </w:rPr>
          <w:t xml:space="preserve"> (Erzurum, Bayburt, </w:t>
        </w:r>
        <w:proofErr w:type="spellStart"/>
        <w:r w:rsidRPr="00581F9A">
          <w:rPr>
            <w:rFonts w:cstheme="minorHAnsi"/>
            <w:sz w:val="24"/>
            <w:szCs w:val="24"/>
          </w:rPr>
          <w:t>Agrı</w:t>
        </w:r>
        <w:proofErr w:type="spellEnd"/>
        <w:r w:rsidRPr="00581F9A">
          <w:rPr>
            <w:rFonts w:cstheme="minorHAnsi"/>
            <w:sz w:val="24"/>
            <w:szCs w:val="24"/>
          </w:rPr>
          <w:t>, Kars, Artvin ve Erzincan illeri).</w:t>
        </w:r>
        <w:proofErr w:type="spellStart"/>
        <w:r w:rsidRPr="00581F9A">
          <w:rPr>
            <w:rFonts w:cstheme="minorHAnsi"/>
            <w:sz w:val="24"/>
            <w:szCs w:val="24"/>
          </w:rPr>
          <w:t>Karekteristik</w:t>
        </w:r>
        <w:proofErr w:type="spellEnd"/>
        <w:r w:rsidRPr="00581F9A">
          <w:rPr>
            <w:rFonts w:cstheme="minorHAnsi"/>
            <w:sz w:val="24"/>
            <w:szCs w:val="24"/>
          </w:rPr>
          <w:t xml:space="preserve"> düzenlemesi </w:t>
        </w:r>
        <w:proofErr w:type="spellStart"/>
        <w:r w:rsidRPr="00581F9A">
          <w:rPr>
            <w:rFonts w:cstheme="minorHAnsi"/>
            <w:sz w:val="24"/>
            <w:szCs w:val="24"/>
          </w:rPr>
          <w:t>yanyana</w:t>
        </w:r>
        <w:proofErr w:type="spellEnd"/>
        <w:r w:rsidRPr="00581F9A">
          <w:rPr>
            <w:rFonts w:cstheme="minorHAnsi"/>
            <w:sz w:val="24"/>
            <w:szCs w:val="24"/>
          </w:rPr>
          <w:t xml:space="preserve">, el ele, omuz omuza ve kol kola </w:t>
        </w:r>
        <w:proofErr w:type="spellStart"/>
        <w:proofErr w:type="gramStart"/>
        <w:r w:rsidRPr="00581F9A">
          <w:rPr>
            <w:rFonts w:cstheme="minorHAnsi"/>
            <w:sz w:val="24"/>
            <w:szCs w:val="24"/>
          </w:rPr>
          <w:t>oynanır.Kadın</w:t>
        </w:r>
        <w:proofErr w:type="spellEnd"/>
        <w:proofErr w:type="gramEnd"/>
        <w:r w:rsidRPr="00581F9A">
          <w:rPr>
            <w:rFonts w:cstheme="minorHAnsi"/>
            <w:sz w:val="24"/>
            <w:szCs w:val="24"/>
          </w:rPr>
          <w:t xml:space="preserve"> ve erkek Barları birbirinden farklıdır. Bar halk dansının ana </w:t>
        </w:r>
        <w:proofErr w:type="spellStart"/>
        <w:r w:rsidRPr="00581F9A">
          <w:rPr>
            <w:rFonts w:cstheme="minorHAnsi"/>
            <w:sz w:val="24"/>
            <w:szCs w:val="24"/>
          </w:rPr>
          <w:t>enstrumanları</w:t>
        </w:r>
        <w:proofErr w:type="spellEnd"/>
        <w:r w:rsidRPr="00581F9A">
          <w:rPr>
            <w:rFonts w:cstheme="minorHAnsi"/>
            <w:sz w:val="24"/>
            <w:szCs w:val="24"/>
          </w:rPr>
          <w:t xml:space="preserve"> davul, </w:t>
        </w:r>
        <w:proofErr w:type="spellStart"/>
        <w:proofErr w:type="gramStart"/>
        <w:r w:rsidRPr="00581F9A">
          <w:rPr>
            <w:rFonts w:cstheme="minorHAnsi"/>
            <w:sz w:val="24"/>
            <w:szCs w:val="24"/>
          </w:rPr>
          <w:t>zurna,kavaldır</w:t>
        </w:r>
        <w:proofErr w:type="spellEnd"/>
        <w:proofErr w:type="gramEnd"/>
        <w:r w:rsidRPr="00581F9A">
          <w:rPr>
            <w:rFonts w:cstheme="minorHAnsi"/>
            <w:sz w:val="24"/>
            <w:szCs w:val="24"/>
          </w:rPr>
          <w:t xml:space="preserve">. Daha sonra klarnet kadın barlarına ilave </w:t>
        </w:r>
        <w:proofErr w:type="spellStart"/>
        <w:r w:rsidRPr="00581F9A">
          <w:rPr>
            <w:rFonts w:cstheme="minorHAnsi"/>
            <w:sz w:val="24"/>
            <w:szCs w:val="24"/>
          </w:rPr>
          <w:t>edilmisdir</w:t>
        </w:r>
        <w:proofErr w:type="spellEnd"/>
        <w:r w:rsidRPr="00581F9A">
          <w:rPr>
            <w:rFonts w:cstheme="minorHAnsi"/>
            <w:sz w:val="24"/>
            <w:szCs w:val="24"/>
          </w:rPr>
          <w:t xml:space="preserve">. Sol nota </w:t>
        </w:r>
        <w:proofErr w:type="spellStart"/>
        <w:r w:rsidRPr="00581F9A">
          <w:rPr>
            <w:rFonts w:cstheme="minorHAnsi"/>
            <w:sz w:val="24"/>
            <w:szCs w:val="24"/>
          </w:rPr>
          <w:t>ölcüleri</w:t>
        </w:r>
        <w:proofErr w:type="spellEnd"/>
        <w:r w:rsidRPr="00581F9A">
          <w:rPr>
            <w:rFonts w:cstheme="minorHAnsi"/>
            <w:sz w:val="24"/>
            <w:szCs w:val="24"/>
          </w:rPr>
          <w:t xml:space="preserve"> 5/8 </w:t>
        </w:r>
        <w:proofErr w:type="spellStart"/>
        <w:r w:rsidRPr="00581F9A">
          <w:rPr>
            <w:rFonts w:cstheme="minorHAnsi"/>
            <w:sz w:val="24"/>
            <w:szCs w:val="24"/>
          </w:rPr>
          <w:t>lik</w:t>
        </w:r>
        <w:proofErr w:type="spellEnd"/>
        <w:r w:rsidRPr="00581F9A">
          <w:rPr>
            <w:rFonts w:cstheme="minorHAnsi"/>
            <w:sz w:val="24"/>
            <w:szCs w:val="24"/>
          </w:rPr>
          <w:t xml:space="preserve"> ve 9/8 </w:t>
        </w:r>
        <w:proofErr w:type="spellStart"/>
        <w:r w:rsidRPr="00581F9A">
          <w:rPr>
            <w:rFonts w:cstheme="minorHAnsi"/>
            <w:sz w:val="24"/>
            <w:szCs w:val="24"/>
          </w:rPr>
          <w:t>likdir</w:t>
        </w:r>
        <w:proofErr w:type="spellEnd"/>
        <w:r w:rsidRPr="00581F9A">
          <w:rPr>
            <w:rFonts w:cstheme="minorHAnsi"/>
            <w:sz w:val="24"/>
            <w:szCs w:val="24"/>
          </w:rPr>
          <w:t xml:space="preserve">. Bazen 6/8lik ve 12/8 </w:t>
        </w:r>
        <w:proofErr w:type="spellStart"/>
        <w:r w:rsidRPr="00581F9A">
          <w:rPr>
            <w:rFonts w:cstheme="minorHAnsi"/>
            <w:sz w:val="24"/>
            <w:szCs w:val="24"/>
          </w:rPr>
          <w:t>lik</w:t>
        </w:r>
        <w:proofErr w:type="spellEnd"/>
        <w:r w:rsidRPr="00581F9A">
          <w:rPr>
            <w:rFonts w:cstheme="minorHAnsi"/>
            <w:sz w:val="24"/>
            <w:szCs w:val="24"/>
          </w:rPr>
          <w:t xml:space="preserve"> de kullanılır. Aksak 9/8 </w:t>
        </w:r>
        <w:proofErr w:type="spellStart"/>
        <w:r w:rsidRPr="00581F9A">
          <w:rPr>
            <w:rFonts w:cstheme="minorHAnsi"/>
            <w:sz w:val="24"/>
            <w:szCs w:val="24"/>
          </w:rPr>
          <w:t>lik</w:t>
        </w:r>
        <w:proofErr w:type="spellEnd"/>
        <w:r w:rsidRPr="00581F9A">
          <w:rPr>
            <w:rFonts w:cstheme="minorHAnsi"/>
            <w:sz w:val="24"/>
            <w:szCs w:val="24"/>
          </w:rPr>
          <w:t xml:space="preserve"> </w:t>
        </w:r>
        <w:proofErr w:type="spellStart"/>
        <w:r w:rsidRPr="00581F9A">
          <w:rPr>
            <w:rFonts w:cstheme="minorHAnsi"/>
            <w:sz w:val="24"/>
            <w:szCs w:val="24"/>
          </w:rPr>
          <w:t>ölcü</w:t>
        </w:r>
        <w:proofErr w:type="spellEnd"/>
        <w:r w:rsidRPr="00581F9A">
          <w:rPr>
            <w:rFonts w:cstheme="minorHAnsi"/>
            <w:sz w:val="24"/>
            <w:szCs w:val="24"/>
          </w:rPr>
          <w:t xml:space="preserve"> ise aynı zamanda Türk halk danslarının önemli </w:t>
        </w:r>
        <w:proofErr w:type="spellStart"/>
        <w:r w:rsidRPr="00581F9A">
          <w:rPr>
            <w:rFonts w:cstheme="minorHAnsi"/>
            <w:sz w:val="24"/>
            <w:szCs w:val="24"/>
          </w:rPr>
          <w:t>karekteristik</w:t>
        </w:r>
        <w:proofErr w:type="spellEnd"/>
        <w:r w:rsidRPr="00581F9A">
          <w:rPr>
            <w:rFonts w:cstheme="minorHAnsi"/>
            <w:sz w:val="24"/>
            <w:szCs w:val="24"/>
          </w:rPr>
          <w:t xml:space="preserve"> </w:t>
        </w:r>
        <w:proofErr w:type="spellStart"/>
        <w:proofErr w:type="gramStart"/>
        <w:r w:rsidRPr="00581F9A">
          <w:rPr>
            <w:rFonts w:cstheme="minorHAnsi"/>
            <w:sz w:val="24"/>
            <w:szCs w:val="24"/>
          </w:rPr>
          <w:t>ölcüsüdür.Bu</w:t>
        </w:r>
        <w:proofErr w:type="spellEnd"/>
        <w:proofErr w:type="gramEnd"/>
        <w:r w:rsidRPr="00581F9A">
          <w:rPr>
            <w:rFonts w:cstheme="minorHAnsi"/>
            <w:sz w:val="24"/>
            <w:szCs w:val="24"/>
          </w:rPr>
          <w:t xml:space="preserve"> </w:t>
        </w:r>
        <w:proofErr w:type="spellStart"/>
        <w:r w:rsidRPr="00581F9A">
          <w:rPr>
            <w:rFonts w:cstheme="minorHAnsi"/>
            <w:sz w:val="24"/>
            <w:szCs w:val="24"/>
          </w:rPr>
          <w:t>dansda</w:t>
        </w:r>
        <w:proofErr w:type="spellEnd"/>
        <w:r w:rsidRPr="00581F9A">
          <w:rPr>
            <w:rFonts w:cstheme="minorHAnsi"/>
            <w:sz w:val="24"/>
            <w:szCs w:val="24"/>
          </w:rPr>
          <w:t xml:space="preserve"> Türk halk </w:t>
        </w:r>
        <w:proofErr w:type="spellStart"/>
        <w:r w:rsidRPr="00581F9A">
          <w:rPr>
            <w:rFonts w:cstheme="minorHAnsi"/>
            <w:sz w:val="24"/>
            <w:szCs w:val="24"/>
          </w:rPr>
          <w:t>muziği</w:t>
        </w:r>
        <w:proofErr w:type="spellEnd"/>
        <w:r w:rsidRPr="00581F9A">
          <w:rPr>
            <w:rFonts w:cstheme="minorHAnsi"/>
            <w:sz w:val="24"/>
            <w:szCs w:val="24"/>
          </w:rPr>
          <w:t xml:space="preserve"> tamamıyla farklı </w:t>
        </w:r>
        <w:proofErr w:type="spellStart"/>
        <w:r w:rsidRPr="00581F9A">
          <w:rPr>
            <w:rFonts w:cstheme="minorHAnsi"/>
            <w:sz w:val="24"/>
            <w:szCs w:val="24"/>
          </w:rPr>
          <w:t>yapılanmıstır</w:t>
        </w:r>
        <w:proofErr w:type="spellEnd"/>
        <w:r w:rsidRPr="00581F9A">
          <w:rPr>
            <w:rFonts w:cstheme="minorHAnsi"/>
            <w:sz w:val="24"/>
            <w:szCs w:val="24"/>
          </w:rPr>
          <w:t>.</w:t>
        </w:r>
      </w:ins>
    </w:p>
    <w:p w:rsidR="00B14D7C" w:rsidRPr="00581F9A" w:rsidRDefault="00B14D7C" w:rsidP="00B14D7C">
      <w:pPr>
        <w:rPr>
          <w:ins w:id="191" w:author="Unknown"/>
          <w:rFonts w:cstheme="minorHAnsi"/>
          <w:b/>
          <w:bCs/>
          <w:sz w:val="24"/>
          <w:szCs w:val="24"/>
        </w:rPr>
      </w:pPr>
      <w:ins w:id="192" w:author="Unknown">
        <w:r w:rsidRPr="00581F9A">
          <w:rPr>
            <w:rFonts w:cstheme="minorHAnsi"/>
            <w:b/>
            <w:bCs/>
            <w:sz w:val="24"/>
            <w:szCs w:val="24"/>
          </w:rPr>
          <w:t>HALAY HALK DANSLARI</w:t>
        </w:r>
        <w:r w:rsidRPr="00581F9A">
          <w:rPr>
            <w:rFonts w:cstheme="minorHAnsi"/>
            <w:sz w:val="24"/>
            <w:szCs w:val="24"/>
          </w:rPr>
          <w:br/>
          <w:t xml:space="preserve">Bu halk dansı </w:t>
        </w:r>
        <w:proofErr w:type="spellStart"/>
        <w:proofErr w:type="gramStart"/>
        <w:r w:rsidRPr="00581F9A">
          <w:rPr>
            <w:rFonts w:cstheme="minorHAnsi"/>
            <w:sz w:val="24"/>
            <w:szCs w:val="24"/>
          </w:rPr>
          <w:t>doğu,güneydoğu</w:t>
        </w:r>
        <w:proofErr w:type="spellEnd"/>
        <w:proofErr w:type="gramEnd"/>
        <w:r w:rsidRPr="00581F9A">
          <w:rPr>
            <w:rFonts w:cstheme="minorHAnsi"/>
            <w:sz w:val="24"/>
            <w:szCs w:val="24"/>
          </w:rPr>
          <w:t xml:space="preserve"> ve orta Anadolu da geniş alanda sergilenmektedir ve </w:t>
        </w:r>
        <w:proofErr w:type="spellStart"/>
        <w:r w:rsidRPr="00581F9A">
          <w:rPr>
            <w:rFonts w:cstheme="minorHAnsi"/>
            <w:sz w:val="24"/>
            <w:szCs w:val="24"/>
          </w:rPr>
          <w:t>cok</w:t>
        </w:r>
        <w:proofErr w:type="spellEnd"/>
        <w:r w:rsidRPr="00581F9A">
          <w:rPr>
            <w:rFonts w:cstheme="minorHAnsi"/>
            <w:sz w:val="24"/>
            <w:szCs w:val="24"/>
          </w:rPr>
          <w:t xml:space="preserve"> hareketli bir </w:t>
        </w:r>
        <w:proofErr w:type="spellStart"/>
        <w:r w:rsidRPr="00581F9A">
          <w:rPr>
            <w:rFonts w:cstheme="minorHAnsi"/>
            <w:sz w:val="24"/>
            <w:szCs w:val="24"/>
          </w:rPr>
          <w:t>dansdır.Bu</w:t>
        </w:r>
        <w:proofErr w:type="spellEnd"/>
        <w:r w:rsidRPr="00581F9A">
          <w:rPr>
            <w:rFonts w:cstheme="minorHAnsi"/>
            <w:sz w:val="24"/>
            <w:szCs w:val="24"/>
          </w:rPr>
          <w:t xml:space="preserve"> </w:t>
        </w:r>
        <w:proofErr w:type="spellStart"/>
        <w:r w:rsidRPr="00581F9A">
          <w:rPr>
            <w:rFonts w:cstheme="minorHAnsi"/>
            <w:sz w:val="24"/>
            <w:szCs w:val="24"/>
          </w:rPr>
          <w:t>özelligi</w:t>
        </w:r>
        <w:proofErr w:type="spellEnd"/>
        <w:r w:rsidRPr="00581F9A">
          <w:rPr>
            <w:rFonts w:cstheme="minorHAnsi"/>
            <w:sz w:val="24"/>
            <w:szCs w:val="24"/>
          </w:rPr>
          <w:t xml:space="preserve"> ile </w:t>
        </w:r>
        <w:proofErr w:type="spellStart"/>
        <w:r w:rsidRPr="00581F9A">
          <w:rPr>
            <w:rFonts w:cstheme="minorHAnsi"/>
            <w:sz w:val="24"/>
            <w:szCs w:val="24"/>
          </w:rPr>
          <w:t>music</w:t>
        </w:r>
        <w:proofErr w:type="spellEnd"/>
        <w:r w:rsidRPr="00581F9A">
          <w:rPr>
            <w:rFonts w:cstheme="minorHAnsi"/>
            <w:sz w:val="24"/>
            <w:szCs w:val="24"/>
          </w:rPr>
          <w:t xml:space="preserve"> ve </w:t>
        </w:r>
        <w:proofErr w:type="spellStart"/>
        <w:r w:rsidRPr="00581F9A">
          <w:rPr>
            <w:rFonts w:cstheme="minorHAnsi"/>
            <w:sz w:val="24"/>
            <w:szCs w:val="24"/>
          </w:rPr>
          <w:t>figurlerin</w:t>
        </w:r>
        <w:proofErr w:type="spellEnd"/>
        <w:r w:rsidRPr="00581F9A">
          <w:rPr>
            <w:rFonts w:cstheme="minorHAnsi"/>
            <w:sz w:val="24"/>
            <w:szCs w:val="24"/>
          </w:rPr>
          <w:t xml:space="preserve"> bir bölgeden diğerine </w:t>
        </w:r>
        <w:proofErr w:type="spellStart"/>
        <w:r w:rsidRPr="00581F9A">
          <w:rPr>
            <w:rFonts w:cstheme="minorHAnsi"/>
            <w:sz w:val="24"/>
            <w:szCs w:val="24"/>
          </w:rPr>
          <w:t>değisik</w:t>
        </w:r>
        <w:proofErr w:type="spellEnd"/>
        <w:r w:rsidRPr="00581F9A">
          <w:rPr>
            <w:rFonts w:cstheme="minorHAnsi"/>
            <w:sz w:val="24"/>
            <w:szCs w:val="24"/>
          </w:rPr>
          <w:t xml:space="preserve"> biçimler ile uygulandığı </w:t>
        </w:r>
        <w:proofErr w:type="spellStart"/>
        <w:r w:rsidRPr="00581F9A">
          <w:rPr>
            <w:rFonts w:cstheme="minorHAnsi"/>
            <w:sz w:val="24"/>
            <w:szCs w:val="24"/>
          </w:rPr>
          <w:t>anlaşılmaktadır.Halay</w:t>
        </w:r>
        <w:proofErr w:type="spellEnd"/>
        <w:r w:rsidRPr="00581F9A">
          <w:rPr>
            <w:rFonts w:cstheme="minorHAnsi"/>
            <w:sz w:val="24"/>
            <w:szCs w:val="24"/>
          </w:rPr>
          <w:t xml:space="preserve"> dansı bir yada iki hatta </w:t>
        </w:r>
        <w:proofErr w:type="spellStart"/>
        <w:r w:rsidRPr="00581F9A">
          <w:rPr>
            <w:rFonts w:cstheme="minorHAnsi"/>
            <w:sz w:val="24"/>
            <w:szCs w:val="24"/>
          </w:rPr>
          <w:t>üc</w:t>
        </w:r>
        <w:proofErr w:type="spellEnd"/>
        <w:r w:rsidRPr="00581F9A">
          <w:rPr>
            <w:rFonts w:cstheme="minorHAnsi"/>
            <w:sz w:val="24"/>
            <w:szCs w:val="24"/>
          </w:rPr>
          <w:t xml:space="preserve"> bölüm </w:t>
        </w:r>
        <w:proofErr w:type="spellStart"/>
        <w:r w:rsidRPr="00581F9A">
          <w:rPr>
            <w:rFonts w:cstheme="minorHAnsi"/>
            <w:sz w:val="24"/>
            <w:szCs w:val="24"/>
          </w:rPr>
          <w:t>olabilir.Bir</w:t>
        </w:r>
        <w:proofErr w:type="spellEnd"/>
        <w:r w:rsidRPr="00581F9A">
          <w:rPr>
            <w:rFonts w:cstheme="minorHAnsi"/>
            <w:sz w:val="24"/>
            <w:szCs w:val="24"/>
          </w:rPr>
          <w:t xml:space="preserve"> yanda zengin figür yapısı ve diğer bir yanda ise </w:t>
        </w:r>
        <w:proofErr w:type="spellStart"/>
        <w:r w:rsidRPr="00581F9A">
          <w:rPr>
            <w:rFonts w:cstheme="minorHAnsi"/>
            <w:sz w:val="24"/>
            <w:szCs w:val="24"/>
          </w:rPr>
          <w:t>muzik</w:t>
        </w:r>
        <w:proofErr w:type="spellEnd"/>
        <w:r w:rsidRPr="00581F9A">
          <w:rPr>
            <w:rFonts w:cstheme="minorHAnsi"/>
            <w:sz w:val="24"/>
            <w:szCs w:val="24"/>
          </w:rPr>
          <w:t xml:space="preserve"> yapısındaki sadeliği, halkın yaratıcılığının ve</w:t>
        </w:r>
        <w:r w:rsidRPr="00581F9A">
          <w:rPr>
            <w:rFonts w:cstheme="minorHAnsi"/>
            <w:sz w:val="24"/>
            <w:szCs w:val="24"/>
          </w:rPr>
          <w:br/>
          <w:t xml:space="preserve">özgünlüğünün sembolüdür. Halayın ritmik ögeleri çok zengindir. </w:t>
        </w:r>
        <w:proofErr w:type="spellStart"/>
        <w:r w:rsidRPr="00581F9A">
          <w:rPr>
            <w:rFonts w:cstheme="minorHAnsi"/>
            <w:sz w:val="24"/>
            <w:szCs w:val="24"/>
          </w:rPr>
          <w:t>Coğu</w:t>
        </w:r>
        <w:proofErr w:type="spellEnd"/>
        <w:r w:rsidRPr="00581F9A">
          <w:rPr>
            <w:rFonts w:cstheme="minorHAnsi"/>
            <w:sz w:val="24"/>
            <w:szCs w:val="24"/>
          </w:rPr>
          <w:t xml:space="preserve"> davul, zurna karışımıdır. Aynı zamanda kaval, </w:t>
        </w:r>
        <w:proofErr w:type="spellStart"/>
        <w:proofErr w:type="gramStart"/>
        <w:r w:rsidRPr="00581F9A">
          <w:rPr>
            <w:rFonts w:cstheme="minorHAnsi"/>
            <w:sz w:val="24"/>
            <w:szCs w:val="24"/>
          </w:rPr>
          <w:t>sipsi,cığırtma</w:t>
        </w:r>
        <w:proofErr w:type="spellEnd"/>
        <w:proofErr w:type="gramEnd"/>
        <w:r w:rsidRPr="00581F9A">
          <w:rPr>
            <w:rFonts w:cstheme="minorHAnsi"/>
            <w:sz w:val="24"/>
            <w:szCs w:val="24"/>
          </w:rPr>
          <w:t xml:space="preserve"> yada bağlama ve halk </w:t>
        </w:r>
        <w:proofErr w:type="spellStart"/>
        <w:r w:rsidRPr="00581F9A">
          <w:rPr>
            <w:rFonts w:cstheme="minorHAnsi"/>
            <w:sz w:val="24"/>
            <w:szCs w:val="24"/>
          </w:rPr>
          <w:t>sarkıları</w:t>
        </w:r>
        <w:proofErr w:type="spellEnd"/>
        <w:r w:rsidRPr="00581F9A">
          <w:rPr>
            <w:rFonts w:cstheme="minorHAnsi"/>
            <w:sz w:val="24"/>
            <w:szCs w:val="24"/>
          </w:rPr>
          <w:t xml:space="preserve"> ile söylenmekte ve çalınmaktadır. Halay halk dansının </w:t>
        </w:r>
        <w:proofErr w:type="spellStart"/>
        <w:r w:rsidRPr="00581F9A">
          <w:rPr>
            <w:rFonts w:cstheme="minorHAnsi"/>
            <w:sz w:val="24"/>
            <w:szCs w:val="24"/>
          </w:rPr>
          <w:t>muziklerinde</w:t>
        </w:r>
        <w:proofErr w:type="spellEnd"/>
        <w:r w:rsidRPr="00581F9A">
          <w:rPr>
            <w:rFonts w:cstheme="minorHAnsi"/>
            <w:sz w:val="24"/>
            <w:szCs w:val="24"/>
          </w:rPr>
          <w:t xml:space="preserve"> Türk halk </w:t>
        </w:r>
        <w:proofErr w:type="spellStart"/>
        <w:r w:rsidRPr="00581F9A">
          <w:rPr>
            <w:rFonts w:cstheme="minorHAnsi"/>
            <w:sz w:val="24"/>
            <w:szCs w:val="24"/>
          </w:rPr>
          <w:t>muziklerinin</w:t>
        </w:r>
        <w:proofErr w:type="spellEnd"/>
        <w:r w:rsidRPr="00581F9A">
          <w:rPr>
            <w:rFonts w:cstheme="minorHAnsi"/>
            <w:sz w:val="24"/>
            <w:szCs w:val="24"/>
          </w:rPr>
          <w:t xml:space="preserve"> bütün ölçülerini duyarsınız.</w:t>
        </w:r>
      </w:ins>
    </w:p>
    <w:p w:rsidR="00B14D7C" w:rsidRPr="00581F9A" w:rsidRDefault="00B14D7C" w:rsidP="00B14D7C">
      <w:pPr>
        <w:rPr>
          <w:ins w:id="193" w:author="Unknown"/>
          <w:rFonts w:cstheme="minorHAnsi"/>
          <w:b/>
          <w:bCs/>
          <w:sz w:val="24"/>
          <w:szCs w:val="24"/>
        </w:rPr>
      </w:pPr>
      <w:ins w:id="194" w:author="Unknown">
        <w:r w:rsidRPr="00581F9A">
          <w:rPr>
            <w:rFonts w:cstheme="minorHAnsi"/>
            <w:b/>
            <w:bCs/>
            <w:sz w:val="24"/>
            <w:szCs w:val="24"/>
          </w:rPr>
          <w:t>HORONLAR</w:t>
        </w:r>
        <w:r w:rsidRPr="00581F9A">
          <w:rPr>
            <w:rFonts w:cstheme="minorHAnsi"/>
            <w:sz w:val="24"/>
            <w:szCs w:val="24"/>
          </w:rPr>
          <w:br/>
          <w:t xml:space="preserve">Horon yada dönerek yapılan </w:t>
        </w:r>
        <w:proofErr w:type="spellStart"/>
        <w:proofErr w:type="gramStart"/>
        <w:r w:rsidRPr="00581F9A">
          <w:rPr>
            <w:rFonts w:cstheme="minorHAnsi"/>
            <w:sz w:val="24"/>
            <w:szCs w:val="24"/>
          </w:rPr>
          <w:t>dans,Karadeniz</w:t>
        </w:r>
        <w:proofErr w:type="spellEnd"/>
        <w:proofErr w:type="gramEnd"/>
        <w:r w:rsidRPr="00581F9A">
          <w:rPr>
            <w:rFonts w:cstheme="minorHAnsi"/>
            <w:sz w:val="24"/>
            <w:szCs w:val="24"/>
          </w:rPr>
          <w:t xml:space="preserve"> kıyılarının ve iç bölgelerinin tipik dansıdır ve tamamen farklı </w:t>
        </w:r>
        <w:proofErr w:type="spellStart"/>
        <w:r w:rsidRPr="00581F9A">
          <w:rPr>
            <w:rFonts w:cstheme="minorHAnsi"/>
            <w:sz w:val="24"/>
            <w:szCs w:val="24"/>
          </w:rPr>
          <w:t>yapıdadır.Bahsettiğimiz</w:t>
        </w:r>
        <w:proofErr w:type="spellEnd"/>
        <w:r w:rsidRPr="00581F9A">
          <w:rPr>
            <w:rFonts w:cstheme="minorHAnsi"/>
            <w:sz w:val="24"/>
            <w:szCs w:val="24"/>
          </w:rPr>
          <w:t xml:space="preserve"> gibi bölge halkı, </w:t>
        </w:r>
        <w:proofErr w:type="spellStart"/>
        <w:r w:rsidRPr="00581F9A">
          <w:rPr>
            <w:rFonts w:cstheme="minorHAnsi"/>
            <w:sz w:val="24"/>
            <w:szCs w:val="24"/>
          </w:rPr>
          <w:t>cografik</w:t>
        </w:r>
        <w:proofErr w:type="spellEnd"/>
        <w:r w:rsidRPr="00581F9A">
          <w:rPr>
            <w:rFonts w:cstheme="minorHAnsi"/>
            <w:sz w:val="24"/>
            <w:szCs w:val="24"/>
          </w:rPr>
          <w:t xml:space="preserve"> ve iklimsel yapısı Karadeniz'in </w:t>
        </w:r>
        <w:proofErr w:type="spellStart"/>
        <w:r w:rsidRPr="00581F9A">
          <w:rPr>
            <w:rFonts w:cstheme="minorHAnsi"/>
            <w:sz w:val="24"/>
            <w:szCs w:val="24"/>
          </w:rPr>
          <w:t>karekteristik</w:t>
        </w:r>
        <w:proofErr w:type="spellEnd"/>
        <w:r w:rsidRPr="00581F9A">
          <w:rPr>
            <w:rFonts w:cstheme="minorHAnsi"/>
            <w:sz w:val="24"/>
            <w:szCs w:val="24"/>
          </w:rPr>
          <w:t xml:space="preserve"> bir örneğidir. Horon diğer bölgelerdeki halk danslarından tempo, ritim, düzenleme ve ölçü olarak </w:t>
        </w:r>
        <w:proofErr w:type="spellStart"/>
        <w:proofErr w:type="gramStart"/>
        <w:r w:rsidRPr="00581F9A">
          <w:rPr>
            <w:rFonts w:cstheme="minorHAnsi"/>
            <w:sz w:val="24"/>
            <w:szCs w:val="24"/>
          </w:rPr>
          <w:t>farklıdır.Horon</w:t>
        </w:r>
        <w:proofErr w:type="spellEnd"/>
        <w:proofErr w:type="gramEnd"/>
        <w:r w:rsidRPr="00581F9A">
          <w:rPr>
            <w:rFonts w:cstheme="minorHAnsi"/>
            <w:sz w:val="24"/>
            <w:szCs w:val="24"/>
          </w:rPr>
          <w:t xml:space="preserve"> genellikle grup olarak oynanır ve</w:t>
        </w:r>
        <w:r w:rsidRPr="00581F9A">
          <w:rPr>
            <w:rFonts w:cstheme="minorHAnsi"/>
            <w:sz w:val="24"/>
            <w:szCs w:val="24"/>
          </w:rPr>
          <w:br/>
        </w:r>
        <w:proofErr w:type="spellStart"/>
        <w:r w:rsidRPr="00581F9A">
          <w:rPr>
            <w:rFonts w:cstheme="minorHAnsi"/>
            <w:sz w:val="24"/>
            <w:szCs w:val="24"/>
          </w:rPr>
          <w:t>karekteristik</w:t>
        </w:r>
        <w:proofErr w:type="spellEnd"/>
        <w:r w:rsidRPr="00581F9A">
          <w:rPr>
            <w:rFonts w:cstheme="minorHAnsi"/>
            <w:sz w:val="24"/>
            <w:szCs w:val="24"/>
          </w:rPr>
          <w:t xml:space="preserve"> ölçüsü 7/16 </w:t>
        </w:r>
        <w:proofErr w:type="spellStart"/>
        <w:r w:rsidRPr="00581F9A">
          <w:rPr>
            <w:rFonts w:cstheme="minorHAnsi"/>
            <w:sz w:val="24"/>
            <w:szCs w:val="24"/>
          </w:rPr>
          <w:t>dir.Müzikleri</w:t>
        </w:r>
        <w:proofErr w:type="spellEnd"/>
        <w:r w:rsidRPr="00581F9A">
          <w:rPr>
            <w:rFonts w:cstheme="minorHAnsi"/>
            <w:sz w:val="24"/>
            <w:szCs w:val="24"/>
          </w:rPr>
          <w:t xml:space="preserve"> çok hızlıdır ve her enstrümanla çalmak çok zordur.</w:t>
        </w:r>
        <w:r w:rsidRPr="00581F9A">
          <w:rPr>
            <w:rFonts w:cstheme="minorHAnsi"/>
            <w:sz w:val="24"/>
            <w:szCs w:val="24"/>
          </w:rPr>
          <w:br/>
          <w:t xml:space="preserve">Davul ve zurna ila </w:t>
        </w:r>
        <w:proofErr w:type="spellStart"/>
        <w:r w:rsidRPr="00581F9A">
          <w:rPr>
            <w:rFonts w:cstheme="minorHAnsi"/>
            <w:sz w:val="24"/>
            <w:szCs w:val="24"/>
          </w:rPr>
          <w:t>çalınabilir.Horon</w:t>
        </w:r>
        <w:proofErr w:type="spellEnd"/>
        <w:r w:rsidRPr="00581F9A">
          <w:rPr>
            <w:rFonts w:cstheme="minorHAnsi"/>
            <w:sz w:val="24"/>
            <w:szCs w:val="24"/>
          </w:rPr>
          <w:t xml:space="preserve"> müzikleri asil adı Cura olan küçük zurna ile </w:t>
        </w:r>
        <w:proofErr w:type="spellStart"/>
        <w:r w:rsidRPr="00581F9A">
          <w:rPr>
            <w:rFonts w:cstheme="minorHAnsi"/>
            <w:sz w:val="24"/>
            <w:szCs w:val="24"/>
          </w:rPr>
          <w:t>çalınır.İlave</w:t>
        </w:r>
        <w:proofErr w:type="spellEnd"/>
        <w:r w:rsidRPr="00581F9A">
          <w:rPr>
            <w:rFonts w:cstheme="minorHAnsi"/>
            <w:sz w:val="24"/>
            <w:szCs w:val="24"/>
          </w:rPr>
          <w:t xml:space="preserve"> olarak bölgenin iç kısımlarında üflemeli enstrüman olarak Tulum, Mey ve Cura </w:t>
        </w:r>
        <w:proofErr w:type="spellStart"/>
        <w:r w:rsidRPr="00581F9A">
          <w:rPr>
            <w:rFonts w:cstheme="minorHAnsi"/>
            <w:sz w:val="24"/>
            <w:szCs w:val="24"/>
          </w:rPr>
          <w:t>kullanılır.Diğer</w:t>
        </w:r>
        <w:proofErr w:type="spellEnd"/>
        <w:r w:rsidRPr="00581F9A">
          <w:rPr>
            <w:rFonts w:cstheme="minorHAnsi"/>
            <w:sz w:val="24"/>
            <w:szCs w:val="24"/>
          </w:rPr>
          <w:t xml:space="preserve"> kullanılan ölçü ise 2/4,5/8 ve 9/16 </w:t>
        </w:r>
        <w:proofErr w:type="spellStart"/>
        <w:proofErr w:type="gramStart"/>
        <w:r w:rsidRPr="00581F9A">
          <w:rPr>
            <w:rFonts w:cstheme="minorHAnsi"/>
            <w:sz w:val="24"/>
            <w:szCs w:val="24"/>
          </w:rPr>
          <w:t>dır</w:t>
        </w:r>
        <w:proofErr w:type="spellEnd"/>
        <w:proofErr w:type="gramEnd"/>
        <w:r w:rsidRPr="00581F9A">
          <w:rPr>
            <w:rFonts w:cstheme="minorHAnsi"/>
            <w:sz w:val="24"/>
            <w:szCs w:val="24"/>
          </w:rPr>
          <w:t>.</w:t>
        </w:r>
      </w:ins>
    </w:p>
    <w:p w:rsidR="00B14D7C" w:rsidRPr="00581F9A" w:rsidRDefault="00B14D7C" w:rsidP="00B14D7C">
      <w:pPr>
        <w:rPr>
          <w:ins w:id="195" w:author="Unknown"/>
          <w:rFonts w:cstheme="minorHAnsi"/>
          <w:b/>
          <w:bCs/>
          <w:sz w:val="24"/>
          <w:szCs w:val="24"/>
        </w:rPr>
      </w:pPr>
      <w:ins w:id="196" w:author="Unknown">
        <w:r w:rsidRPr="00581F9A">
          <w:rPr>
            <w:rFonts w:cstheme="minorHAnsi"/>
            <w:b/>
            <w:bCs/>
            <w:sz w:val="24"/>
            <w:szCs w:val="24"/>
          </w:rPr>
          <w:t>ZEYBEKLER</w:t>
        </w:r>
        <w:r w:rsidRPr="00581F9A">
          <w:rPr>
            <w:rFonts w:cstheme="minorHAnsi"/>
            <w:sz w:val="24"/>
            <w:szCs w:val="24"/>
          </w:rPr>
          <w:br/>
          <w:t xml:space="preserve">Zeybek halk dansları genel olarak Batı </w:t>
        </w:r>
        <w:proofErr w:type="spellStart"/>
        <w:r w:rsidRPr="00581F9A">
          <w:rPr>
            <w:rFonts w:cstheme="minorHAnsi"/>
            <w:sz w:val="24"/>
            <w:szCs w:val="24"/>
          </w:rPr>
          <w:t>Anadoluya</w:t>
        </w:r>
        <w:proofErr w:type="spellEnd"/>
        <w:r w:rsidRPr="00581F9A">
          <w:rPr>
            <w:rFonts w:cstheme="minorHAnsi"/>
            <w:sz w:val="24"/>
            <w:szCs w:val="24"/>
          </w:rPr>
          <w:t xml:space="preserve"> </w:t>
        </w:r>
        <w:proofErr w:type="spellStart"/>
        <w:proofErr w:type="gramStart"/>
        <w:r w:rsidRPr="00581F9A">
          <w:rPr>
            <w:rFonts w:cstheme="minorHAnsi"/>
            <w:sz w:val="24"/>
            <w:szCs w:val="24"/>
          </w:rPr>
          <w:t>dağılmıştır.Zeybek</w:t>
        </w:r>
        <w:proofErr w:type="spellEnd"/>
        <w:proofErr w:type="gramEnd"/>
        <w:r w:rsidRPr="00581F9A">
          <w:rPr>
            <w:rFonts w:cstheme="minorHAnsi"/>
            <w:sz w:val="24"/>
            <w:szCs w:val="24"/>
          </w:rPr>
          <w:t xml:space="preserve"> kelimesi asker ve geçmiş dönemde yaşamış sivil halk için kullanılmıştır. Fakat sonra folklorik karaktere dönüşmüştür ve şimdi halk oyunu ve halk müziği ismi olarak kullanılmaktadır. Zeybek müzik şekli ve zengin dansları ile </w:t>
        </w:r>
        <w:proofErr w:type="spellStart"/>
        <w:r w:rsidRPr="00581F9A">
          <w:rPr>
            <w:rFonts w:cstheme="minorHAnsi"/>
            <w:sz w:val="24"/>
            <w:szCs w:val="24"/>
          </w:rPr>
          <w:t>Anadoluya</w:t>
        </w:r>
        <w:proofErr w:type="spellEnd"/>
        <w:r w:rsidRPr="00581F9A">
          <w:rPr>
            <w:rFonts w:cstheme="minorHAnsi"/>
            <w:sz w:val="24"/>
            <w:szCs w:val="24"/>
          </w:rPr>
          <w:t xml:space="preserve"> en geniş alanda dağılmış olarak kabul </w:t>
        </w:r>
        <w:proofErr w:type="spellStart"/>
        <w:proofErr w:type="gramStart"/>
        <w:r w:rsidRPr="00581F9A">
          <w:rPr>
            <w:rFonts w:cstheme="minorHAnsi"/>
            <w:sz w:val="24"/>
            <w:szCs w:val="24"/>
          </w:rPr>
          <w:t>edilmektedir.Zeybek</w:t>
        </w:r>
        <w:proofErr w:type="spellEnd"/>
        <w:proofErr w:type="gramEnd"/>
        <w:r w:rsidRPr="00581F9A">
          <w:rPr>
            <w:rFonts w:cstheme="minorHAnsi"/>
            <w:sz w:val="24"/>
            <w:szCs w:val="24"/>
          </w:rPr>
          <w:t xml:space="preserve"> tek kişi ile , iki </w:t>
        </w:r>
        <w:proofErr w:type="spellStart"/>
        <w:r w:rsidRPr="00581F9A">
          <w:rPr>
            <w:rFonts w:cstheme="minorHAnsi"/>
            <w:sz w:val="24"/>
            <w:szCs w:val="24"/>
          </w:rPr>
          <w:t>kisi</w:t>
        </w:r>
        <w:proofErr w:type="spellEnd"/>
        <w:r w:rsidRPr="00581F9A">
          <w:rPr>
            <w:rFonts w:cstheme="minorHAnsi"/>
            <w:sz w:val="24"/>
            <w:szCs w:val="24"/>
          </w:rPr>
          <w:t xml:space="preserve"> ile ya da grup olarak oynanmaktadır ve Orta </w:t>
        </w:r>
        <w:proofErr w:type="spellStart"/>
        <w:r w:rsidRPr="00581F9A">
          <w:rPr>
            <w:rFonts w:cstheme="minorHAnsi"/>
            <w:sz w:val="24"/>
            <w:szCs w:val="24"/>
          </w:rPr>
          <w:t>Anadoluda</w:t>
        </w:r>
        <w:proofErr w:type="spellEnd"/>
        <w:r w:rsidRPr="00581F9A">
          <w:rPr>
            <w:rFonts w:cstheme="minorHAnsi"/>
            <w:sz w:val="24"/>
            <w:szCs w:val="24"/>
          </w:rPr>
          <w:t xml:space="preserve"> zeybek ismi örneğin Seymen olarak adlandırılır. Zeybek dansının genel ölçüleri 9/8 </w:t>
        </w:r>
        <w:proofErr w:type="spellStart"/>
        <w:r w:rsidRPr="00581F9A">
          <w:rPr>
            <w:rFonts w:cstheme="minorHAnsi"/>
            <w:sz w:val="24"/>
            <w:szCs w:val="24"/>
          </w:rPr>
          <w:t>formlanmıştır</w:t>
        </w:r>
        <w:proofErr w:type="spellEnd"/>
        <w:r w:rsidRPr="00581F9A">
          <w:rPr>
            <w:rFonts w:cstheme="minorHAnsi"/>
            <w:sz w:val="24"/>
            <w:szCs w:val="24"/>
          </w:rPr>
          <w:t xml:space="preserve"> ve çeşitli tempoları </w:t>
        </w:r>
        <w:proofErr w:type="spellStart"/>
        <w:proofErr w:type="gramStart"/>
        <w:r w:rsidRPr="00581F9A">
          <w:rPr>
            <w:rFonts w:cstheme="minorHAnsi"/>
            <w:sz w:val="24"/>
            <w:szCs w:val="24"/>
          </w:rPr>
          <w:t>vardır.Örneğin</w:t>
        </w:r>
        <w:proofErr w:type="spellEnd"/>
        <w:proofErr w:type="gramEnd"/>
        <w:r w:rsidRPr="00581F9A">
          <w:rPr>
            <w:rFonts w:cstheme="minorHAnsi"/>
            <w:sz w:val="24"/>
            <w:szCs w:val="24"/>
          </w:rPr>
          <w:t xml:space="preserve"> çok yavaş, yavaş, hızlı ve çok </w:t>
        </w:r>
        <w:proofErr w:type="spellStart"/>
        <w:r w:rsidRPr="00581F9A">
          <w:rPr>
            <w:rFonts w:cstheme="minorHAnsi"/>
            <w:sz w:val="24"/>
            <w:szCs w:val="24"/>
          </w:rPr>
          <w:t>hızlıdır.Çok</w:t>
        </w:r>
        <w:proofErr w:type="spellEnd"/>
        <w:r w:rsidRPr="00581F9A">
          <w:rPr>
            <w:rFonts w:cstheme="minorHAnsi"/>
            <w:sz w:val="24"/>
            <w:szCs w:val="24"/>
          </w:rPr>
          <w:t xml:space="preserve"> yavaş zeybek dansının ölçüsü 9/2, yavaş zeybek dansının ölçüsü 9/4 ve bazıları 9/8 </w:t>
        </w:r>
        <w:proofErr w:type="spellStart"/>
        <w:r w:rsidRPr="00581F9A">
          <w:rPr>
            <w:rFonts w:cstheme="minorHAnsi"/>
            <w:sz w:val="24"/>
            <w:szCs w:val="24"/>
          </w:rPr>
          <w:t>likdır.Çok</w:t>
        </w:r>
        <w:proofErr w:type="spellEnd"/>
        <w:r w:rsidRPr="00581F9A">
          <w:rPr>
            <w:rFonts w:cstheme="minorHAnsi"/>
            <w:sz w:val="24"/>
            <w:szCs w:val="24"/>
          </w:rPr>
          <w:t xml:space="preserve"> hızlı zeybek dansı misal olarak alınırsa Burdur - Fethiye Bölgesinin keçi dansı bu </w:t>
        </w:r>
        <w:proofErr w:type="spellStart"/>
        <w:r w:rsidRPr="00581F9A">
          <w:rPr>
            <w:rFonts w:cstheme="minorHAnsi"/>
            <w:sz w:val="24"/>
            <w:szCs w:val="24"/>
          </w:rPr>
          <w:t>karekterde</w:t>
        </w:r>
        <w:proofErr w:type="spellEnd"/>
        <w:r w:rsidRPr="00581F9A">
          <w:rPr>
            <w:rFonts w:cstheme="minorHAnsi"/>
            <w:sz w:val="24"/>
            <w:szCs w:val="24"/>
          </w:rPr>
          <w:t xml:space="preserve"> dans olarak kabul </w:t>
        </w:r>
        <w:proofErr w:type="spellStart"/>
        <w:r w:rsidRPr="00581F9A">
          <w:rPr>
            <w:rFonts w:cstheme="minorHAnsi"/>
            <w:sz w:val="24"/>
            <w:szCs w:val="24"/>
          </w:rPr>
          <w:t>edilir.Geleneksel</w:t>
        </w:r>
        <w:proofErr w:type="spellEnd"/>
        <w:r w:rsidRPr="00581F9A">
          <w:rPr>
            <w:rFonts w:cstheme="minorHAnsi"/>
            <w:sz w:val="24"/>
            <w:szCs w:val="24"/>
          </w:rPr>
          <w:t xml:space="preserve"> ölçüsü 9/16 </w:t>
        </w:r>
        <w:proofErr w:type="spellStart"/>
        <w:r w:rsidRPr="00581F9A">
          <w:rPr>
            <w:rFonts w:cstheme="minorHAnsi"/>
            <w:sz w:val="24"/>
            <w:szCs w:val="24"/>
          </w:rPr>
          <w:t>dir</w:t>
        </w:r>
        <w:proofErr w:type="spellEnd"/>
        <w:r w:rsidRPr="00581F9A">
          <w:rPr>
            <w:rFonts w:cstheme="minorHAnsi"/>
            <w:sz w:val="24"/>
            <w:szCs w:val="24"/>
          </w:rPr>
          <w:t>. Zeybek bölgesinin diğer</w:t>
        </w:r>
        <w:r w:rsidRPr="00581F9A">
          <w:rPr>
            <w:rFonts w:cstheme="minorHAnsi"/>
            <w:sz w:val="24"/>
            <w:szCs w:val="24"/>
          </w:rPr>
          <w:br/>
          <w:t xml:space="preserve">tipik bir dansı ise Bengi </w:t>
        </w:r>
        <w:proofErr w:type="spellStart"/>
        <w:proofErr w:type="gramStart"/>
        <w:r w:rsidRPr="00581F9A">
          <w:rPr>
            <w:rFonts w:cstheme="minorHAnsi"/>
            <w:sz w:val="24"/>
            <w:szCs w:val="24"/>
          </w:rPr>
          <w:t>dir.Zeybekden</w:t>
        </w:r>
        <w:proofErr w:type="spellEnd"/>
        <w:proofErr w:type="gramEnd"/>
        <w:r w:rsidRPr="00581F9A">
          <w:rPr>
            <w:rFonts w:cstheme="minorHAnsi"/>
            <w:sz w:val="24"/>
            <w:szCs w:val="24"/>
          </w:rPr>
          <w:t xml:space="preserve"> çok farklı oynanır ve farklı müzik </w:t>
        </w:r>
        <w:proofErr w:type="spellStart"/>
        <w:r w:rsidRPr="00581F9A">
          <w:rPr>
            <w:rFonts w:cstheme="minorHAnsi"/>
            <w:sz w:val="24"/>
            <w:szCs w:val="24"/>
          </w:rPr>
          <w:t>özelliğindedir.Benginin</w:t>
        </w:r>
        <w:proofErr w:type="spellEnd"/>
        <w:r w:rsidRPr="00581F9A">
          <w:rPr>
            <w:rFonts w:cstheme="minorHAnsi"/>
            <w:sz w:val="24"/>
            <w:szCs w:val="24"/>
          </w:rPr>
          <w:t xml:space="preserve"> </w:t>
        </w:r>
        <w:proofErr w:type="spellStart"/>
        <w:r w:rsidRPr="00581F9A">
          <w:rPr>
            <w:rFonts w:cstheme="minorHAnsi"/>
            <w:sz w:val="24"/>
            <w:szCs w:val="24"/>
          </w:rPr>
          <w:t>karekteristik</w:t>
        </w:r>
        <w:proofErr w:type="spellEnd"/>
        <w:r w:rsidRPr="00581F9A">
          <w:rPr>
            <w:rFonts w:cstheme="minorHAnsi"/>
            <w:sz w:val="24"/>
            <w:szCs w:val="24"/>
          </w:rPr>
          <w:t xml:space="preserve"> ölçüsü 9/8 </w:t>
        </w:r>
        <w:proofErr w:type="spellStart"/>
        <w:r w:rsidRPr="00581F9A">
          <w:rPr>
            <w:rFonts w:cstheme="minorHAnsi"/>
            <w:sz w:val="24"/>
            <w:szCs w:val="24"/>
          </w:rPr>
          <w:t>likdir</w:t>
        </w:r>
        <w:proofErr w:type="spellEnd"/>
        <w:r w:rsidRPr="00581F9A">
          <w:rPr>
            <w:rFonts w:cstheme="minorHAnsi"/>
            <w:sz w:val="24"/>
            <w:szCs w:val="24"/>
          </w:rPr>
          <w:t xml:space="preserve">. Görüldüğü gibi Zeybek tipik halk dansları Batı Anadolu'nun her tarafını </w:t>
        </w:r>
        <w:proofErr w:type="spellStart"/>
        <w:proofErr w:type="gramStart"/>
        <w:r w:rsidRPr="00581F9A">
          <w:rPr>
            <w:rFonts w:cstheme="minorHAnsi"/>
            <w:sz w:val="24"/>
            <w:szCs w:val="24"/>
          </w:rPr>
          <w:t>kuşatmıştır.Genelde</w:t>
        </w:r>
        <w:proofErr w:type="spellEnd"/>
        <w:proofErr w:type="gramEnd"/>
        <w:r w:rsidRPr="00581F9A">
          <w:rPr>
            <w:rFonts w:cstheme="minorHAnsi"/>
            <w:sz w:val="24"/>
            <w:szCs w:val="24"/>
          </w:rPr>
          <w:t xml:space="preserve"> </w:t>
        </w:r>
        <w:proofErr w:type="spellStart"/>
        <w:r w:rsidRPr="00581F9A">
          <w:rPr>
            <w:rFonts w:cstheme="minorHAnsi"/>
            <w:sz w:val="24"/>
            <w:szCs w:val="24"/>
          </w:rPr>
          <w:t>herbiri</w:t>
        </w:r>
        <w:proofErr w:type="spellEnd"/>
        <w:r w:rsidRPr="00581F9A">
          <w:rPr>
            <w:rFonts w:cstheme="minorHAnsi"/>
            <w:sz w:val="24"/>
            <w:szCs w:val="24"/>
          </w:rPr>
          <w:t xml:space="preserve"> bir diğerinin benzeridir</w:t>
        </w:r>
        <w:r w:rsidRPr="00581F9A">
          <w:rPr>
            <w:rFonts w:cstheme="minorHAnsi"/>
            <w:sz w:val="24"/>
            <w:szCs w:val="24"/>
          </w:rPr>
          <w:br/>
          <w:t xml:space="preserve">fakat hep farklı ölçüler , ritmik özelliklerinde ve figür </w:t>
        </w:r>
        <w:proofErr w:type="spellStart"/>
        <w:r w:rsidRPr="00581F9A">
          <w:rPr>
            <w:rFonts w:cstheme="minorHAnsi"/>
            <w:sz w:val="24"/>
            <w:szCs w:val="24"/>
          </w:rPr>
          <w:t>karekterlerinde.Sol</w:t>
        </w:r>
        <w:proofErr w:type="spellEnd"/>
        <w:r w:rsidRPr="00581F9A">
          <w:rPr>
            <w:rFonts w:cstheme="minorHAnsi"/>
            <w:sz w:val="24"/>
            <w:szCs w:val="24"/>
          </w:rPr>
          <w:t xml:space="preserve"> notası ölçüleri 9/4,9/8 ve 9/16 diğer ölçüleri özellikle 2/4 ve 4/4 aynı zamanda kullanılmaktadır. Özellikle yavaş </w:t>
        </w:r>
        <w:proofErr w:type="spellStart"/>
        <w:r w:rsidRPr="00581F9A">
          <w:rPr>
            <w:rFonts w:cstheme="minorHAnsi"/>
            <w:sz w:val="24"/>
            <w:szCs w:val="24"/>
          </w:rPr>
          <w:t>zeybekde</w:t>
        </w:r>
        <w:proofErr w:type="spellEnd"/>
        <w:r w:rsidRPr="00581F9A">
          <w:rPr>
            <w:rFonts w:cstheme="minorHAnsi"/>
            <w:sz w:val="24"/>
            <w:szCs w:val="24"/>
          </w:rPr>
          <w:t xml:space="preserve"> geleneksel enstrüman davul ve zurna </w:t>
        </w:r>
        <w:proofErr w:type="spellStart"/>
        <w:proofErr w:type="gramStart"/>
        <w:r w:rsidRPr="00581F9A">
          <w:rPr>
            <w:rFonts w:cstheme="minorHAnsi"/>
            <w:sz w:val="24"/>
            <w:szCs w:val="24"/>
          </w:rPr>
          <w:t>birleşimidir.İki</w:t>
        </w:r>
        <w:proofErr w:type="spellEnd"/>
        <w:proofErr w:type="gramEnd"/>
        <w:r w:rsidRPr="00581F9A">
          <w:rPr>
            <w:rFonts w:cstheme="minorHAnsi"/>
            <w:sz w:val="24"/>
            <w:szCs w:val="24"/>
          </w:rPr>
          <w:t xml:space="preserve"> davul ve iki zurna bileşimi </w:t>
        </w:r>
        <w:proofErr w:type="spellStart"/>
        <w:r w:rsidRPr="00581F9A">
          <w:rPr>
            <w:rFonts w:cstheme="minorHAnsi"/>
            <w:sz w:val="24"/>
            <w:szCs w:val="24"/>
          </w:rPr>
          <w:t>gelenektir.Bir</w:t>
        </w:r>
        <w:proofErr w:type="spellEnd"/>
        <w:r w:rsidRPr="00581F9A">
          <w:rPr>
            <w:rFonts w:cstheme="minorHAnsi"/>
            <w:sz w:val="24"/>
            <w:szCs w:val="24"/>
          </w:rPr>
          <w:t xml:space="preserve"> zurnanın görevi eşlik etmektir (</w:t>
        </w:r>
        <w:proofErr w:type="spellStart"/>
        <w:r w:rsidRPr="00581F9A">
          <w:rPr>
            <w:rFonts w:cstheme="minorHAnsi"/>
            <w:sz w:val="24"/>
            <w:szCs w:val="24"/>
          </w:rPr>
          <w:t>akompaniman</w:t>
        </w:r>
        <w:proofErr w:type="spellEnd"/>
        <w:r w:rsidRPr="00581F9A">
          <w:rPr>
            <w:rFonts w:cstheme="minorHAnsi"/>
            <w:sz w:val="24"/>
            <w:szCs w:val="24"/>
          </w:rPr>
          <w:t xml:space="preserve">) diğer anlamda melodiye ikinci sabit tonda eşlik </w:t>
        </w:r>
        <w:proofErr w:type="spellStart"/>
        <w:r w:rsidRPr="00581F9A">
          <w:rPr>
            <w:rFonts w:cstheme="minorHAnsi"/>
            <w:sz w:val="24"/>
            <w:szCs w:val="24"/>
          </w:rPr>
          <w:t>etmektedir.Davul</w:t>
        </w:r>
        <w:proofErr w:type="spellEnd"/>
        <w:r w:rsidRPr="00581F9A">
          <w:rPr>
            <w:rFonts w:cstheme="minorHAnsi"/>
            <w:sz w:val="24"/>
            <w:szCs w:val="24"/>
          </w:rPr>
          <w:t xml:space="preserve"> ve zurnadan başka diğer enstrümanlar ise bağlama, saz gibi yaylı </w:t>
        </w:r>
        <w:proofErr w:type="spellStart"/>
        <w:r w:rsidRPr="00581F9A">
          <w:rPr>
            <w:rFonts w:cstheme="minorHAnsi"/>
            <w:sz w:val="24"/>
            <w:szCs w:val="24"/>
          </w:rPr>
          <w:t>çalgılardır.Bunlar</w:t>
        </w:r>
        <w:proofErr w:type="spellEnd"/>
        <w:r w:rsidRPr="00581F9A">
          <w:rPr>
            <w:rFonts w:cstheme="minorHAnsi"/>
            <w:sz w:val="24"/>
            <w:szCs w:val="24"/>
          </w:rPr>
          <w:t xml:space="preserve"> hızlı zeybek için </w:t>
        </w:r>
        <w:proofErr w:type="spellStart"/>
        <w:r w:rsidRPr="00581F9A">
          <w:rPr>
            <w:rFonts w:cstheme="minorHAnsi"/>
            <w:sz w:val="24"/>
            <w:szCs w:val="24"/>
          </w:rPr>
          <w:t>kullanılmaktadır.Özellikle</w:t>
        </w:r>
        <w:proofErr w:type="spellEnd"/>
        <w:r w:rsidRPr="00581F9A">
          <w:rPr>
            <w:rFonts w:cstheme="minorHAnsi"/>
            <w:sz w:val="24"/>
            <w:szCs w:val="24"/>
          </w:rPr>
          <w:t xml:space="preserve"> Teke (keçi) dansı bölgesinin geleneksel </w:t>
        </w:r>
        <w:proofErr w:type="spellStart"/>
        <w:r w:rsidRPr="00581F9A">
          <w:rPr>
            <w:rFonts w:cstheme="minorHAnsi"/>
            <w:sz w:val="24"/>
            <w:szCs w:val="24"/>
          </w:rPr>
          <w:t>enstrümani</w:t>
        </w:r>
        <w:proofErr w:type="spellEnd"/>
        <w:r w:rsidRPr="00581F9A">
          <w:rPr>
            <w:rFonts w:cstheme="minorHAnsi"/>
            <w:sz w:val="24"/>
            <w:szCs w:val="24"/>
          </w:rPr>
          <w:t xml:space="preserve"> sazıdır.</w:t>
        </w:r>
        <w:r w:rsidRPr="00581F9A">
          <w:rPr>
            <w:rFonts w:cstheme="minorHAnsi"/>
            <w:sz w:val="24"/>
            <w:szCs w:val="24"/>
          </w:rPr>
          <w:br/>
        </w:r>
        <w:r w:rsidRPr="00581F9A">
          <w:rPr>
            <w:rFonts w:cstheme="minorHAnsi"/>
            <w:sz w:val="24"/>
            <w:szCs w:val="24"/>
          </w:rPr>
          <w:br/>
          <w:t xml:space="preserve">Yukarıda bahsedilen ana danslardan </w:t>
        </w:r>
        <w:proofErr w:type="spellStart"/>
        <w:r w:rsidRPr="00581F9A">
          <w:rPr>
            <w:rFonts w:cstheme="minorHAnsi"/>
            <w:sz w:val="24"/>
            <w:szCs w:val="24"/>
          </w:rPr>
          <w:t>karekteristik</w:t>
        </w:r>
        <w:proofErr w:type="spellEnd"/>
        <w:r w:rsidRPr="00581F9A">
          <w:rPr>
            <w:rFonts w:cstheme="minorHAnsi"/>
            <w:sz w:val="24"/>
            <w:szCs w:val="24"/>
          </w:rPr>
          <w:t xml:space="preserve"> olarak farklı halk danslarımızda vardır.</w:t>
        </w:r>
        <w:r w:rsidRPr="00581F9A">
          <w:rPr>
            <w:rFonts w:cstheme="minorHAnsi"/>
            <w:sz w:val="24"/>
            <w:szCs w:val="24"/>
          </w:rPr>
          <w:br/>
        </w:r>
        <w:r w:rsidRPr="00581F9A">
          <w:rPr>
            <w:rFonts w:cstheme="minorHAnsi"/>
            <w:b/>
            <w:bCs/>
            <w:sz w:val="24"/>
            <w:szCs w:val="24"/>
          </w:rPr>
          <w:t>Karşılama,</w:t>
        </w:r>
        <w:r w:rsidRPr="00581F9A">
          <w:rPr>
            <w:rFonts w:cstheme="minorHAnsi"/>
            <w:sz w:val="24"/>
            <w:szCs w:val="24"/>
          </w:rPr>
          <w:br/>
          <w:t xml:space="preserve">(bir </w:t>
        </w:r>
        <w:proofErr w:type="spellStart"/>
        <w:r w:rsidRPr="00581F9A">
          <w:rPr>
            <w:rFonts w:cstheme="minorHAnsi"/>
            <w:sz w:val="24"/>
            <w:szCs w:val="24"/>
          </w:rPr>
          <w:t>çesit</w:t>
        </w:r>
        <w:proofErr w:type="spellEnd"/>
        <w:r w:rsidRPr="00581F9A">
          <w:rPr>
            <w:rFonts w:cstheme="minorHAnsi"/>
            <w:sz w:val="24"/>
            <w:szCs w:val="24"/>
          </w:rPr>
          <w:t xml:space="preserve"> düğün müziği) birbirinden </w:t>
        </w:r>
        <w:proofErr w:type="spellStart"/>
        <w:r w:rsidRPr="00581F9A">
          <w:rPr>
            <w:rFonts w:cstheme="minorHAnsi"/>
            <w:sz w:val="24"/>
            <w:szCs w:val="24"/>
          </w:rPr>
          <w:t>farkli</w:t>
        </w:r>
        <w:proofErr w:type="spellEnd"/>
        <w:r w:rsidRPr="00581F9A">
          <w:rPr>
            <w:rFonts w:cstheme="minorHAnsi"/>
            <w:sz w:val="24"/>
            <w:szCs w:val="24"/>
          </w:rPr>
          <w:t xml:space="preserve"> figürler ile yüz yüze karşılıklı hızlı olarak oynanmaktadır ve Hora tipi halk oyunları ile aynı müzik ve ritim yapısındadır. Karşılama dansları her bölgede farklı kültürel yapı sembolü taşımaktadır ve her bölgenin farklı kültürel yapı sembolü </w:t>
        </w:r>
        <w:proofErr w:type="spellStart"/>
        <w:proofErr w:type="gramStart"/>
        <w:r w:rsidRPr="00581F9A">
          <w:rPr>
            <w:rFonts w:cstheme="minorHAnsi"/>
            <w:sz w:val="24"/>
            <w:szCs w:val="24"/>
          </w:rPr>
          <w:t>farklıdır.Sol</w:t>
        </w:r>
        <w:proofErr w:type="spellEnd"/>
        <w:proofErr w:type="gramEnd"/>
        <w:r w:rsidRPr="00581F9A">
          <w:rPr>
            <w:rFonts w:cstheme="minorHAnsi"/>
            <w:sz w:val="24"/>
            <w:szCs w:val="24"/>
          </w:rPr>
          <w:t xml:space="preserve"> notası ölçüsü ise 9/8 </w:t>
        </w:r>
        <w:proofErr w:type="spellStart"/>
        <w:r w:rsidRPr="00581F9A">
          <w:rPr>
            <w:rFonts w:cstheme="minorHAnsi"/>
            <w:sz w:val="24"/>
            <w:szCs w:val="24"/>
          </w:rPr>
          <w:t>likdir</w:t>
        </w:r>
        <w:proofErr w:type="spellEnd"/>
        <w:r w:rsidRPr="00581F9A">
          <w:rPr>
            <w:rFonts w:cstheme="minorHAnsi"/>
            <w:sz w:val="24"/>
            <w:szCs w:val="24"/>
          </w:rPr>
          <w:t xml:space="preserve"> fakat bazı diğer ölçülerde </w:t>
        </w:r>
        <w:proofErr w:type="spellStart"/>
        <w:r w:rsidRPr="00581F9A">
          <w:rPr>
            <w:rFonts w:cstheme="minorHAnsi"/>
            <w:sz w:val="24"/>
            <w:szCs w:val="24"/>
          </w:rPr>
          <w:t>kullanılmaktadır.Geleneksel</w:t>
        </w:r>
        <w:proofErr w:type="spellEnd"/>
        <w:r w:rsidRPr="00581F9A">
          <w:rPr>
            <w:rFonts w:cstheme="minorHAnsi"/>
            <w:sz w:val="24"/>
            <w:szCs w:val="24"/>
          </w:rPr>
          <w:t xml:space="preserve"> </w:t>
        </w:r>
        <w:proofErr w:type="spellStart"/>
        <w:r w:rsidRPr="00581F9A">
          <w:rPr>
            <w:rFonts w:cstheme="minorHAnsi"/>
            <w:sz w:val="24"/>
            <w:szCs w:val="24"/>
          </w:rPr>
          <w:t>enstrümani</w:t>
        </w:r>
        <w:proofErr w:type="spellEnd"/>
        <w:r w:rsidRPr="00581F9A">
          <w:rPr>
            <w:rFonts w:cstheme="minorHAnsi"/>
            <w:sz w:val="24"/>
            <w:szCs w:val="24"/>
          </w:rPr>
          <w:t xml:space="preserve"> iki davul ve iki zurna </w:t>
        </w:r>
        <w:proofErr w:type="spellStart"/>
        <w:r w:rsidRPr="00581F9A">
          <w:rPr>
            <w:rFonts w:cstheme="minorHAnsi"/>
            <w:sz w:val="24"/>
            <w:szCs w:val="24"/>
          </w:rPr>
          <w:t>birleşimidir.Bu</w:t>
        </w:r>
        <w:proofErr w:type="spellEnd"/>
        <w:r w:rsidRPr="00581F9A">
          <w:rPr>
            <w:rFonts w:cstheme="minorHAnsi"/>
            <w:sz w:val="24"/>
            <w:szCs w:val="24"/>
          </w:rPr>
          <w:t xml:space="preserve"> birleşimin en çok görüldüğü bölge burasıdır.</w:t>
        </w:r>
        <w:r w:rsidRPr="00581F9A">
          <w:rPr>
            <w:rFonts w:cstheme="minorHAnsi"/>
            <w:sz w:val="24"/>
            <w:szCs w:val="24"/>
          </w:rPr>
          <w:br/>
        </w:r>
        <w:r w:rsidRPr="00581F9A">
          <w:rPr>
            <w:rFonts w:cstheme="minorHAnsi"/>
            <w:sz w:val="24"/>
            <w:szCs w:val="24"/>
          </w:rPr>
          <w:br/>
        </w:r>
        <w:r w:rsidRPr="00581F9A">
          <w:rPr>
            <w:rFonts w:cstheme="minorHAnsi"/>
            <w:b/>
            <w:bCs/>
            <w:sz w:val="24"/>
            <w:szCs w:val="24"/>
          </w:rPr>
          <w:t>Tahta kaşık ile oynanan Halk Dansları</w:t>
        </w:r>
        <w:r w:rsidRPr="00581F9A">
          <w:rPr>
            <w:rFonts w:cstheme="minorHAnsi"/>
            <w:sz w:val="24"/>
            <w:szCs w:val="24"/>
          </w:rPr>
          <w:br/>
          <w:t xml:space="preserve">bu danslar genelde en fazla Akdeniz Bölgesinde </w:t>
        </w:r>
        <w:proofErr w:type="spellStart"/>
        <w:proofErr w:type="gramStart"/>
        <w:r w:rsidRPr="00581F9A">
          <w:rPr>
            <w:rFonts w:cstheme="minorHAnsi"/>
            <w:sz w:val="24"/>
            <w:szCs w:val="24"/>
          </w:rPr>
          <w:t>görülmektedir.Kültürel</w:t>
        </w:r>
        <w:proofErr w:type="spellEnd"/>
        <w:proofErr w:type="gramEnd"/>
        <w:r w:rsidRPr="00581F9A">
          <w:rPr>
            <w:rFonts w:cstheme="minorHAnsi"/>
            <w:sz w:val="24"/>
            <w:szCs w:val="24"/>
          </w:rPr>
          <w:t xml:space="preserve"> ve oyun düzenlemeleri olarak müzik </w:t>
        </w:r>
        <w:proofErr w:type="spellStart"/>
        <w:r w:rsidRPr="00581F9A">
          <w:rPr>
            <w:rFonts w:cstheme="minorHAnsi"/>
            <w:sz w:val="24"/>
            <w:szCs w:val="24"/>
          </w:rPr>
          <w:t>karekterlerinde</w:t>
        </w:r>
        <w:proofErr w:type="spellEnd"/>
        <w:r w:rsidRPr="00581F9A">
          <w:rPr>
            <w:rFonts w:cstheme="minorHAnsi"/>
            <w:sz w:val="24"/>
            <w:szCs w:val="24"/>
          </w:rPr>
          <w:t xml:space="preserve"> ve ritmik yapıda çok farklılıklar göstermektedir. Müzikleri daima tahta kaşıklar ile çalınmaktadır ve </w:t>
        </w:r>
        <w:proofErr w:type="spellStart"/>
        <w:r w:rsidRPr="00581F9A">
          <w:rPr>
            <w:rFonts w:cstheme="minorHAnsi"/>
            <w:sz w:val="24"/>
            <w:szCs w:val="24"/>
          </w:rPr>
          <w:t>karekteristik</w:t>
        </w:r>
        <w:proofErr w:type="spellEnd"/>
        <w:r w:rsidRPr="00581F9A">
          <w:rPr>
            <w:rFonts w:cstheme="minorHAnsi"/>
            <w:sz w:val="24"/>
            <w:szCs w:val="24"/>
          </w:rPr>
          <w:t xml:space="preserve"> ölçüsü 2/4 yada 4/4 </w:t>
        </w:r>
        <w:proofErr w:type="spellStart"/>
        <w:proofErr w:type="gramStart"/>
        <w:r w:rsidRPr="00581F9A">
          <w:rPr>
            <w:rFonts w:cstheme="minorHAnsi"/>
            <w:sz w:val="24"/>
            <w:szCs w:val="24"/>
          </w:rPr>
          <w:t>dür.Genel</w:t>
        </w:r>
        <w:proofErr w:type="spellEnd"/>
        <w:proofErr w:type="gramEnd"/>
        <w:r w:rsidRPr="00581F9A">
          <w:rPr>
            <w:rFonts w:cstheme="minorHAnsi"/>
            <w:sz w:val="24"/>
            <w:szCs w:val="24"/>
          </w:rPr>
          <w:t xml:space="preserve"> de kullanılan </w:t>
        </w:r>
        <w:proofErr w:type="spellStart"/>
        <w:r w:rsidRPr="00581F9A">
          <w:rPr>
            <w:rFonts w:cstheme="minorHAnsi"/>
            <w:sz w:val="24"/>
            <w:szCs w:val="24"/>
          </w:rPr>
          <w:t>entstrümanlar</w:t>
        </w:r>
        <w:proofErr w:type="spellEnd"/>
        <w:r w:rsidRPr="00581F9A">
          <w:rPr>
            <w:rFonts w:cstheme="minorHAnsi"/>
            <w:sz w:val="24"/>
            <w:szCs w:val="24"/>
          </w:rPr>
          <w:t xml:space="preserve"> ise </w:t>
        </w:r>
        <w:proofErr w:type="spellStart"/>
        <w:r w:rsidRPr="00581F9A">
          <w:rPr>
            <w:rFonts w:cstheme="minorHAnsi"/>
            <w:sz w:val="24"/>
            <w:szCs w:val="24"/>
          </w:rPr>
          <w:t>saz,bağlama</w:t>
        </w:r>
        <w:proofErr w:type="spellEnd"/>
        <w:r w:rsidRPr="00581F9A">
          <w:rPr>
            <w:rFonts w:cstheme="minorHAnsi"/>
            <w:sz w:val="24"/>
            <w:szCs w:val="24"/>
          </w:rPr>
          <w:t xml:space="preserve"> ve </w:t>
        </w:r>
        <w:proofErr w:type="spellStart"/>
        <w:r w:rsidRPr="00581F9A">
          <w:rPr>
            <w:rFonts w:cstheme="minorHAnsi"/>
            <w:sz w:val="24"/>
            <w:szCs w:val="24"/>
          </w:rPr>
          <w:t>klarnetdir</w:t>
        </w:r>
        <w:proofErr w:type="spellEnd"/>
        <w:r w:rsidRPr="00581F9A">
          <w:rPr>
            <w:rFonts w:cstheme="minorHAnsi"/>
            <w:sz w:val="24"/>
            <w:szCs w:val="24"/>
          </w:rPr>
          <w:t xml:space="preserve"> ve halk türküleri ile eşlik edilmektedir.</w:t>
        </w:r>
        <w:r w:rsidRPr="00581F9A">
          <w:rPr>
            <w:rFonts w:cstheme="minorHAnsi"/>
            <w:sz w:val="24"/>
            <w:szCs w:val="24"/>
          </w:rPr>
          <w:br/>
        </w:r>
        <w:r w:rsidRPr="00581F9A">
          <w:rPr>
            <w:rFonts w:cstheme="minorHAnsi"/>
            <w:sz w:val="24"/>
            <w:szCs w:val="24"/>
          </w:rPr>
          <w:br/>
        </w:r>
        <w:proofErr w:type="spellStart"/>
        <w:r w:rsidRPr="00581F9A">
          <w:rPr>
            <w:rFonts w:cstheme="minorHAnsi"/>
            <w:b/>
            <w:bCs/>
            <w:sz w:val="24"/>
            <w:szCs w:val="24"/>
          </w:rPr>
          <w:t>Samahlar</w:t>
        </w:r>
        <w:proofErr w:type="spellEnd"/>
        <w:r w:rsidRPr="00581F9A">
          <w:rPr>
            <w:rFonts w:cstheme="minorHAnsi"/>
            <w:sz w:val="24"/>
            <w:szCs w:val="24"/>
          </w:rPr>
          <w:br/>
          <w:t xml:space="preserve">Alevi topluluklar tarafından dini </w:t>
        </w:r>
        <w:proofErr w:type="spellStart"/>
        <w:r w:rsidRPr="00581F9A">
          <w:rPr>
            <w:rFonts w:cstheme="minorHAnsi"/>
            <w:sz w:val="24"/>
            <w:szCs w:val="24"/>
          </w:rPr>
          <w:t>seromonilerde</w:t>
        </w:r>
        <w:proofErr w:type="spellEnd"/>
        <w:r w:rsidRPr="00581F9A">
          <w:rPr>
            <w:rFonts w:cstheme="minorHAnsi"/>
            <w:sz w:val="24"/>
            <w:szCs w:val="24"/>
          </w:rPr>
          <w:t xml:space="preserve"> </w:t>
        </w:r>
        <w:proofErr w:type="spellStart"/>
        <w:proofErr w:type="gramStart"/>
        <w:r w:rsidRPr="00581F9A">
          <w:rPr>
            <w:rFonts w:cstheme="minorHAnsi"/>
            <w:sz w:val="24"/>
            <w:szCs w:val="24"/>
          </w:rPr>
          <w:t>oynanır.Fakat</w:t>
        </w:r>
        <w:proofErr w:type="spellEnd"/>
        <w:proofErr w:type="gramEnd"/>
        <w:r w:rsidRPr="00581F9A">
          <w:rPr>
            <w:rFonts w:cstheme="minorHAnsi"/>
            <w:sz w:val="24"/>
            <w:szCs w:val="24"/>
          </w:rPr>
          <w:t xml:space="preserve"> zamanla halka gösteriler yapılmaya </w:t>
        </w:r>
        <w:proofErr w:type="spellStart"/>
        <w:r w:rsidRPr="00581F9A">
          <w:rPr>
            <w:rFonts w:cstheme="minorHAnsi"/>
            <w:sz w:val="24"/>
            <w:szCs w:val="24"/>
          </w:rPr>
          <w:t>başlamıştır.Müzik</w:t>
        </w:r>
        <w:proofErr w:type="spellEnd"/>
        <w:r w:rsidRPr="00581F9A">
          <w:rPr>
            <w:rFonts w:cstheme="minorHAnsi"/>
            <w:sz w:val="24"/>
            <w:szCs w:val="24"/>
          </w:rPr>
          <w:t xml:space="preserve"> yapısı çok özel ve zengin figür yapısı çok </w:t>
        </w:r>
        <w:proofErr w:type="spellStart"/>
        <w:r w:rsidRPr="00581F9A">
          <w:rPr>
            <w:rFonts w:cstheme="minorHAnsi"/>
            <w:sz w:val="24"/>
            <w:szCs w:val="24"/>
          </w:rPr>
          <w:t>farklıdırSamahın</w:t>
        </w:r>
        <w:proofErr w:type="spellEnd"/>
        <w:r w:rsidRPr="00581F9A">
          <w:rPr>
            <w:rFonts w:cstheme="minorHAnsi"/>
            <w:sz w:val="24"/>
            <w:szCs w:val="24"/>
          </w:rPr>
          <w:t xml:space="preserve"> müzik ölçüsü 5/8,7/8 ve9/8 geleneksel enstrümanları </w:t>
        </w:r>
        <w:proofErr w:type="spellStart"/>
        <w:r w:rsidRPr="00581F9A">
          <w:rPr>
            <w:rFonts w:cstheme="minorHAnsi"/>
            <w:sz w:val="24"/>
            <w:szCs w:val="24"/>
          </w:rPr>
          <w:t>yoktur.Semah</w:t>
        </w:r>
        <w:proofErr w:type="spellEnd"/>
        <w:r w:rsidRPr="00581F9A">
          <w:rPr>
            <w:rFonts w:cstheme="minorHAnsi"/>
            <w:sz w:val="24"/>
            <w:szCs w:val="24"/>
          </w:rPr>
          <w:br/>
          <w:t>şarkıları söyleyerek (enstrümansız) oynanması yaygındır. Önemli semahlar üç bölümde isimlendirilmiştir ki bunlar</w:t>
        </w:r>
      </w:ins>
    </w:p>
    <w:p w:rsidR="00B14D7C" w:rsidRPr="00581F9A" w:rsidRDefault="00B14D7C" w:rsidP="00B14D7C">
      <w:pPr>
        <w:numPr>
          <w:ilvl w:val="0"/>
          <w:numId w:val="19"/>
        </w:numPr>
        <w:rPr>
          <w:ins w:id="197" w:author="Unknown"/>
          <w:rFonts w:cstheme="minorHAnsi"/>
          <w:sz w:val="24"/>
          <w:szCs w:val="24"/>
        </w:rPr>
      </w:pPr>
      <w:ins w:id="198" w:author="Unknown">
        <w:r w:rsidRPr="00581F9A">
          <w:rPr>
            <w:rFonts w:cstheme="minorHAnsi"/>
            <w:sz w:val="24"/>
            <w:szCs w:val="24"/>
          </w:rPr>
          <w:t>Ağırlama (eğlence ve toplantı)</w:t>
        </w:r>
      </w:ins>
    </w:p>
    <w:p w:rsidR="00B14D7C" w:rsidRPr="00581F9A" w:rsidRDefault="00B14D7C" w:rsidP="00B14D7C">
      <w:pPr>
        <w:numPr>
          <w:ilvl w:val="0"/>
          <w:numId w:val="19"/>
        </w:numPr>
        <w:rPr>
          <w:ins w:id="199" w:author="Unknown"/>
          <w:rFonts w:cstheme="minorHAnsi"/>
          <w:sz w:val="24"/>
          <w:szCs w:val="24"/>
        </w:rPr>
      </w:pPr>
      <w:ins w:id="200" w:author="Unknown">
        <w:r w:rsidRPr="00581F9A">
          <w:rPr>
            <w:rFonts w:cstheme="minorHAnsi"/>
            <w:sz w:val="24"/>
            <w:szCs w:val="24"/>
          </w:rPr>
          <w:t>Yeldirme</w:t>
        </w:r>
      </w:ins>
    </w:p>
    <w:p w:rsidR="00B14D7C" w:rsidRPr="00581F9A" w:rsidRDefault="00B14D7C" w:rsidP="00B14D7C">
      <w:pPr>
        <w:numPr>
          <w:ilvl w:val="0"/>
          <w:numId w:val="19"/>
        </w:numPr>
        <w:rPr>
          <w:ins w:id="201" w:author="Unknown"/>
          <w:rFonts w:cstheme="minorHAnsi"/>
          <w:sz w:val="24"/>
          <w:szCs w:val="24"/>
        </w:rPr>
      </w:pPr>
      <w:proofErr w:type="spellStart"/>
      <w:ins w:id="202" w:author="Unknown">
        <w:r w:rsidRPr="00581F9A">
          <w:rPr>
            <w:rFonts w:cstheme="minorHAnsi"/>
            <w:sz w:val="24"/>
            <w:szCs w:val="24"/>
          </w:rPr>
          <w:t>Oğdurmadır</w:t>
        </w:r>
        <w:proofErr w:type="spellEnd"/>
        <w:r w:rsidRPr="00581F9A">
          <w:rPr>
            <w:rFonts w:cstheme="minorHAnsi"/>
            <w:sz w:val="24"/>
            <w:szCs w:val="24"/>
          </w:rPr>
          <w:t>.</w:t>
        </w:r>
      </w:ins>
    </w:p>
    <w:p w:rsidR="00B14D7C" w:rsidRPr="00581F9A" w:rsidRDefault="00B14D7C" w:rsidP="00B14D7C">
      <w:pPr>
        <w:rPr>
          <w:ins w:id="203" w:author="Unknown"/>
          <w:rFonts w:cstheme="minorHAnsi"/>
          <w:sz w:val="24"/>
          <w:szCs w:val="24"/>
        </w:rPr>
      </w:pPr>
      <w:proofErr w:type="spellStart"/>
      <w:ins w:id="204" w:author="Unknown">
        <w:r w:rsidRPr="00581F9A">
          <w:rPr>
            <w:rFonts w:cstheme="minorHAnsi"/>
            <w:b/>
            <w:bCs/>
            <w:sz w:val="24"/>
            <w:szCs w:val="24"/>
          </w:rPr>
          <w:t>Azerbeycan</w:t>
        </w:r>
        <w:proofErr w:type="spellEnd"/>
        <w:r w:rsidRPr="00581F9A">
          <w:rPr>
            <w:rFonts w:cstheme="minorHAnsi"/>
            <w:b/>
            <w:bCs/>
            <w:sz w:val="24"/>
            <w:szCs w:val="24"/>
          </w:rPr>
          <w:t xml:space="preserve"> Halk Dansları</w:t>
        </w:r>
        <w:r w:rsidRPr="00581F9A">
          <w:rPr>
            <w:rFonts w:cstheme="minorHAnsi"/>
            <w:sz w:val="24"/>
            <w:szCs w:val="24"/>
          </w:rPr>
          <w:br/>
          <w:t xml:space="preserve">Bu danslar Doğu ve Kuzey de </w:t>
        </w:r>
        <w:proofErr w:type="spellStart"/>
        <w:proofErr w:type="gramStart"/>
        <w:r w:rsidRPr="00581F9A">
          <w:rPr>
            <w:rFonts w:cstheme="minorHAnsi"/>
            <w:sz w:val="24"/>
            <w:szCs w:val="24"/>
          </w:rPr>
          <w:t>oynanmaktadır.Doğu</w:t>
        </w:r>
        <w:proofErr w:type="spellEnd"/>
        <w:proofErr w:type="gramEnd"/>
        <w:r w:rsidRPr="00581F9A">
          <w:rPr>
            <w:rFonts w:cstheme="minorHAnsi"/>
            <w:sz w:val="24"/>
            <w:szCs w:val="24"/>
          </w:rPr>
          <w:t xml:space="preserve"> Anadolu da </w:t>
        </w:r>
        <w:proofErr w:type="spellStart"/>
        <w:r w:rsidRPr="00581F9A">
          <w:rPr>
            <w:rFonts w:cstheme="minorHAnsi"/>
            <w:sz w:val="24"/>
            <w:szCs w:val="24"/>
          </w:rPr>
          <w:t>Azerbeycan</w:t>
        </w:r>
        <w:proofErr w:type="spellEnd"/>
        <w:r w:rsidRPr="00581F9A">
          <w:rPr>
            <w:rFonts w:cstheme="minorHAnsi"/>
            <w:sz w:val="24"/>
            <w:szCs w:val="24"/>
          </w:rPr>
          <w:t xml:space="preserve"> Türkleri yaşamaktadır ve bunların mevki yerleri ve yapıları diğer bölgelerdekinden çok </w:t>
        </w:r>
        <w:proofErr w:type="spellStart"/>
        <w:r w:rsidRPr="00581F9A">
          <w:rPr>
            <w:rFonts w:cstheme="minorHAnsi"/>
            <w:sz w:val="24"/>
            <w:szCs w:val="24"/>
          </w:rPr>
          <w:t>farklıdır.Aynı</w:t>
        </w:r>
        <w:proofErr w:type="spellEnd"/>
        <w:r w:rsidRPr="00581F9A">
          <w:rPr>
            <w:rFonts w:cstheme="minorHAnsi"/>
            <w:sz w:val="24"/>
            <w:szCs w:val="24"/>
          </w:rPr>
          <w:t xml:space="preserve"> zamanda çok yumuşak ve sakın kadın dansları ve diğer yanda çok canlı ve dinamik erkek dansları </w:t>
        </w:r>
        <w:proofErr w:type="spellStart"/>
        <w:r w:rsidRPr="00581F9A">
          <w:rPr>
            <w:rFonts w:cstheme="minorHAnsi"/>
            <w:sz w:val="24"/>
            <w:szCs w:val="24"/>
          </w:rPr>
          <w:t>vardır.Bu</w:t>
        </w:r>
        <w:proofErr w:type="spellEnd"/>
        <w:r w:rsidRPr="00581F9A">
          <w:rPr>
            <w:rFonts w:cstheme="minorHAnsi"/>
            <w:sz w:val="24"/>
            <w:szCs w:val="24"/>
          </w:rPr>
          <w:t xml:space="preserve"> yüzden bu dansların hepsi birbirinden farklı yapıya ve karaktere </w:t>
        </w:r>
        <w:proofErr w:type="spellStart"/>
        <w:r w:rsidRPr="00581F9A">
          <w:rPr>
            <w:rFonts w:cstheme="minorHAnsi"/>
            <w:sz w:val="24"/>
            <w:szCs w:val="24"/>
          </w:rPr>
          <w:t>sahipdir.Kadın</w:t>
        </w:r>
        <w:proofErr w:type="spellEnd"/>
        <w:r w:rsidRPr="00581F9A">
          <w:rPr>
            <w:rFonts w:cstheme="minorHAnsi"/>
            <w:sz w:val="24"/>
            <w:szCs w:val="24"/>
          </w:rPr>
          <w:t xml:space="preserve"> bir kuğu gibi erkek dinamik ve cesur görünümündedir. Bu da bölgenin karakteristik yapısıdır. Eğer bu bölgeyi diğer bölgeler ile</w:t>
        </w:r>
        <w:r w:rsidRPr="00581F9A">
          <w:rPr>
            <w:rFonts w:cstheme="minorHAnsi"/>
            <w:sz w:val="24"/>
            <w:szCs w:val="24"/>
          </w:rPr>
          <w:br/>
        </w:r>
        <w:proofErr w:type="spellStart"/>
        <w:r w:rsidRPr="00581F9A">
          <w:rPr>
            <w:rFonts w:cstheme="minorHAnsi"/>
            <w:sz w:val="24"/>
            <w:szCs w:val="24"/>
          </w:rPr>
          <w:t>karşilaştırırsak</w:t>
        </w:r>
        <w:proofErr w:type="spellEnd"/>
        <w:r w:rsidRPr="00581F9A">
          <w:rPr>
            <w:rFonts w:cstheme="minorHAnsi"/>
            <w:sz w:val="24"/>
            <w:szCs w:val="24"/>
          </w:rPr>
          <w:t xml:space="preserve"> </w:t>
        </w:r>
        <w:proofErr w:type="spellStart"/>
        <w:r w:rsidRPr="00581F9A">
          <w:rPr>
            <w:rFonts w:cstheme="minorHAnsi"/>
            <w:sz w:val="24"/>
            <w:szCs w:val="24"/>
          </w:rPr>
          <w:t>Azerbeycan</w:t>
        </w:r>
        <w:proofErr w:type="spellEnd"/>
        <w:r w:rsidRPr="00581F9A">
          <w:rPr>
            <w:rFonts w:cstheme="minorHAnsi"/>
            <w:sz w:val="24"/>
            <w:szCs w:val="24"/>
          </w:rPr>
          <w:t xml:space="preserve"> dansları çok zengin ve değerlidir ve müzikleri de aynı zamanda çok farklı karakterdedir. Sol anahtarı ölçüleri 6/8 ve 12/8 </w:t>
        </w:r>
        <w:proofErr w:type="spellStart"/>
        <w:r w:rsidRPr="00581F9A">
          <w:rPr>
            <w:rFonts w:cstheme="minorHAnsi"/>
            <w:sz w:val="24"/>
            <w:szCs w:val="24"/>
          </w:rPr>
          <w:t>dir</w:t>
        </w:r>
        <w:proofErr w:type="spellEnd"/>
        <w:r w:rsidRPr="00581F9A">
          <w:rPr>
            <w:rFonts w:cstheme="minorHAnsi"/>
            <w:sz w:val="24"/>
            <w:szCs w:val="24"/>
          </w:rPr>
          <w:t xml:space="preserve"> </w:t>
        </w:r>
        <w:proofErr w:type="spellStart"/>
        <w:r w:rsidRPr="00581F9A">
          <w:rPr>
            <w:rFonts w:cstheme="minorHAnsi"/>
            <w:sz w:val="24"/>
            <w:szCs w:val="24"/>
          </w:rPr>
          <w:t>bazende</w:t>
        </w:r>
        <w:proofErr w:type="spellEnd"/>
        <w:r w:rsidRPr="00581F9A">
          <w:rPr>
            <w:rFonts w:cstheme="minorHAnsi"/>
            <w:sz w:val="24"/>
            <w:szCs w:val="24"/>
          </w:rPr>
          <w:t xml:space="preserve"> 3/4 ölçüsü kullanılmaktadır. </w:t>
        </w:r>
        <w:proofErr w:type="spellStart"/>
        <w:r w:rsidRPr="00581F9A">
          <w:rPr>
            <w:rFonts w:cstheme="minorHAnsi"/>
            <w:sz w:val="24"/>
            <w:szCs w:val="24"/>
          </w:rPr>
          <w:t>Karekteristik</w:t>
        </w:r>
        <w:proofErr w:type="spellEnd"/>
        <w:r w:rsidRPr="00581F9A">
          <w:rPr>
            <w:rFonts w:cstheme="minorHAnsi"/>
            <w:sz w:val="24"/>
            <w:szCs w:val="24"/>
          </w:rPr>
          <w:t xml:space="preserve"> </w:t>
        </w:r>
        <w:proofErr w:type="gramStart"/>
        <w:r w:rsidRPr="00581F9A">
          <w:rPr>
            <w:rFonts w:cstheme="minorHAnsi"/>
            <w:sz w:val="24"/>
            <w:szCs w:val="24"/>
          </w:rPr>
          <w:t>enstrümanı</w:t>
        </w:r>
        <w:proofErr w:type="gramEnd"/>
        <w:r w:rsidRPr="00581F9A">
          <w:rPr>
            <w:rFonts w:cstheme="minorHAnsi"/>
            <w:sz w:val="24"/>
            <w:szCs w:val="24"/>
          </w:rPr>
          <w:t xml:space="preserve"> ise </w:t>
        </w:r>
        <w:proofErr w:type="spellStart"/>
        <w:r w:rsidRPr="00581F9A">
          <w:rPr>
            <w:rFonts w:cstheme="minorHAnsi"/>
            <w:sz w:val="24"/>
            <w:szCs w:val="24"/>
          </w:rPr>
          <w:t>Garmon</w:t>
        </w:r>
        <w:proofErr w:type="spellEnd"/>
        <w:r w:rsidRPr="00581F9A">
          <w:rPr>
            <w:rFonts w:cstheme="minorHAnsi"/>
            <w:sz w:val="24"/>
            <w:szCs w:val="24"/>
          </w:rPr>
          <w:t xml:space="preserve"> ya da sonra </w:t>
        </w:r>
        <w:proofErr w:type="spellStart"/>
        <w:r w:rsidRPr="00581F9A">
          <w:rPr>
            <w:rFonts w:cstheme="minorHAnsi"/>
            <w:sz w:val="24"/>
            <w:szCs w:val="24"/>
          </w:rPr>
          <w:t>akerdiondur</w:t>
        </w:r>
        <w:proofErr w:type="spellEnd"/>
        <w:r w:rsidRPr="00581F9A">
          <w:rPr>
            <w:rFonts w:cstheme="minorHAnsi"/>
            <w:sz w:val="24"/>
            <w:szCs w:val="24"/>
          </w:rPr>
          <w:t xml:space="preserve">. Ritim </w:t>
        </w:r>
        <w:proofErr w:type="spellStart"/>
        <w:r w:rsidRPr="00581F9A">
          <w:rPr>
            <w:rFonts w:cstheme="minorHAnsi"/>
            <w:sz w:val="24"/>
            <w:szCs w:val="24"/>
          </w:rPr>
          <w:t>enstrümani</w:t>
        </w:r>
        <w:proofErr w:type="spellEnd"/>
        <w:r w:rsidRPr="00581F9A">
          <w:rPr>
            <w:rFonts w:cstheme="minorHAnsi"/>
            <w:sz w:val="24"/>
            <w:szCs w:val="24"/>
          </w:rPr>
          <w:t xml:space="preserve"> koltuk davulu yada geniş davuldur ana </w:t>
        </w:r>
        <w:proofErr w:type="spellStart"/>
        <w:proofErr w:type="gramStart"/>
        <w:r w:rsidRPr="00581F9A">
          <w:rPr>
            <w:rFonts w:cstheme="minorHAnsi"/>
            <w:sz w:val="24"/>
            <w:szCs w:val="24"/>
          </w:rPr>
          <w:t>enstrümanidir.Özellikle</w:t>
        </w:r>
        <w:proofErr w:type="spellEnd"/>
        <w:proofErr w:type="gramEnd"/>
        <w:r w:rsidRPr="00581F9A">
          <w:rPr>
            <w:rFonts w:cstheme="minorHAnsi"/>
            <w:sz w:val="24"/>
            <w:szCs w:val="24"/>
          </w:rPr>
          <w:t xml:space="preserve"> erkek dansların da </w:t>
        </w:r>
        <w:proofErr w:type="spellStart"/>
        <w:r w:rsidRPr="00581F9A">
          <w:rPr>
            <w:rFonts w:cstheme="minorHAnsi"/>
            <w:sz w:val="24"/>
            <w:szCs w:val="24"/>
          </w:rPr>
          <w:t>herşey</w:t>
        </w:r>
        <w:proofErr w:type="spellEnd"/>
        <w:r w:rsidRPr="00581F9A">
          <w:rPr>
            <w:rFonts w:cstheme="minorHAnsi"/>
            <w:sz w:val="24"/>
            <w:szCs w:val="24"/>
          </w:rPr>
          <w:t xml:space="preserve"> erkek dinamizmine göre esas alınmıştır.</w:t>
        </w:r>
      </w:ins>
      <w:r w:rsidRPr="00581F9A">
        <w:rPr>
          <w:rFonts w:cstheme="minorHAnsi"/>
          <w:sz w:val="24"/>
          <w:szCs w:val="24"/>
        </w:rPr>
        <w:t xml:space="preserve"> </w:t>
      </w:r>
    </w:p>
    <w:p w:rsidR="00B14D7C" w:rsidRPr="00581F9A" w:rsidRDefault="00B14D7C" w:rsidP="00B14D7C">
      <w:pPr>
        <w:rPr>
          <w:ins w:id="205" w:author="Unknown"/>
          <w:rFonts w:cstheme="minorHAnsi"/>
          <w:sz w:val="24"/>
          <w:szCs w:val="24"/>
        </w:rPr>
      </w:pPr>
    </w:p>
    <w:p w:rsidR="00B14D7C" w:rsidRPr="00581F9A" w:rsidRDefault="00B14D7C" w:rsidP="00B14D7C">
      <w:pPr>
        <w:rPr>
          <w:ins w:id="206" w:author="Unknown"/>
          <w:rFonts w:cstheme="minorHAnsi"/>
          <w:b/>
          <w:bCs/>
          <w:sz w:val="24"/>
          <w:szCs w:val="24"/>
        </w:rPr>
      </w:pPr>
      <w:ins w:id="207" w:author="Unknown">
        <w:r w:rsidRPr="00581F9A">
          <w:rPr>
            <w:rFonts w:cstheme="minorHAnsi"/>
            <w:b/>
            <w:bCs/>
            <w:sz w:val="24"/>
            <w:szCs w:val="24"/>
          </w:rPr>
          <w:t>HALK OYUNLARIMIZ</w:t>
        </w:r>
      </w:ins>
    </w:p>
    <w:p w:rsidR="00B14D7C" w:rsidRPr="00581F9A" w:rsidRDefault="00B14D7C" w:rsidP="00B14D7C">
      <w:pPr>
        <w:rPr>
          <w:ins w:id="208" w:author="Unknown"/>
          <w:rFonts w:cstheme="minorHAnsi"/>
          <w:sz w:val="24"/>
          <w:szCs w:val="24"/>
        </w:rPr>
      </w:pPr>
      <w:ins w:id="209" w:author="Unknown">
        <w:r w:rsidRPr="00581F9A">
          <w:rPr>
            <w:rFonts w:cstheme="minorHAnsi"/>
            <w:sz w:val="24"/>
            <w:szCs w:val="24"/>
          </w:rPr>
          <w:br/>
          <w:t xml:space="preserve">Güzel ülkemin güzel insanları birbirleriyle bütünlük sağlamanın en güzel yolunu seçip halk oyunları adı verilen yörelere göre ayrılan çeşitli </w:t>
        </w:r>
        <w:proofErr w:type="gramStart"/>
        <w:r w:rsidRPr="00581F9A">
          <w:rPr>
            <w:rFonts w:cstheme="minorHAnsi"/>
            <w:sz w:val="24"/>
            <w:szCs w:val="24"/>
          </w:rPr>
          <w:t>ritüeller</w:t>
        </w:r>
        <w:proofErr w:type="gramEnd"/>
        <w:r w:rsidRPr="00581F9A">
          <w:rPr>
            <w:rFonts w:cstheme="minorHAnsi"/>
            <w:sz w:val="24"/>
            <w:szCs w:val="24"/>
          </w:rPr>
          <w:t xml:space="preserve"> ve festivallerle kaynaşmayı adeta kendilerine bir borç bilmiş ve bu oyunlarda ustalaşıp yine yörelerimize göre aktif bir gelenek mirası bırakmayı kendilerine </w:t>
        </w:r>
        <w:proofErr w:type="spellStart"/>
        <w:r w:rsidRPr="00581F9A">
          <w:rPr>
            <w:rFonts w:cstheme="minorHAnsi"/>
            <w:sz w:val="24"/>
            <w:szCs w:val="24"/>
          </w:rPr>
          <w:t>and</w:t>
        </w:r>
        <w:proofErr w:type="spellEnd"/>
        <w:r w:rsidRPr="00581F9A">
          <w:rPr>
            <w:rFonts w:cstheme="minorHAnsi"/>
            <w:sz w:val="24"/>
            <w:szCs w:val="24"/>
          </w:rPr>
          <w:t xml:space="preserve"> biçmişlerdir.(</w:t>
        </w:r>
        <w:proofErr w:type="spellStart"/>
        <w:r w:rsidRPr="00581F9A">
          <w:rPr>
            <w:rFonts w:cstheme="minorHAnsi"/>
            <w:sz w:val="24"/>
            <w:szCs w:val="24"/>
          </w:rPr>
          <w:t>And</w:t>
        </w:r>
        <w:proofErr w:type="spellEnd"/>
        <w:r w:rsidRPr="00581F9A">
          <w:rPr>
            <w:rFonts w:cstheme="minorHAnsi"/>
            <w:sz w:val="24"/>
            <w:szCs w:val="24"/>
          </w:rPr>
          <w:t xml:space="preserve"> biçmek mi) Nihat Doğan sandım kendimi</w:t>
        </w:r>
        <w:r w:rsidRPr="00581F9A">
          <w:rPr>
            <w:rFonts w:cstheme="minorHAnsi"/>
            <w:sz w:val="24"/>
            <w:szCs w:val="24"/>
          </w:rPr>
          <w:br/>
          <w:t>Evet bu etkileyici gibi görünen klasik konuşmadan sonra işte yörelerimize göre halk oyunlarımız sizlere</w:t>
        </w:r>
      </w:ins>
    </w:p>
    <w:p w:rsidR="00B14D7C" w:rsidRPr="00581F9A" w:rsidRDefault="00B14D7C" w:rsidP="00B14D7C">
      <w:pPr>
        <w:rPr>
          <w:ins w:id="210" w:author="Unknown"/>
          <w:rFonts w:cstheme="minorHAnsi"/>
          <w:sz w:val="24"/>
          <w:szCs w:val="24"/>
        </w:rPr>
      </w:pPr>
      <w:ins w:id="211" w:author="Unknown">
        <w:r w:rsidRPr="00581F9A">
          <w:rPr>
            <w:rFonts w:cstheme="minorHAnsi"/>
            <w:noProof/>
            <w:sz w:val="24"/>
            <w:szCs w:val="24"/>
            <w:lang w:eastAsia="tr-TR"/>
          </w:rPr>
          <w:drawing>
            <wp:inline distT="0" distB="0" distL="0" distR="0" wp14:anchorId="6A39B70E" wp14:editId="433085FA">
              <wp:extent cx="1743075" cy="2619375"/>
              <wp:effectExtent l="0" t="0" r="9525" b="9525"/>
              <wp:docPr id="82" name="Resim 82" descr="Ad:  1.jpg&#10;Gösterim: 25289&#10;Boyut:  9.6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Ad:  1.jpg&#10;Gösterim: 25289&#10;Boyut:  9.6 K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3075" cy="2619375"/>
                      </a:xfrm>
                      <a:prstGeom prst="rect">
                        <a:avLst/>
                      </a:prstGeom>
                      <a:noFill/>
                      <a:ln>
                        <a:noFill/>
                      </a:ln>
                    </pic:spPr>
                  </pic:pic>
                </a:graphicData>
              </a:graphic>
            </wp:inline>
          </w:drawing>
        </w:r>
      </w:ins>
    </w:p>
    <w:p w:rsidR="00B14D7C" w:rsidRPr="00581F9A" w:rsidRDefault="00B14D7C" w:rsidP="00B14D7C">
      <w:pPr>
        <w:rPr>
          <w:ins w:id="212" w:author="Unknown"/>
          <w:rFonts w:cstheme="minorHAnsi"/>
          <w:b/>
          <w:bCs/>
          <w:sz w:val="24"/>
          <w:szCs w:val="24"/>
        </w:rPr>
      </w:pPr>
      <w:proofErr w:type="gramStart"/>
      <w:ins w:id="213" w:author="Unknown">
        <w:r w:rsidRPr="00581F9A">
          <w:rPr>
            <w:rFonts w:cstheme="minorHAnsi"/>
            <w:b/>
            <w:bCs/>
            <w:sz w:val="24"/>
            <w:szCs w:val="24"/>
          </w:rPr>
          <w:t>ZEYBEK :</w:t>
        </w:r>
        <w:proofErr w:type="gramEnd"/>
      </w:ins>
    </w:p>
    <w:p w:rsidR="00B14D7C" w:rsidRPr="00581F9A" w:rsidRDefault="00B14D7C" w:rsidP="00B14D7C">
      <w:pPr>
        <w:rPr>
          <w:ins w:id="214" w:author="Unknown"/>
          <w:rFonts w:cstheme="minorHAnsi"/>
          <w:sz w:val="24"/>
          <w:szCs w:val="24"/>
        </w:rPr>
      </w:pPr>
      <w:ins w:id="215" w:author="Unknown">
        <w:r w:rsidRPr="00581F9A">
          <w:rPr>
            <w:rFonts w:cstheme="minorHAnsi"/>
            <w:sz w:val="24"/>
            <w:szCs w:val="24"/>
          </w:rPr>
          <w:br/>
          <w:t xml:space="preserve">Zeybek oyunları tek kişi tarafından oynandığı gibi teklerden oluşan bir daire halinde de oynanmaktadır Zeybek oyunları, toplu olarak oynandığı zaman oyuncuların birbirlerine tutunmadan oynadıkları salma </w:t>
        </w:r>
        <w:proofErr w:type="spellStart"/>
        <w:r w:rsidRPr="00581F9A">
          <w:rPr>
            <w:rFonts w:cstheme="minorHAnsi"/>
            <w:sz w:val="24"/>
            <w:szCs w:val="24"/>
          </w:rPr>
          <w:t>oyunlardırBu</w:t>
        </w:r>
        <w:proofErr w:type="spellEnd"/>
        <w:r w:rsidRPr="00581F9A">
          <w:rPr>
            <w:rFonts w:cstheme="minorHAnsi"/>
            <w:sz w:val="24"/>
            <w:szCs w:val="24"/>
          </w:rPr>
          <w:t xml:space="preserve"> oyun türüne Ege Bölgesinde rastlanır Aydın, </w:t>
        </w:r>
        <w:proofErr w:type="gramStart"/>
        <w:r w:rsidRPr="00581F9A">
          <w:rPr>
            <w:rFonts w:cstheme="minorHAnsi"/>
            <w:sz w:val="24"/>
            <w:szCs w:val="24"/>
          </w:rPr>
          <w:t>İzmir , Muğla</w:t>
        </w:r>
        <w:proofErr w:type="gramEnd"/>
        <w:r w:rsidRPr="00581F9A">
          <w:rPr>
            <w:rFonts w:cstheme="minorHAnsi"/>
            <w:sz w:val="24"/>
            <w:szCs w:val="24"/>
          </w:rPr>
          <w:t xml:space="preserve">, Denizli, Bilecik, Eskişehir , </w:t>
        </w:r>
        <w:proofErr w:type="spellStart"/>
        <w:r w:rsidRPr="00581F9A">
          <w:rPr>
            <w:rFonts w:cstheme="minorHAnsi"/>
            <w:sz w:val="24"/>
            <w:szCs w:val="24"/>
          </w:rPr>
          <w:t>Kütahya,Çanakkale</w:t>
        </w:r>
        <w:proofErr w:type="spellEnd"/>
        <w:r w:rsidRPr="00581F9A">
          <w:rPr>
            <w:rFonts w:cstheme="minorHAnsi"/>
            <w:sz w:val="24"/>
            <w:szCs w:val="24"/>
          </w:rPr>
          <w:t>, Kastamonu, Uşak, Manisa, Balıkesir , Burdur</w:t>
        </w:r>
      </w:ins>
    </w:p>
    <w:p w:rsidR="00B14D7C" w:rsidRPr="00581F9A" w:rsidRDefault="00B14D7C" w:rsidP="00B14D7C">
      <w:pPr>
        <w:rPr>
          <w:ins w:id="216" w:author="Unknown"/>
          <w:rFonts w:cstheme="minorHAnsi"/>
          <w:sz w:val="24"/>
          <w:szCs w:val="24"/>
        </w:rPr>
      </w:pPr>
      <w:ins w:id="217" w:author="Unknown">
        <w:r w:rsidRPr="00581F9A">
          <w:rPr>
            <w:rFonts w:cstheme="minorHAnsi"/>
            <w:sz w:val="24"/>
            <w:szCs w:val="24"/>
          </w:rPr>
          <w:br/>
        </w:r>
      </w:ins>
      <w:r w:rsidRPr="00581F9A">
        <w:rPr>
          <w:rFonts w:cstheme="minorHAnsi"/>
          <w:noProof/>
          <w:sz w:val="24"/>
          <w:szCs w:val="24"/>
          <w:lang w:eastAsia="tr-TR"/>
        </w:rPr>
        <w:drawing>
          <wp:inline distT="0" distB="0" distL="0" distR="0" wp14:anchorId="3790A542" wp14:editId="43209BDC">
            <wp:extent cx="2781300" cy="1647825"/>
            <wp:effectExtent l="0" t="0" r="0" b="9525"/>
            <wp:docPr id="81" name="Resim 81" descr="Ad:  2.jpg&#10;Gösterim: 25968&#10;Boyut:  10.6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Ad:  2.jpg&#10;Gösterim: 25968&#10;Boyut:  10.6 K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1300" cy="1647825"/>
                    </a:xfrm>
                    <a:prstGeom prst="rect">
                      <a:avLst/>
                    </a:prstGeom>
                    <a:noFill/>
                    <a:ln>
                      <a:noFill/>
                    </a:ln>
                  </pic:spPr>
                </pic:pic>
              </a:graphicData>
            </a:graphic>
          </wp:inline>
        </w:drawing>
      </w:r>
    </w:p>
    <w:p w:rsidR="00B14D7C" w:rsidRPr="00581F9A" w:rsidRDefault="00B14D7C" w:rsidP="00B14D7C">
      <w:pPr>
        <w:rPr>
          <w:ins w:id="218" w:author="Unknown"/>
          <w:rFonts w:cstheme="minorHAnsi"/>
          <w:b/>
          <w:bCs/>
          <w:sz w:val="24"/>
          <w:szCs w:val="24"/>
        </w:rPr>
      </w:pPr>
      <w:proofErr w:type="gramStart"/>
      <w:ins w:id="219" w:author="Unknown">
        <w:r w:rsidRPr="00581F9A">
          <w:rPr>
            <w:rFonts w:cstheme="minorHAnsi"/>
            <w:b/>
            <w:bCs/>
            <w:sz w:val="24"/>
            <w:szCs w:val="24"/>
          </w:rPr>
          <w:t>HALAY :</w:t>
        </w:r>
        <w:proofErr w:type="gramEnd"/>
      </w:ins>
    </w:p>
    <w:p w:rsidR="00B14D7C" w:rsidRPr="00581F9A" w:rsidRDefault="00B14D7C" w:rsidP="00B14D7C">
      <w:pPr>
        <w:rPr>
          <w:ins w:id="220" w:author="Unknown"/>
          <w:rFonts w:cstheme="minorHAnsi"/>
          <w:sz w:val="24"/>
          <w:szCs w:val="24"/>
        </w:rPr>
      </w:pPr>
      <w:ins w:id="221" w:author="Unknown">
        <w:r w:rsidRPr="00581F9A">
          <w:rPr>
            <w:rFonts w:cstheme="minorHAnsi"/>
            <w:sz w:val="24"/>
            <w:szCs w:val="24"/>
          </w:rPr>
          <w:br/>
          <w:t xml:space="preserve">Toplu, düz dizi biçiminde ve oyuncuların birbirine tutunarak oynadığı oyun </w:t>
        </w:r>
        <w:proofErr w:type="spellStart"/>
        <w:proofErr w:type="gramStart"/>
        <w:r w:rsidRPr="00581F9A">
          <w:rPr>
            <w:rFonts w:cstheme="minorHAnsi"/>
            <w:sz w:val="24"/>
            <w:szCs w:val="24"/>
          </w:rPr>
          <w:t>türüdürDoğu,güneydoğu</w:t>
        </w:r>
        <w:proofErr w:type="spellEnd"/>
        <w:proofErr w:type="gramEnd"/>
        <w:r w:rsidRPr="00581F9A">
          <w:rPr>
            <w:rFonts w:cstheme="minorHAnsi"/>
            <w:sz w:val="24"/>
            <w:szCs w:val="24"/>
          </w:rPr>
          <w:t xml:space="preserve"> ve Orta Anadolu’da davul zurna eşliğinde </w:t>
        </w:r>
        <w:proofErr w:type="spellStart"/>
        <w:r w:rsidRPr="00581F9A">
          <w:rPr>
            <w:rFonts w:cstheme="minorHAnsi"/>
            <w:sz w:val="24"/>
            <w:szCs w:val="24"/>
          </w:rPr>
          <w:t>oynanırBitlis</w:t>
        </w:r>
        <w:proofErr w:type="spellEnd"/>
        <w:r w:rsidRPr="00581F9A">
          <w:rPr>
            <w:rFonts w:cstheme="minorHAnsi"/>
            <w:sz w:val="24"/>
            <w:szCs w:val="24"/>
          </w:rPr>
          <w:t xml:space="preserve">, Bingöl, Diyarbakır, Elazığ, Malatya, </w:t>
        </w:r>
        <w:proofErr w:type="spellStart"/>
        <w:r w:rsidRPr="00581F9A">
          <w:rPr>
            <w:rFonts w:cstheme="minorHAnsi"/>
            <w:sz w:val="24"/>
            <w:szCs w:val="24"/>
          </w:rPr>
          <w:t>Kahramanmaraş,Gaziantep</w:t>
        </w:r>
        <w:proofErr w:type="spellEnd"/>
        <w:r w:rsidRPr="00581F9A">
          <w:rPr>
            <w:rFonts w:cstheme="minorHAnsi"/>
            <w:sz w:val="24"/>
            <w:szCs w:val="24"/>
          </w:rPr>
          <w:t xml:space="preserve">, Erzurum, Erzincan, Sivas, Mardin, Muş, </w:t>
        </w:r>
        <w:proofErr w:type="spellStart"/>
        <w:r w:rsidRPr="00581F9A">
          <w:rPr>
            <w:rFonts w:cstheme="minorHAnsi"/>
            <w:sz w:val="24"/>
            <w:szCs w:val="24"/>
          </w:rPr>
          <w:t>Yozgat,Çorum</w:t>
        </w:r>
        <w:proofErr w:type="spellEnd"/>
        <w:r w:rsidRPr="00581F9A">
          <w:rPr>
            <w:rFonts w:cstheme="minorHAnsi"/>
            <w:sz w:val="24"/>
            <w:szCs w:val="24"/>
          </w:rPr>
          <w:t>, Adana, Ankara, Siirt, Hatay, Tokat, Şanlıurfa</w:t>
        </w:r>
      </w:ins>
    </w:p>
    <w:p w:rsidR="00B14D7C" w:rsidRPr="00581F9A" w:rsidRDefault="00B14D7C" w:rsidP="00B14D7C">
      <w:pPr>
        <w:rPr>
          <w:ins w:id="222" w:author="Unknown"/>
          <w:rFonts w:cstheme="minorHAnsi"/>
          <w:sz w:val="24"/>
          <w:szCs w:val="24"/>
        </w:rPr>
      </w:pPr>
      <w:ins w:id="223" w:author="Unknown">
        <w:r w:rsidRPr="00581F9A">
          <w:rPr>
            <w:rFonts w:cstheme="minorHAnsi"/>
            <w:sz w:val="24"/>
            <w:szCs w:val="24"/>
          </w:rPr>
          <w:br/>
        </w:r>
      </w:ins>
      <w:r w:rsidRPr="00581F9A">
        <w:rPr>
          <w:rFonts w:cstheme="minorHAnsi"/>
          <w:noProof/>
          <w:sz w:val="24"/>
          <w:szCs w:val="24"/>
          <w:lang w:eastAsia="tr-TR"/>
        </w:rPr>
        <w:drawing>
          <wp:inline distT="0" distB="0" distL="0" distR="0" wp14:anchorId="55081A51" wp14:editId="32E675A3">
            <wp:extent cx="2800350" cy="1628775"/>
            <wp:effectExtent l="0" t="0" r="0" b="9525"/>
            <wp:docPr id="80" name="Resim 80" descr="Ad:  3.jpg&#10;Gösterim: 25494&#10;Boyut:  13.5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Ad:  3.jpg&#10;Gösterim: 25494&#10;Boyut:  13.5 K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0350" cy="1628775"/>
                    </a:xfrm>
                    <a:prstGeom prst="rect">
                      <a:avLst/>
                    </a:prstGeom>
                    <a:noFill/>
                    <a:ln>
                      <a:noFill/>
                    </a:ln>
                  </pic:spPr>
                </pic:pic>
              </a:graphicData>
            </a:graphic>
          </wp:inline>
        </w:drawing>
      </w:r>
    </w:p>
    <w:p w:rsidR="00B14D7C" w:rsidRPr="00581F9A" w:rsidRDefault="00B14D7C" w:rsidP="00B14D7C">
      <w:pPr>
        <w:rPr>
          <w:ins w:id="224" w:author="Unknown"/>
          <w:rFonts w:cstheme="minorHAnsi"/>
          <w:sz w:val="24"/>
          <w:szCs w:val="24"/>
        </w:rPr>
      </w:pPr>
      <w:ins w:id="225" w:author="Unknown">
        <w:r w:rsidRPr="00581F9A">
          <w:rPr>
            <w:rFonts w:cstheme="minorHAnsi"/>
            <w:sz w:val="24"/>
            <w:szCs w:val="24"/>
          </w:rPr>
          <w:br/>
        </w:r>
      </w:ins>
    </w:p>
    <w:p w:rsidR="00B14D7C" w:rsidRPr="00581F9A" w:rsidRDefault="00B14D7C" w:rsidP="00B14D7C">
      <w:pPr>
        <w:rPr>
          <w:ins w:id="226" w:author="Unknown"/>
          <w:rFonts w:cstheme="minorHAnsi"/>
          <w:b/>
          <w:bCs/>
          <w:sz w:val="24"/>
          <w:szCs w:val="24"/>
        </w:rPr>
      </w:pPr>
      <w:proofErr w:type="gramStart"/>
      <w:ins w:id="227" w:author="Unknown">
        <w:r w:rsidRPr="00581F9A">
          <w:rPr>
            <w:rFonts w:cstheme="minorHAnsi"/>
            <w:b/>
            <w:bCs/>
            <w:sz w:val="24"/>
            <w:szCs w:val="24"/>
          </w:rPr>
          <w:t>HORON :</w:t>
        </w:r>
        <w:proofErr w:type="gramEnd"/>
      </w:ins>
    </w:p>
    <w:p w:rsidR="00B14D7C" w:rsidRPr="00581F9A" w:rsidRDefault="00B14D7C" w:rsidP="00B14D7C">
      <w:pPr>
        <w:rPr>
          <w:ins w:id="228" w:author="Unknown"/>
          <w:rFonts w:cstheme="minorHAnsi"/>
          <w:sz w:val="24"/>
          <w:szCs w:val="24"/>
        </w:rPr>
      </w:pPr>
      <w:ins w:id="229" w:author="Unknown">
        <w:r w:rsidRPr="00581F9A">
          <w:rPr>
            <w:rFonts w:cstheme="minorHAnsi"/>
            <w:sz w:val="24"/>
            <w:szCs w:val="24"/>
          </w:rPr>
          <w:br/>
          <w:t>Oyuncuların dizi biçiminde birbirine tutunarak oynadığı oyunlardır Doğa yapısının sert ve dağlık oluşu, denizinin ve havasının kararsızlığı horon oyunlarında göze çarpar Doğu Karadeniz kıyılarında kemençe veya davul eşliğinde icra edilir Trabzon, Samsun, Artvin, Ordu, Rize</w:t>
        </w:r>
      </w:ins>
    </w:p>
    <w:p w:rsidR="00B14D7C" w:rsidRPr="00581F9A" w:rsidRDefault="00B14D7C" w:rsidP="00B14D7C">
      <w:pPr>
        <w:rPr>
          <w:ins w:id="230" w:author="Unknown"/>
          <w:rFonts w:cstheme="minorHAnsi"/>
          <w:sz w:val="24"/>
          <w:szCs w:val="24"/>
        </w:rPr>
      </w:pPr>
      <w:ins w:id="231" w:author="Unknown">
        <w:r w:rsidRPr="00581F9A">
          <w:rPr>
            <w:rFonts w:cstheme="minorHAnsi"/>
            <w:sz w:val="24"/>
            <w:szCs w:val="24"/>
          </w:rPr>
          <w:br/>
        </w:r>
      </w:ins>
      <w:r w:rsidRPr="00581F9A">
        <w:rPr>
          <w:rFonts w:cstheme="minorHAnsi"/>
          <w:noProof/>
          <w:sz w:val="24"/>
          <w:szCs w:val="24"/>
          <w:lang w:eastAsia="tr-TR"/>
        </w:rPr>
        <w:drawing>
          <wp:inline distT="0" distB="0" distL="0" distR="0" wp14:anchorId="4E3BAA62" wp14:editId="620445F8">
            <wp:extent cx="1885950" cy="2428875"/>
            <wp:effectExtent l="0" t="0" r="0" b="9525"/>
            <wp:docPr id="79" name="Resim 79" descr="Ad:  4.jpg&#10;Gösterim: 4340&#10;Boyut:  11.2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Ad:  4.jpg&#10;Gösterim: 4340&#10;Boyut:  11.2 K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5950" cy="2428875"/>
                    </a:xfrm>
                    <a:prstGeom prst="rect">
                      <a:avLst/>
                    </a:prstGeom>
                    <a:noFill/>
                    <a:ln>
                      <a:noFill/>
                    </a:ln>
                  </pic:spPr>
                </pic:pic>
              </a:graphicData>
            </a:graphic>
          </wp:inline>
        </w:drawing>
      </w:r>
    </w:p>
    <w:p w:rsidR="00B14D7C" w:rsidRPr="00581F9A" w:rsidRDefault="00B14D7C" w:rsidP="00B14D7C">
      <w:pPr>
        <w:rPr>
          <w:ins w:id="232" w:author="Unknown"/>
          <w:rFonts w:cstheme="minorHAnsi"/>
          <w:b/>
          <w:bCs/>
          <w:sz w:val="24"/>
          <w:szCs w:val="24"/>
        </w:rPr>
      </w:pPr>
      <w:proofErr w:type="gramStart"/>
      <w:ins w:id="233" w:author="Unknown">
        <w:r w:rsidRPr="00581F9A">
          <w:rPr>
            <w:rFonts w:cstheme="minorHAnsi"/>
            <w:b/>
            <w:bCs/>
            <w:sz w:val="24"/>
            <w:szCs w:val="24"/>
          </w:rPr>
          <w:t>BAR :</w:t>
        </w:r>
        <w:proofErr w:type="gramEnd"/>
      </w:ins>
    </w:p>
    <w:p w:rsidR="00B14D7C" w:rsidRPr="00581F9A" w:rsidRDefault="00B14D7C" w:rsidP="00B14D7C">
      <w:pPr>
        <w:rPr>
          <w:ins w:id="234" w:author="Unknown"/>
          <w:rFonts w:cstheme="minorHAnsi"/>
          <w:sz w:val="24"/>
          <w:szCs w:val="24"/>
        </w:rPr>
      </w:pPr>
      <w:ins w:id="235" w:author="Unknown">
        <w:r w:rsidRPr="00581F9A">
          <w:rPr>
            <w:rFonts w:cstheme="minorHAnsi"/>
            <w:sz w:val="24"/>
            <w:szCs w:val="24"/>
          </w:rPr>
          <w:br/>
          <w:t xml:space="preserve">Toplu olarak ve genellikle düz dizi ya da yarım ay biçiminde, oyuncuların birbirlerine tutunarak oynadıkları disiplinli grup oyunlarına bar </w:t>
        </w:r>
        <w:proofErr w:type="spellStart"/>
        <w:r w:rsidRPr="00581F9A">
          <w:rPr>
            <w:rFonts w:cstheme="minorHAnsi"/>
            <w:sz w:val="24"/>
            <w:szCs w:val="24"/>
          </w:rPr>
          <w:t>denirGenellikle</w:t>
        </w:r>
        <w:proofErr w:type="spellEnd"/>
        <w:r w:rsidRPr="00581F9A">
          <w:rPr>
            <w:rFonts w:cstheme="minorHAnsi"/>
            <w:sz w:val="24"/>
            <w:szCs w:val="24"/>
          </w:rPr>
          <w:t xml:space="preserve"> Doğu ve Kuzeydoğu Anadolu bölgesinde icra edilen bir oyun türüdür Erzurum, Kars, Ağrı, Artvin, Gümüşhane, Bayburt, Erzincan</w:t>
        </w:r>
      </w:ins>
    </w:p>
    <w:p w:rsidR="00B14D7C" w:rsidRPr="00581F9A" w:rsidRDefault="00B14D7C" w:rsidP="00B14D7C">
      <w:pPr>
        <w:rPr>
          <w:ins w:id="236" w:author="Unknown"/>
          <w:rFonts w:cstheme="minorHAnsi"/>
          <w:sz w:val="24"/>
          <w:szCs w:val="24"/>
        </w:rPr>
      </w:pPr>
      <w:ins w:id="237" w:author="Unknown">
        <w:r w:rsidRPr="00581F9A">
          <w:rPr>
            <w:rFonts w:cstheme="minorHAnsi"/>
            <w:sz w:val="24"/>
            <w:szCs w:val="24"/>
          </w:rPr>
          <w:br/>
        </w:r>
      </w:ins>
      <w:r w:rsidRPr="00581F9A">
        <w:rPr>
          <w:rFonts w:cstheme="minorHAnsi"/>
          <w:noProof/>
          <w:sz w:val="24"/>
          <w:szCs w:val="24"/>
          <w:lang w:eastAsia="tr-TR"/>
        </w:rPr>
        <w:drawing>
          <wp:inline distT="0" distB="0" distL="0" distR="0" wp14:anchorId="58FD292A" wp14:editId="03210395">
            <wp:extent cx="2552700" cy="1790700"/>
            <wp:effectExtent l="0" t="0" r="0" b="0"/>
            <wp:docPr id="78" name="Resim 78" descr="Ad:  5.jpg&#10;Gösterim: 4334&#10;Boyut:  10.2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Ad:  5.jpg&#10;Gösterim: 4334&#10;Boyut:  10.2 K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0" cy="1790700"/>
                    </a:xfrm>
                    <a:prstGeom prst="rect">
                      <a:avLst/>
                    </a:prstGeom>
                    <a:noFill/>
                    <a:ln>
                      <a:noFill/>
                    </a:ln>
                  </pic:spPr>
                </pic:pic>
              </a:graphicData>
            </a:graphic>
          </wp:inline>
        </w:drawing>
      </w:r>
    </w:p>
    <w:p w:rsidR="00B14D7C" w:rsidRPr="00581F9A" w:rsidRDefault="00B14D7C" w:rsidP="00B14D7C">
      <w:pPr>
        <w:rPr>
          <w:ins w:id="238" w:author="Unknown"/>
          <w:rFonts w:cstheme="minorHAnsi"/>
          <w:b/>
          <w:bCs/>
          <w:sz w:val="24"/>
          <w:szCs w:val="24"/>
        </w:rPr>
      </w:pPr>
      <w:ins w:id="239" w:author="Unknown">
        <w:r w:rsidRPr="00581F9A">
          <w:rPr>
            <w:rFonts w:cstheme="minorHAnsi"/>
            <w:b/>
            <w:bCs/>
            <w:sz w:val="24"/>
            <w:szCs w:val="24"/>
          </w:rPr>
          <w:t>HORA :</w:t>
        </w:r>
        <w:r w:rsidRPr="00581F9A">
          <w:rPr>
            <w:rFonts w:cstheme="minorHAnsi"/>
            <w:sz w:val="24"/>
            <w:szCs w:val="24"/>
          </w:rPr>
          <w:br/>
          <w:t xml:space="preserve">Bu oyun Bar ve Halaylar gibi el ele ya da kol kola tutuşularak disiplinli bir biçimde ve dizi halinde oynanmaktadır Genellikle Trakya’da, kısmen de Marmara’nın doğu ve güneyinde görülen bir oyun </w:t>
        </w:r>
        <w:proofErr w:type="spellStart"/>
        <w:r w:rsidRPr="00581F9A">
          <w:rPr>
            <w:rFonts w:cstheme="minorHAnsi"/>
            <w:sz w:val="24"/>
            <w:szCs w:val="24"/>
          </w:rPr>
          <w:t>türüdürEdirne</w:t>
        </w:r>
        <w:proofErr w:type="spellEnd"/>
        <w:r w:rsidRPr="00581F9A">
          <w:rPr>
            <w:rFonts w:cstheme="minorHAnsi"/>
            <w:sz w:val="24"/>
            <w:szCs w:val="24"/>
          </w:rPr>
          <w:t>, Kırklareli, Tekirdağ, Çanakkale</w:t>
        </w:r>
      </w:ins>
    </w:p>
    <w:p w:rsidR="00B14D7C" w:rsidRPr="00581F9A" w:rsidRDefault="00B14D7C" w:rsidP="00B14D7C">
      <w:pPr>
        <w:rPr>
          <w:ins w:id="240" w:author="Unknown"/>
          <w:rFonts w:cstheme="minorHAnsi"/>
          <w:b/>
          <w:bCs/>
          <w:sz w:val="24"/>
          <w:szCs w:val="24"/>
        </w:rPr>
      </w:pPr>
      <w:proofErr w:type="gramStart"/>
      <w:ins w:id="241" w:author="Unknown">
        <w:r w:rsidRPr="00581F9A">
          <w:rPr>
            <w:rFonts w:cstheme="minorHAnsi"/>
            <w:b/>
            <w:bCs/>
            <w:sz w:val="24"/>
            <w:szCs w:val="24"/>
          </w:rPr>
          <w:t>KARŞILAMA :</w:t>
        </w:r>
        <w:proofErr w:type="gramEnd"/>
      </w:ins>
    </w:p>
    <w:p w:rsidR="00B14D7C" w:rsidRPr="00581F9A" w:rsidRDefault="00B14D7C" w:rsidP="00B14D7C">
      <w:pPr>
        <w:rPr>
          <w:ins w:id="242" w:author="Unknown"/>
          <w:rFonts w:cstheme="minorHAnsi"/>
          <w:sz w:val="24"/>
          <w:szCs w:val="24"/>
        </w:rPr>
      </w:pPr>
      <w:ins w:id="243" w:author="Unknown">
        <w:r w:rsidRPr="00581F9A">
          <w:rPr>
            <w:rFonts w:cstheme="minorHAnsi"/>
            <w:sz w:val="24"/>
            <w:szCs w:val="24"/>
          </w:rPr>
          <w:br/>
          <w:t xml:space="preserve">Karşılama iki kişinin karşılıklı durarak oynadıkları bir oyun biçimidir Çiftlerin karşılıklı olarak toplanmalarıyla bir grup halinde de oynanmaktadır Kız ve erkek karşılıklı çiftlerin karşılıklı iki sıra halinde dizilmesiyle bir grup oyunu biçiminde de sürdürülmektedir Karşılamalar salma oyunlardır Oyuncular birbirlerine tutunmazlar Bazı karşılamalarda bütün oyuncuların ellerinde birer mendil </w:t>
        </w:r>
        <w:proofErr w:type="spellStart"/>
        <w:r w:rsidRPr="00581F9A">
          <w:rPr>
            <w:rFonts w:cstheme="minorHAnsi"/>
            <w:sz w:val="24"/>
            <w:szCs w:val="24"/>
          </w:rPr>
          <w:t>bulunurGenellikle</w:t>
        </w:r>
        <w:proofErr w:type="spellEnd"/>
        <w:r w:rsidRPr="00581F9A">
          <w:rPr>
            <w:rFonts w:cstheme="minorHAnsi"/>
            <w:sz w:val="24"/>
            <w:szCs w:val="24"/>
          </w:rPr>
          <w:t xml:space="preserve"> Trakya’da, kısmen de Marmara’nın doğu ve güneyinde görülen bir oyun </w:t>
        </w:r>
        <w:proofErr w:type="spellStart"/>
        <w:r w:rsidRPr="00581F9A">
          <w:rPr>
            <w:rFonts w:cstheme="minorHAnsi"/>
            <w:sz w:val="24"/>
            <w:szCs w:val="24"/>
          </w:rPr>
          <w:t>türüdürEdirne</w:t>
        </w:r>
        <w:proofErr w:type="spellEnd"/>
        <w:r w:rsidRPr="00581F9A">
          <w:rPr>
            <w:rFonts w:cstheme="minorHAnsi"/>
            <w:sz w:val="24"/>
            <w:szCs w:val="24"/>
          </w:rPr>
          <w:t xml:space="preserve">, Tekirdağ, Kırklareli, İzmit, Adapazarı, </w:t>
        </w:r>
        <w:proofErr w:type="spellStart"/>
        <w:proofErr w:type="gramStart"/>
        <w:r w:rsidRPr="00581F9A">
          <w:rPr>
            <w:rFonts w:cstheme="minorHAnsi"/>
            <w:sz w:val="24"/>
            <w:szCs w:val="24"/>
          </w:rPr>
          <w:t>Çanakkale,Bursa</w:t>
        </w:r>
        <w:proofErr w:type="spellEnd"/>
        <w:proofErr w:type="gramEnd"/>
        <w:r w:rsidRPr="00581F9A">
          <w:rPr>
            <w:rFonts w:cstheme="minorHAnsi"/>
            <w:sz w:val="24"/>
            <w:szCs w:val="24"/>
          </w:rPr>
          <w:t>, Bilecik</w:t>
        </w:r>
      </w:ins>
    </w:p>
    <w:p w:rsidR="00B14D7C" w:rsidRPr="00581F9A" w:rsidRDefault="00B14D7C" w:rsidP="00B14D7C">
      <w:pPr>
        <w:rPr>
          <w:ins w:id="244" w:author="Unknown"/>
          <w:rFonts w:cstheme="minorHAnsi"/>
          <w:sz w:val="24"/>
          <w:szCs w:val="24"/>
        </w:rPr>
      </w:pPr>
      <w:ins w:id="245" w:author="Unknown">
        <w:r w:rsidRPr="00581F9A">
          <w:rPr>
            <w:rFonts w:cstheme="minorHAnsi"/>
            <w:sz w:val="24"/>
            <w:szCs w:val="24"/>
          </w:rPr>
          <w:br/>
        </w:r>
      </w:ins>
      <w:r w:rsidRPr="00581F9A">
        <w:rPr>
          <w:rFonts w:cstheme="minorHAnsi"/>
          <w:noProof/>
          <w:sz w:val="24"/>
          <w:szCs w:val="24"/>
          <w:lang w:eastAsia="tr-TR"/>
        </w:rPr>
        <w:drawing>
          <wp:inline distT="0" distB="0" distL="0" distR="0" wp14:anchorId="24931E02" wp14:editId="3AF2F305">
            <wp:extent cx="2466975" cy="1847850"/>
            <wp:effectExtent l="0" t="0" r="9525" b="0"/>
            <wp:docPr id="76" name="Resim 76" descr="Ad:  6.jpg&#10;Gösterim: 4154&#10;Boyut:  12.3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Ad:  6.jpg&#10;Gösterim: 4154&#10;Boyut:  12.3 K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B14D7C" w:rsidRPr="00581F9A" w:rsidRDefault="00B14D7C" w:rsidP="00B14D7C">
      <w:pPr>
        <w:rPr>
          <w:ins w:id="246" w:author="Unknown"/>
          <w:rFonts w:cstheme="minorHAnsi"/>
          <w:b/>
          <w:bCs/>
          <w:sz w:val="24"/>
          <w:szCs w:val="24"/>
        </w:rPr>
      </w:pPr>
      <w:proofErr w:type="gramStart"/>
      <w:ins w:id="247" w:author="Unknown">
        <w:r w:rsidRPr="00581F9A">
          <w:rPr>
            <w:rFonts w:cstheme="minorHAnsi"/>
            <w:b/>
            <w:bCs/>
            <w:sz w:val="24"/>
            <w:szCs w:val="24"/>
          </w:rPr>
          <w:t>KAŞIK :</w:t>
        </w:r>
        <w:proofErr w:type="gramEnd"/>
      </w:ins>
    </w:p>
    <w:p w:rsidR="00B14D7C" w:rsidRPr="00581F9A" w:rsidRDefault="00B14D7C" w:rsidP="00B14D7C">
      <w:pPr>
        <w:rPr>
          <w:ins w:id="248" w:author="Unknown"/>
          <w:rFonts w:cstheme="minorHAnsi"/>
          <w:sz w:val="24"/>
          <w:szCs w:val="24"/>
        </w:rPr>
      </w:pPr>
      <w:ins w:id="249" w:author="Unknown">
        <w:r w:rsidRPr="00581F9A">
          <w:rPr>
            <w:rFonts w:cstheme="minorHAnsi"/>
            <w:sz w:val="24"/>
            <w:szCs w:val="24"/>
          </w:rPr>
          <w:br/>
          <w:t xml:space="preserve">Ellerinde ritim aracı olarak tahta kaşıklar </w:t>
        </w:r>
        <w:proofErr w:type="spellStart"/>
        <w:r w:rsidRPr="00581F9A">
          <w:rPr>
            <w:rFonts w:cstheme="minorHAnsi"/>
            <w:sz w:val="24"/>
            <w:szCs w:val="24"/>
          </w:rPr>
          <w:t>bulundururlarGüney</w:t>
        </w:r>
        <w:proofErr w:type="spellEnd"/>
        <w:r w:rsidRPr="00581F9A">
          <w:rPr>
            <w:rFonts w:cstheme="minorHAnsi"/>
            <w:sz w:val="24"/>
            <w:szCs w:val="24"/>
          </w:rPr>
          <w:t xml:space="preserve"> Anadolu’nun Akdeniz’e uzanan kesimleri genellikle kaşıklı oyunlar bölgesi olarak </w:t>
        </w:r>
        <w:proofErr w:type="spellStart"/>
        <w:proofErr w:type="gramStart"/>
        <w:r w:rsidRPr="00581F9A">
          <w:rPr>
            <w:rFonts w:cstheme="minorHAnsi"/>
            <w:sz w:val="24"/>
            <w:szCs w:val="24"/>
          </w:rPr>
          <w:t>gösterilirEskişehir</w:t>
        </w:r>
        <w:proofErr w:type="spellEnd"/>
        <w:r w:rsidRPr="00581F9A">
          <w:rPr>
            <w:rFonts w:cstheme="minorHAnsi"/>
            <w:sz w:val="24"/>
            <w:szCs w:val="24"/>
          </w:rPr>
          <w:t xml:space="preserve"> , Afyon</w:t>
        </w:r>
        <w:proofErr w:type="gramEnd"/>
        <w:r w:rsidRPr="00581F9A">
          <w:rPr>
            <w:rFonts w:cstheme="minorHAnsi"/>
            <w:sz w:val="24"/>
            <w:szCs w:val="24"/>
          </w:rPr>
          <w:t xml:space="preserve">, Kütahya, Bilecik, Kırşehir , Konya, </w:t>
        </w:r>
        <w:proofErr w:type="spellStart"/>
        <w:r w:rsidRPr="00581F9A">
          <w:rPr>
            <w:rFonts w:cstheme="minorHAnsi"/>
            <w:sz w:val="24"/>
            <w:szCs w:val="24"/>
          </w:rPr>
          <w:t>Mersin,Antalya</w:t>
        </w:r>
        <w:proofErr w:type="spellEnd"/>
        <w:r w:rsidRPr="00581F9A">
          <w:rPr>
            <w:rFonts w:cstheme="minorHAnsi"/>
            <w:sz w:val="24"/>
            <w:szCs w:val="24"/>
          </w:rPr>
          <w:t>, Bolu, Bursa</w:t>
        </w:r>
      </w:ins>
    </w:p>
    <w:p w:rsidR="00B14D7C" w:rsidRPr="00581F9A" w:rsidRDefault="00B14D7C" w:rsidP="00B14D7C">
      <w:pPr>
        <w:rPr>
          <w:ins w:id="250" w:author="Unknown"/>
          <w:rFonts w:cstheme="minorHAnsi"/>
          <w:sz w:val="24"/>
          <w:szCs w:val="24"/>
        </w:rPr>
      </w:pPr>
      <w:ins w:id="251" w:author="Unknown">
        <w:r w:rsidRPr="00581F9A">
          <w:rPr>
            <w:rFonts w:cstheme="minorHAnsi"/>
            <w:sz w:val="24"/>
            <w:szCs w:val="24"/>
          </w:rPr>
          <w:br/>
        </w:r>
      </w:ins>
      <w:r w:rsidRPr="00581F9A">
        <w:rPr>
          <w:rFonts w:cstheme="minorHAnsi"/>
          <w:noProof/>
          <w:sz w:val="24"/>
          <w:szCs w:val="24"/>
          <w:lang w:eastAsia="tr-TR"/>
        </w:rPr>
        <w:drawing>
          <wp:inline distT="0" distB="0" distL="0" distR="0" wp14:anchorId="1561CB74" wp14:editId="63C6E34D">
            <wp:extent cx="1581150" cy="1752600"/>
            <wp:effectExtent l="0" t="0" r="0" b="0"/>
            <wp:docPr id="75" name="Resim 75" descr="Ad:  7.jpg&#10;Gösterim: 4111&#10;Boyut:  7.2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Ad:  7.jpg&#10;Gösterim: 4111&#10;Boyut:  7.2 K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1150" cy="1752600"/>
                    </a:xfrm>
                    <a:prstGeom prst="rect">
                      <a:avLst/>
                    </a:prstGeom>
                    <a:noFill/>
                    <a:ln>
                      <a:noFill/>
                    </a:ln>
                  </pic:spPr>
                </pic:pic>
              </a:graphicData>
            </a:graphic>
          </wp:inline>
        </w:drawing>
      </w:r>
    </w:p>
    <w:p w:rsidR="00B14D7C" w:rsidRPr="00581F9A" w:rsidRDefault="00B14D7C" w:rsidP="00B14D7C">
      <w:pPr>
        <w:rPr>
          <w:ins w:id="252" w:author="Unknown"/>
          <w:rFonts w:cstheme="minorHAnsi"/>
          <w:b/>
          <w:bCs/>
          <w:sz w:val="24"/>
          <w:szCs w:val="24"/>
        </w:rPr>
      </w:pPr>
      <w:proofErr w:type="gramStart"/>
      <w:ins w:id="253" w:author="Unknown">
        <w:r w:rsidRPr="00581F9A">
          <w:rPr>
            <w:rFonts w:cstheme="minorHAnsi"/>
            <w:b/>
            <w:bCs/>
            <w:sz w:val="24"/>
            <w:szCs w:val="24"/>
          </w:rPr>
          <w:t>BENGİ :</w:t>
        </w:r>
        <w:proofErr w:type="gramEnd"/>
      </w:ins>
    </w:p>
    <w:p w:rsidR="00B14D7C" w:rsidRPr="00581F9A" w:rsidRDefault="00B14D7C" w:rsidP="00B14D7C">
      <w:pPr>
        <w:rPr>
          <w:ins w:id="254" w:author="Unknown"/>
          <w:rFonts w:cstheme="minorHAnsi"/>
          <w:sz w:val="24"/>
          <w:szCs w:val="24"/>
        </w:rPr>
      </w:pPr>
      <w:ins w:id="255" w:author="Unknown">
        <w:r w:rsidRPr="00581F9A">
          <w:rPr>
            <w:rFonts w:cstheme="minorHAnsi"/>
            <w:sz w:val="24"/>
            <w:szCs w:val="24"/>
          </w:rPr>
          <w:br/>
          <w:t xml:space="preserve">Marmara Bölgesinin güneyinde genellikle Balıkesir dolaylarında görülen bir oyun </w:t>
        </w:r>
        <w:proofErr w:type="spellStart"/>
        <w:r w:rsidRPr="00581F9A">
          <w:rPr>
            <w:rFonts w:cstheme="minorHAnsi"/>
            <w:sz w:val="24"/>
            <w:szCs w:val="24"/>
          </w:rPr>
          <w:t>türüdürBalıkesir</w:t>
        </w:r>
        <w:proofErr w:type="spellEnd"/>
        <w:r w:rsidRPr="00581F9A">
          <w:rPr>
            <w:rFonts w:cstheme="minorHAnsi"/>
            <w:sz w:val="24"/>
            <w:szCs w:val="24"/>
          </w:rPr>
          <w:t>, Manisa, Bursa, Çanakkale</w:t>
        </w:r>
      </w:ins>
    </w:p>
    <w:p w:rsidR="00B14D7C" w:rsidRPr="00581F9A" w:rsidRDefault="00B14D7C" w:rsidP="00B14D7C">
      <w:pPr>
        <w:rPr>
          <w:ins w:id="256" w:author="Unknown"/>
          <w:rFonts w:cstheme="minorHAnsi"/>
          <w:sz w:val="24"/>
          <w:szCs w:val="24"/>
        </w:rPr>
      </w:pPr>
      <w:ins w:id="257" w:author="Unknown">
        <w:r w:rsidRPr="00581F9A">
          <w:rPr>
            <w:rFonts w:cstheme="minorHAnsi"/>
            <w:sz w:val="24"/>
            <w:szCs w:val="24"/>
          </w:rPr>
          <w:br/>
        </w:r>
      </w:ins>
      <w:r w:rsidRPr="00581F9A">
        <w:rPr>
          <w:rFonts w:cstheme="minorHAnsi"/>
          <w:noProof/>
          <w:sz w:val="24"/>
          <w:szCs w:val="24"/>
          <w:lang w:eastAsia="tr-TR"/>
        </w:rPr>
        <w:drawing>
          <wp:inline distT="0" distB="0" distL="0" distR="0" wp14:anchorId="600AE9B9" wp14:editId="1DB53580">
            <wp:extent cx="2409825" cy="1895475"/>
            <wp:effectExtent l="0" t="0" r="9525" b="9525"/>
            <wp:docPr id="74" name="Resim 74" descr="Ad:  8.jpg&#10;Gösterim: 4135&#10;Boyut:  10.1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Ad:  8.jpg&#10;Gösterim: 4135&#10;Boyut:  10.1 K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9825" cy="1895475"/>
                    </a:xfrm>
                    <a:prstGeom prst="rect">
                      <a:avLst/>
                    </a:prstGeom>
                    <a:noFill/>
                    <a:ln>
                      <a:noFill/>
                    </a:ln>
                  </pic:spPr>
                </pic:pic>
              </a:graphicData>
            </a:graphic>
          </wp:inline>
        </w:drawing>
      </w:r>
    </w:p>
    <w:p w:rsidR="00B14D7C" w:rsidRPr="00581F9A" w:rsidRDefault="00B14D7C" w:rsidP="00B14D7C">
      <w:pPr>
        <w:rPr>
          <w:ins w:id="258" w:author="Unknown"/>
          <w:rFonts w:cstheme="minorHAnsi"/>
          <w:b/>
          <w:bCs/>
          <w:sz w:val="24"/>
          <w:szCs w:val="24"/>
        </w:rPr>
      </w:pPr>
      <w:ins w:id="259" w:author="Unknown">
        <w:r w:rsidRPr="00581F9A">
          <w:rPr>
            <w:rFonts w:cstheme="minorHAnsi"/>
            <w:b/>
            <w:bCs/>
            <w:sz w:val="24"/>
            <w:szCs w:val="24"/>
          </w:rPr>
          <w:t>MENGİ:</w:t>
        </w:r>
        <w:r w:rsidRPr="00581F9A">
          <w:rPr>
            <w:rFonts w:cstheme="minorHAnsi"/>
            <w:sz w:val="24"/>
            <w:szCs w:val="24"/>
          </w:rPr>
          <w:br/>
          <w:t>Ege bölgesi ve Akdeniz Bölgesinin bazı illerinde bu oyun türüne rastlamak mümkündür</w:t>
        </w:r>
      </w:ins>
    </w:p>
    <w:p w:rsidR="00B14D7C" w:rsidRPr="00581F9A" w:rsidRDefault="00B14D7C" w:rsidP="00B14D7C">
      <w:pPr>
        <w:rPr>
          <w:ins w:id="260" w:author="Unknown"/>
          <w:rFonts w:cstheme="minorHAnsi"/>
          <w:sz w:val="24"/>
          <w:szCs w:val="24"/>
        </w:rPr>
      </w:pPr>
      <w:ins w:id="261" w:author="Unknown">
        <w:r w:rsidRPr="00581F9A">
          <w:rPr>
            <w:rFonts w:cstheme="minorHAnsi"/>
            <w:sz w:val="24"/>
            <w:szCs w:val="24"/>
          </w:rPr>
          <w:br/>
        </w:r>
      </w:ins>
      <w:r w:rsidRPr="00581F9A">
        <w:rPr>
          <w:rFonts w:cstheme="minorHAnsi"/>
          <w:noProof/>
          <w:sz w:val="24"/>
          <w:szCs w:val="24"/>
          <w:lang w:eastAsia="tr-TR"/>
        </w:rPr>
        <w:drawing>
          <wp:inline distT="0" distB="0" distL="0" distR="0" wp14:anchorId="4BD23A6E" wp14:editId="5B185A03">
            <wp:extent cx="2333625" cy="1209675"/>
            <wp:effectExtent l="0" t="0" r="9525" b="9525"/>
            <wp:docPr id="73" name="Resim 73" descr="Ad:  9.jpg&#10;Gösterim: 4136&#10;Boyut:  7.5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Ad:  9.jpg&#10;Gösterim: 4136&#10;Boyut:  7.5 K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33625" cy="1209675"/>
                    </a:xfrm>
                    <a:prstGeom prst="rect">
                      <a:avLst/>
                    </a:prstGeom>
                    <a:noFill/>
                    <a:ln>
                      <a:noFill/>
                    </a:ln>
                  </pic:spPr>
                </pic:pic>
              </a:graphicData>
            </a:graphic>
          </wp:inline>
        </w:drawing>
      </w:r>
    </w:p>
    <w:p w:rsidR="00B14D7C" w:rsidRPr="00581F9A" w:rsidRDefault="00B14D7C" w:rsidP="00B14D7C">
      <w:pPr>
        <w:rPr>
          <w:ins w:id="262" w:author="Unknown"/>
          <w:rFonts w:cstheme="minorHAnsi"/>
          <w:b/>
          <w:bCs/>
          <w:sz w:val="24"/>
          <w:szCs w:val="24"/>
        </w:rPr>
      </w:pPr>
      <w:ins w:id="263" w:author="Unknown">
        <w:r w:rsidRPr="00581F9A">
          <w:rPr>
            <w:rFonts w:cstheme="minorHAnsi"/>
            <w:b/>
            <w:bCs/>
            <w:sz w:val="24"/>
            <w:szCs w:val="24"/>
          </w:rPr>
          <w:t>TEKE ZORTLATMASI:</w:t>
        </w:r>
      </w:ins>
    </w:p>
    <w:p w:rsidR="00B14D7C" w:rsidRPr="00581F9A" w:rsidRDefault="00B14D7C" w:rsidP="00B14D7C">
      <w:pPr>
        <w:rPr>
          <w:ins w:id="264" w:author="Unknown"/>
          <w:rFonts w:cstheme="minorHAnsi"/>
          <w:sz w:val="24"/>
          <w:szCs w:val="24"/>
        </w:rPr>
      </w:pPr>
      <w:ins w:id="265" w:author="Unknown">
        <w:r w:rsidRPr="00581F9A">
          <w:rPr>
            <w:rFonts w:cstheme="minorHAnsi"/>
            <w:sz w:val="24"/>
            <w:szCs w:val="24"/>
          </w:rPr>
          <w:t xml:space="preserve">Bu tür de yine Türkiye’nin batı ve güney bölgelerinde </w:t>
        </w:r>
        <w:proofErr w:type="spellStart"/>
        <w:r w:rsidRPr="00581F9A">
          <w:rPr>
            <w:rFonts w:cstheme="minorHAnsi"/>
            <w:sz w:val="24"/>
            <w:szCs w:val="24"/>
          </w:rPr>
          <w:t>oynanırBurdur</w:t>
        </w:r>
        <w:proofErr w:type="spellEnd"/>
        <w:r w:rsidRPr="00581F9A">
          <w:rPr>
            <w:rFonts w:cstheme="minorHAnsi"/>
            <w:sz w:val="24"/>
            <w:szCs w:val="24"/>
          </w:rPr>
          <w:t xml:space="preserve">, Antalya, Isparta, Alanya </w:t>
        </w:r>
        <w:proofErr w:type="spellStart"/>
        <w:r w:rsidRPr="00581F9A">
          <w:rPr>
            <w:rFonts w:cstheme="minorHAnsi"/>
            <w:sz w:val="24"/>
            <w:szCs w:val="24"/>
          </w:rPr>
          <w:t>vb</w:t>
        </w:r>
        <w:proofErr w:type="spellEnd"/>
      </w:ins>
    </w:p>
    <w:p w:rsidR="00B14D7C" w:rsidRPr="00581F9A" w:rsidRDefault="00B14D7C" w:rsidP="00B14D7C">
      <w:pPr>
        <w:rPr>
          <w:ins w:id="266" w:author="Unknown"/>
          <w:rFonts w:cstheme="minorHAnsi"/>
          <w:sz w:val="24"/>
          <w:szCs w:val="24"/>
        </w:rPr>
      </w:pPr>
      <w:ins w:id="267" w:author="Unknown">
        <w:r w:rsidRPr="00581F9A">
          <w:rPr>
            <w:rFonts w:cstheme="minorHAnsi"/>
            <w:sz w:val="24"/>
            <w:szCs w:val="24"/>
          </w:rPr>
          <w:br/>
        </w:r>
      </w:ins>
      <w:r w:rsidRPr="00581F9A">
        <w:rPr>
          <w:rFonts w:cstheme="minorHAnsi"/>
          <w:noProof/>
          <w:sz w:val="24"/>
          <w:szCs w:val="24"/>
          <w:lang w:eastAsia="tr-TR"/>
        </w:rPr>
        <w:drawing>
          <wp:inline distT="0" distB="0" distL="0" distR="0" wp14:anchorId="50420CF1" wp14:editId="10F749F4">
            <wp:extent cx="2628900" cy="1743075"/>
            <wp:effectExtent l="0" t="0" r="0" b="9525"/>
            <wp:docPr id="72" name="Resim 72" descr="Ad:  10.jpg&#10;Gösterim: 4029&#10;Boyut:  12.3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Ad:  10.jpg&#10;Gösterim: 4029&#10;Boyut:  12.3 K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28900" cy="1743075"/>
                    </a:xfrm>
                    <a:prstGeom prst="rect">
                      <a:avLst/>
                    </a:prstGeom>
                    <a:noFill/>
                    <a:ln>
                      <a:noFill/>
                    </a:ln>
                  </pic:spPr>
                </pic:pic>
              </a:graphicData>
            </a:graphic>
          </wp:inline>
        </w:drawing>
      </w:r>
    </w:p>
    <w:p w:rsidR="00B14D7C" w:rsidRPr="00581F9A" w:rsidRDefault="00B14D7C" w:rsidP="00B14D7C">
      <w:pPr>
        <w:rPr>
          <w:ins w:id="268" w:author="Unknown"/>
          <w:rFonts w:cstheme="minorHAnsi"/>
          <w:b/>
          <w:bCs/>
          <w:sz w:val="24"/>
          <w:szCs w:val="24"/>
        </w:rPr>
      </w:pPr>
      <w:ins w:id="269" w:author="Unknown">
        <w:r w:rsidRPr="00581F9A">
          <w:rPr>
            <w:rFonts w:cstheme="minorHAnsi"/>
            <w:b/>
            <w:bCs/>
            <w:sz w:val="24"/>
            <w:szCs w:val="24"/>
          </w:rPr>
          <w:t>SEMAH:</w:t>
        </w:r>
      </w:ins>
    </w:p>
    <w:p w:rsidR="00B14D7C" w:rsidRPr="00581F9A" w:rsidRDefault="00B14D7C" w:rsidP="00B14D7C">
      <w:pPr>
        <w:rPr>
          <w:ins w:id="270" w:author="Unknown"/>
          <w:rFonts w:cstheme="minorHAnsi"/>
          <w:sz w:val="24"/>
          <w:szCs w:val="24"/>
        </w:rPr>
      </w:pPr>
      <w:ins w:id="271" w:author="Unknown">
        <w:r w:rsidRPr="00581F9A">
          <w:rPr>
            <w:rFonts w:cstheme="minorHAnsi"/>
            <w:sz w:val="24"/>
            <w:szCs w:val="24"/>
          </w:rPr>
          <w:t xml:space="preserve">Genellikle Türk-Alevi topluluklarının özel ayin ve toplantılarında kendi aralarında yaptıkları törenlerle ilgili </w:t>
        </w:r>
        <w:proofErr w:type="spellStart"/>
        <w:r w:rsidRPr="00581F9A">
          <w:rPr>
            <w:rFonts w:cstheme="minorHAnsi"/>
            <w:sz w:val="24"/>
            <w:szCs w:val="24"/>
          </w:rPr>
          <w:t>oyunlardırTürkiye’nin</w:t>
        </w:r>
        <w:proofErr w:type="spellEnd"/>
        <w:r w:rsidRPr="00581F9A">
          <w:rPr>
            <w:rFonts w:cstheme="minorHAnsi"/>
            <w:sz w:val="24"/>
            <w:szCs w:val="24"/>
          </w:rPr>
          <w:t xml:space="preserve"> hemen hemen her yerinde semahlara rastlamak mümkündür</w:t>
        </w:r>
      </w:ins>
    </w:p>
    <w:p w:rsidR="00B14D7C" w:rsidRPr="00581F9A" w:rsidRDefault="00B14D7C" w:rsidP="00B14D7C">
      <w:pPr>
        <w:rPr>
          <w:ins w:id="272" w:author="Unknown"/>
          <w:rFonts w:cstheme="minorHAnsi"/>
          <w:b/>
          <w:bCs/>
          <w:sz w:val="24"/>
          <w:szCs w:val="24"/>
        </w:rPr>
      </w:pPr>
      <w:ins w:id="273" w:author="Unknown">
        <w:r w:rsidRPr="00581F9A">
          <w:rPr>
            <w:rFonts w:cstheme="minorHAnsi"/>
            <w:b/>
            <w:bCs/>
            <w:sz w:val="24"/>
            <w:szCs w:val="24"/>
          </w:rPr>
          <w:t xml:space="preserve">Halk </w:t>
        </w:r>
        <w:proofErr w:type="spellStart"/>
        <w:r w:rsidRPr="00581F9A">
          <w:rPr>
            <w:rFonts w:cstheme="minorHAnsi"/>
            <w:b/>
            <w:bCs/>
            <w:sz w:val="24"/>
            <w:szCs w:val="24"/>
          </w:rPr>
          <w:t>Oyunlarinin</w:t>
        </w:r>
        <w:proofErr w:type="spellEnd"/>
        <w:r w:rsidRPr="00581F9A">
          <w:rPr>
            <w:rFonts w:cstheme="minorHAnsi"/>
            <w:b/>
            <w:bCs/>
            <w:sz w:val="24"/>
            <w:szCs w:val="24"/>
          </w:rPr>
          <w:t xml:space="preserve"> Tarihçesi</w:t>
        </w:r>
      </w:ins>
    </w:p>
    <w:p w:rsidR="00B14D7C" w:rsidRPr="00581F9A" w:rsidRDefault="00B14D7C" w:rsidP="00B14D7C">
      <w:pPr>
        <w:rPr>
          <w:ins w:id="274" w:author="Unknown"/>
          <w:rFonts w:cstheme="minorHAnsi"/>
          <w:sz w:val="24"/>
          <w:szCs w:val="24"/>
        </w:rPr>
      </w:pPr>
      <w:ins w:id="275" w:author="Unknown">
        <w:r w:rsidRPr="00581F9A">
          <w:rPr>
            <w:rFonts w:cstheme="minorHAnsi"/>
            <w:noProof/>
            <w:sz w:val="24"/>
            <w:szCs w:val="24"/>
            <w:lang w:eastAsia="tr-TR"/>
          </w:rPr>
          <w:drawing>
            <wp:inline distT="0" distB="0" distL="0" distR="0" wp14:anchorId="79DCC54B" wp14:editId="2589BC2B">
              <wp:extent cx="4762500" cy="3790950"/>
              <wp:effectExtent l="0" t="0" r="0" b="0"/>
              <wp:docPr id="70" name="Resim 70" descr="Ad:  Türk Halk Dansları (Halk Oyunları)3.jpg&#10;Gösterim: 5253&#10;Boyut:  57.7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Ad:  Türk Halk Dansları (Halk Oyunları)3.jpg&#10;Gösterim: 5253&#10;Boyut:  57.7 KB"/>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3790950"/>
                      </a:xfrm>
                      <a:prstGeom prst="rect">
                        <a:avLst/>
                      </a:prstGeom>
                      <a:noFill/>
                      <a:ln>
                        <a:noFill/>
                      </a:ln>
                    </pic:spPr>
                  </pic:pic>
                </a:graphicData>
              </a:graphic>
            </wp:inline>
          </w:drawing>
        </w:r>
        <w:r w:rsidRPr="00581F9A">
          <w:rPr>
            <w:rFonts w:cstheme="minorHAnsi"/>
            <w:sz w:val="24"/>
            <w:szCs w:val="24"/>
          </w:rPr>
          <w:br/>
          <w:t xml:space="preserve">Türkler, birlikte yaşama önemli ölçüde değer veren, törelerine bağlı, yaratıcı insanlar olarak kabul edilir. Tarihte ilk Türk uygarlıklarından Samanların, </w:t>
        </w:r>
        <w:proofErr w:type="spellStart"/>
        <w:r w:rsidRPr="00581F9A">
          <w:rPr>
            <w:rFonts w:cstheme="minorHAnsi"/>
            <w:sz w:val="24"/>
            <w:szCs w:val="24"/>
          </w:rPr>
          <w:t>Hunluların</w:t>
        </w:r>
        <w:proofErr w:type="spellEnd"/>
        <w:r w:rsidRPr="00581F9A">
          <w:rPr>
            <w:rFonts w:cstheme="minorHAnsi"/>
            <w:sz w:val="24"/>
            <w:szCs w:val="24"/>
          </w:rPr>
          <w:t xml:space="preserve">, Oğuzların günümüze uzanan belgelerinden, geleneklerine bağlı olarak yapılan törenlerinin en önemli bölümünü Halk Oyunlarının oluşturduğunu anlamaktayız. Ortan Asya'daki Atalarımızın oyunları ile ilgili ilginç belgelere rastlanmaktadır. Çinli bir şair hanım, Han Beyi'ne gelin </w:t>
        </w:r>
        <w:proofErr w:type="spellStart"/>
        <w:r w:rsidRPr="00581F9A">
          <w:rPr>
            <w:rFonts w:cstheme="minorHAnsi"/>
            <w:sz w:val="24"/>
            <w:szCs w:val="24"/>
          </w:rPr>
          <w:t>gelmii</w:t>
        </w:r>
        <w:proofErr w:type="spellEnd"/>
        <w:r w:rsidRPr="00581F9A">
          <w:rPr>
            <w:rFonts w:cstheme="minorHAnsi"/>
            <w:sz w:val="24"/>
            <w:szCs w:val="24"/>
          </w:rPr>
          <w:t xml:space="preserve"> ve memleketine gönderdiği mektupta </w:t>
        </w:r>
        <w:proofErr w:type="spellStart"/>
        <w:r w:rsidRPr="00581F9A">
          <w:rPr>
            <w:rFonts w:cstheme="minorHAnsi"/>
            <w:sz w:val="24"/>
            <w:szCs w:val="24"/>
          </w:rPr>
          <w:t>Hunluların</w:t>
        </w:r>
        <w:proofErr w:type="spellEnd"/>
        <w:r w:rsidRPr="00581F9A">
          <w:rPr>
            <w:rFonts w:cstheme="minorHAnsi"/>
            <w:sz w:val="24"/>
            <w:szCs w:val="24"/>
          </w:rPr>
          <w:t xml:space="preserve"> adetlerinden manzum alarak şu şekilde söz etmiştir. DAVULU HER GECE DURMAZ DÖVERLER TA GÜNEŞLER DOĞANA DEK DÖNERLER! Bu yazı sıra oyunlarının (M.Ö 2000) yıllarında ateş çevresinde davul eşliğinde </w:t>
        </w:r>
        <w:proofErr w:type="spellStart"/>
        <w:r w:rsidRPr="00581F9A">
          <w:rPr>
            <w:rFonts w:cstheme="minorHAnsi"/>
            <w:sz w:val="24"/>
            <w:szCs w:val="24"/>
          </w:rPr>
          <w:t>oynandığınıve</w:t>
        </w:r>
        <w:proofErr w:type="spellEnd"/>
        <w:r w:rsidRPr="00581F9A">
          <w:rPr>
            <w:rFonts w:cstheme="minorHAnsi"/>
            <w:sz w:val="24"/>
            <w:szCs w:val="24"/>
          </w:rPr>
          <w:t xml:space="preserve"> güneşin doğuşunu, batışını çevredeki doğal olayları öyküleyen halk oyunlarının sabahlara dek sürdürüldüğünü kanıtlayan bir belgedir.</w:t>
        </w:r>
        <w:r w:rsidRPr="00581F9A">
          <w:rPr>
            <w:rFonts w:cstheme="minorHAnsi"/>
            <w:sz w:val="24"/>
            <w:szCs w:val="24"/>
          </w:rPr>
          <w:br/>
        </w:r>
        <w:r w:rsidRPr="00581F9A">
          <w:rPr>
            <w:rFonts w:cstheme="minorHAnsi"/>
            <w:sz w:val="24"/>
            <w:szCs w:val="24"/>
          </w:rPr>
          <w:br/>
          <w:t xml:space="preserve">Anadolu'da yaşayan Türk uygarlıklarında ise Asya'dan getirdikleri geniş kültür birikimleri ile eski Anadolu uygarlıklarının kültür ürünlerinin özümlenmesini görmekteyiz. Bunun sonucu uygarlıkların beşiği Anadolu'da, Atalarımız, yaratıcı gücü, sanat anlayışı, beğeni ve becerilerinin de katkısıyla değer biçilmez halk oyunlarımızı oluşturmuşlardır. Anadolu'da yaşayanlar dil, din, tarih, yerleşim alanı ve ekonomik ilişkiler bakımından çeşitli kültürlere bağlıydılar. Türkler Orta Asya'dan getirdikleri Hititlerin, </w:t>
        </w:r>
        <w:proofErr w:type="spellStart"/>
        <w:r w:rsidRPr="00581F9A">
          <w:rPr>
            <w:rFonts w:cstheme="minorHAnsi"/>
            <w:sz w:val="24"/>
            <w:szCs w:val="24"/>
          </w:rPr>
          <w:t>Frigya</w:t>
        </w:r>
        <w:proofErr w:type="spellEnd"/>
        <w:r w:rsidRPr="00581F9A">
          <w:rPr>
            <w:rFonts w:cstheme="minorHAnsi"/>
            <w:sz w:val="24"/>
            <w:szCs w:val="24"/>
          </w:rPr>
          <w:t>, İyon, Bizans kültür birikimleri üzerinde, Selçuklular ve Osmanlılarla sürdürerek geliştirdiler. Bu yücelme sonucunda ortaya çıkan değer biçilmez halk oyunlarımızı, gelenekler içinde törenlerimizde yaşatarak bütün çeşitleri ile günümüze kadar getirdiler. Halk oyunları toplum üyelerince kabul görerek insan davranışlarını öğrenilen ve kuşaktan kuşağa aktarılan kültür ürünü olarak yerini aldı.</w:t>
        </w:r>
      </w:ins>
    </w:p>
    <w:p w:rsidR="00B14D7C" w:rsidRPr="00581F9A" w:rsidRDefault="00B14D7C" w:rsidP="00B14D7C">
      <w:pPr>
        <w:rPr>
          <w:ins w:id="276" w:author="Unknown"/>
          <w:rFonts w:cstheme="minorHAnsi"/>
          <w:b/>
          <w:bCs/>
          <w:sz w:val="24"/>
          <w:szCs w:val="24"/>
        </w:rPr>
      </w:pPr>
      <w:ins w:id="277" w:author="Unknown">
        <w:r w:rsidRPr="00581F9A">
          <w:rPr>
            <w:rFonts w:cstheme="minorHAnsi"/>
            <w:b/>
            <w:bCs/>
            <w:sz w:val="24"/>
            <w:szCs w:val="24"/>
          </w:rPr>
          <w:t>İlkel ve Gelişmiş Topluluklarda Halk Oyunlarının Yeri</w:t>
        </w:r>
        <w:r w:rsidRPr="00581F9A">
          <w:rPr>
            <w:rFonts w:cstheme="minorHAnsi"/>
            <w:sz w:val="24"/>
            <w:szCs w:val="24"/>
          </w:rPr>
          <w:br/>
          <w:t xml:space="preserve">İlkel insanlarda hayat, düşüncelerle değil devinimlerle başlamıştır. Bu insanların teori ile pratiği birbirinden ayıramadığı ve zihinsel soyutlamanın hayatlarına yeterince girmediğini görmekteyiz. Zaten bu aşamada henüz teoriden bahsetmekte mümkün değildir. Ve yalnız ilkel tapınma törenleri söz konusudur. İlkel tapınma da henüz pratiktir ama emekten bilinçli olarak ayrılmış bir pratiktir. Bu törenlerde yapılan tapılan en önemli bölümü </w:t>
        </w:r>
        <w:proofErr w:type="spellStart"/>
        <w:r w:rsidRPr="00581F9A">
          <w:rPr>
            <w:rFonts w:cstheme="minorHAnsi"/>
            <w:sz w:val="24"/>
            <w:szCs w:val="24"/>
          </w:rPr>
          <w:t>yansılama</w:t>
        </w:r>
        <w:proofErr w:type="spellEnd"/>
        <w:r w:rsidRPr="00581F9A">
          <w:rPr>
            <w:rFonts w:cstheme="minorHAnsi"/>
            <w:sz w:val="24"/>
            <w:szCs w:val="24"/>
          </w:rPr>
          <w:t xml:space="preserve"> ( öykünme) danslarından oluşurdu. Böylece bugünkü öykünme bize atalarımızdan miras kalmış bir özelliktir diyebiliriz.</w:t>
        </w:r>
        <w:r w:rsidRPr="00581F9A">
          <w:rPr>
            <w:rFonts w:cstheme="minorHAnsi"/>
            <w:sz w:val="24"/>
            <w:szCs w:val="24"/>
          </w:rPr>
          <w:br/>
        </w:r>
        <w:r w:rsidRPr="00581F9A">
          <w:rPr>
            <w:rFonts w:cstheme="minorHAnsi"/>
            <w:sz w:val="24"/>
            <w:szCs w:val="24"/>
          </w:rPr>
          <w:br/>
          <w:t xml:space="preserve">İlk insanlar bir işi yapabilme yeteneğini geliştirmek için o işi yapmadan önce temsili olarak ortaya koyup taklit ederlerdi. Böylece nesnel bir işlevi yerine getirmek için öykünme (taklit) </w:t>
        </w:r>
        <w:proofErr w:type="spellStart"/>
        <w:r w:rsidRPr="00581F9A">
          <w:rPr>
            <w:rFonts w:cstheme="minorHAnsi"/>
            <w:sz w:val="24"/>
            <w:szCs w:val="24"/>
          </w:rPr>
          <w:t>doğmus</w:t>
        </w:r>
        <w:proofErr w:type="spellEnd"/>
        <w:r w:rsidRPr="00581F9A">
          <w:rPr>
            <w:rFonts w:cstheme="minorHAnsi"/>
            <w:sz w:val="24"/>
            <w:szCs w:val="24"/>
          </w:rPr>
          <w:t xml:space="preserve"> oluyordu. Atalarımız bazen doğayı evcilleştirmek, bazen avına bir üstünlük, bazen de totemin </w:t>
        </w:r>
        <w:proofErr w:type="gramStart"/>
        <w:r w:rsidRPr="00581F9A">
          <w:rPr>
            <w:rFonts w:cstheme="minorHAnsi"/>
            <w:sz w:val="24"/>
            <w:szCs w:val="24"/>
          </w:rPr>
          <w:t>doğa üstü</w:t>
        </w:r>
        <w:proofErr w:type="gramEnd"/>
        <w:r w:rsidRPr="00581F9A">
          <w:rPr>
            <w:rFonts w:cstheme="minorHAnsi"/>
            <w:sz w:val="24"/>
            <w:szCs w:val="24"/>
          </w:rPr>
          <w:t xml:space="preserve"> güçlerinden yararlanmayı törenlerinde amaçlıyor ve işlerinin bir çoğunluğunu danslarla yerine getiriyorlardı. İlkel toplumlarda dinsel törenler, bireyleri toplumla yaşamaya zorluyor ve koyduğu kurallarla ilişkilerin uyumlu ve dengeli yaşamın da daha az sorunlu olmasına yardımcı olunmasını sağlıyorlardı. Törenlerde oynanan oyun bir görevi üstlenip bu ödevi yerine getirmektir. </w:t>
        </w:r>
        <w:proofErr w:type="spellStart"/>
        <w:r w:rsidRPr="00581F9A">
          <w:rPr>
            <w:rFonts w:cstheme="minorHAnsi"/>
            <w:sz w:val="24"/>
            <w:szCs w:val="24"/>
          </w:rPr>
          <w:t>İnanci</w:t>
        </w:r>
        <w:proofErr w:type="spellEnd"/>
        <w:r w:rsidRPr="00581F9A">
          <w:rPr>
            <w:rFonts w:cstheme="minorHAnsi"/>
            <w:sz w:val="24"/>
            <w:szCs w:val="24"/>
          </w:rPr>
          <w:t xml:space="preserve">, oynanan oyunun bireyleri bağlayıcı nitelikte ve belli amaçlara yönelik olduğu düşüncesini açıklamaktadır. Bu nedenle törenlerde yapılan danslar zamanla belli kural ve kalıplara bağlanarak yaşatılmış ve daha sonraki kuşaklara </w:t>
        </w:r>
        <w:proofErr w:type="spellStart"/>
        <w:r w:rsidRPr="00581F9A">
          <w:rPr>
            <w:rFonts w:cstheme="minorHAnsi"/>
            <w:sz w:val="24"/>
            <w:szCs w:val="24"/>
          </w:rPr>
          <w:t>taşınmşıtır</w:t>
        </w:r>
        <w:proofErr w:type="spellEnd"/>
        <w:r w:rsidRPr="00581F9A">
          <w:rPr>
            <w:rFonts w:cstheme="minorHAnsi"/>
            <w:sz w:val="24"/>
            <w:szCs w:val="24"/>
          </w:rPr>
          <w:t>. İlkel insanlarda yaşamlarını sürdürmek için ihtiyaçlardan doğan bu danslar, deneyler sonucu gelişerek sanatın ilk halkalarını oluşturdu. İlkel insanı yaratmakta, gücünü artırmakta ve yaşayışını zenginleştirmede kendine gerçek bir yol buldu.</w:t>
        </w:r>
        <w:r w:rsidRPr="00581F9A">
          <w:rPr>
            <w:rFonts w:cstheme="minorHAnsi"/>
            <w:sz w:val="24"/>
            <w:szCs w:val="24"/>
          </w:rPr>
          <w:br/>
        </w:r>
        <w:r w:rsidRPr="00581F9A">
          <w:rPr>
            <w:rFonts w:cstheme="minorHAnsi"/>
            <w:sz w:val="24"/>
            <w:szCs w:val="24"/>
          </w:rPr>
          <w:br/>
          <w:t xml:space="preserve">Ava çıkmadan önce yapılan çılgın dans, topluluğun güven duygusunu gerçekten artırıyordu. Yüze sürülen savaş boyaları, atılan savaş </w:t>
        </w:r>
        <w:proofErr w:type="spellStart"/>
        <w:r w:rsidRPr="00581F9A">
          <w:rPr>
            <w:rFonts w:cstheme="minorHAnsi"/>
            <w:sz w:val="24"/>
            <w:szCs w:val="24"/>
          </w:rPr>
          <w:t>çıglıkları</w:t>
        </w:r>
        <w:proofErr w:type="spellEnd"/>
        <w:r w:rsidRPr="00581F9A">
          <w:rPr>
            <w:rFonts w:cstheme="minorHAnsi"/>
            <w:sz w:val="24"/>
            <w:szCs w:val="24"/>
          </w:rPr>
          <w:t xml:space="preserve"> savaşçıyı daha kararlı yapıyordu. Ayrıca düşmanı da </w:t>
        </w:r>
        <w:proofErr w:type="spellStart"/>
        <w:proofErr w:type="gramStart"/>
        <w:r w:rsidRPr="00581F9A">
          <w:rPr>
            <w:rFonts w:cstheme="minorHAnsi"/>
            <w:sz w:val="24"/>
            <w:szCs w:val="24"/>
          </w:rPr>
          <w:t>ürkütebiliyordu.Ürkütücü</w:t>
        </w:r>
        <w:proofErr w:type="spellEnd"/>
        <w:proofErr w:type="gramEnd"/>
        <w:r w:rsidRPr="00581F9A">
          <w:rPr>
            <w:rFonts w:cstheme="minorHAnsi"/>
            <w:sz w:val="24"/>
            <w:szCs w:val="24"/>
          </w:rPr>
          <w:t xml:space="preserve"> doğa karşısındaki güçsüz yaratık (insan) gelişmesinde yaptığı dansların büyük etkisinden destek alıyordu.</w:t>
        </w:r>
        <w:r w:rsidRPr="00581F9A">
          <w:rPr>
            <w:rFonts w:cstheme="minorHAnsi"/>
            <w:sz w:val="24"/>
            <w:szCs w:val="24"/>
          </w:rPr>
          <w:br/>
        </w:r>
        <w:r w:rsidRPr="00581F9A">
          <w:rPr>
            <w:rFonts w:cstheme="minorHAnsi"/>
            <w:sz w:val="24"/>
            <w:szCs w:val="24"/>
          </w:rPr>
          <w:br/>
          <w:t xml:space="preserve">Eski Mısır Uygarlığından kalan bazı resimler, BENI HASAN mezarlarında bulunup, dansın temel figürlerini, hareket sıralarını göstermektedir. Tek, çift veya grup halinde yapılan dansların dramatik, lirik ve şekillerini, din kültür, taklit, ifade savaş temeline dayanan çeşitlerini resimlerden izlemek mümkün olmaktadır. Eski Mısırlılarda da bir çok uygarlıkta görüldüğü gibi, dans inanç gereği ibadet amacıyla </w:t>
        </w:r>
        <w:proofErr w:type="spellStart"/>
        <w:proofErr w:type="gramStart"/>
        <w:r w:rsidRPr="00581F9A">
          <w:rPr>
            <w:rFonts w:cstheme="minorHAnsi"/>
            <w:sz w:val="24"/>
            <w:szCs w:val="24"/>
          </w:rPr>
          <w:t>yapılırdı.Tanrılar</w:t>
        </w:r>
        <w:proofErr w:type="spellEnd"/>
        <w:proofErr w:type="gramEnd"/>
        <w:r w:rsidRPr="00581F9A">
          <w:rPr>
            <w:rFonts w:cstheme="minorHAnsi"/>
            <w:sz w:val="24"/>
            <w:szCs w:val="24"/>
          </w:rPr>
          <w:t xml:space="preserve"> içi yapılan ayinlerde, hasat ve bereket için yapılan şenlik ve törenler, dansın değişmez gösterisiydi. Eski Mısırlılar cenaze törenlerinde dramatik danslar yaparlardı. Başka toplumlarda bu tür cenaze törenlerinde dansa ender rastlanır. Özellikle yüze maske takılarak yapılan bu dansa ölüm dansı denilirdi. Mısırlılar da ve diğer toplumlarda olduğu gibi dans yaparken müzik aleti çalar, özel giysiler giyer, tempo tutarak eşlik ederlerdi.</w:t>
        </w:r>
        <w:r w:rsidRPr="00581F9A">
          <w:rPr>
            <w:rFonts w:cstheme="minorHAnsi"/>
            <w:sz w:val="24"/>
            <w:szCs w:val="24"/>
          </w:rPr>
          <w:br/>
        </w:r>
        <w:r w:rsidRPr="00581F9A">
          <w:rPr>
            <w:rFonts w:cstheme="minorHAnsi"/>
            <w:sz w:val="24"/>
            <w:szCs w:val="24"/>
          </w:rPr>
          <w:br/>
          <w:t xml:space="preserve">Eski Yunan Uygarlığında, dansın önemli bir eğitim unsuru ve her yaşta yapılan bir uğraş olduğunu görmekteyiz. Büyük oyunların programlara alınması, yarışmalarda derece alanlara ödüller verilmesi, dansın kültür ve sanat değerleri yanında "Spor" </w:t>
        </w:r>
        <w:proofErr w:type="spellStart"/>
        <w:r w:rsidRPr="00581F9A">
          <w:rPr>
            <w:rFonts w:cstheme="minorHAnsi"/>
            <w:sz w:val="24"/>
            <w:szCs w:val="24"/>
          </w:rPr>
          <w:t>çesitleri</w:t>
        </w:r>
        <w:proofErr w:type="spellEnd"/>
        <w:r w:rsidRPr="00581F9A">
          <w:rPr>
            <w:rFonts w:cstheme="minorHAnsi"/>
            <w:sz w:val="24"/>
            <w:szCs w:val="24"/>
          </w:rPr>
          <w:t xml:space="preserve"> içinde yer aldığını göstermektedir. Ayrıca eski Yunanlıların vücut eğitiminde dansın önemli bir yeri vardır. Kişide iş verimini sağlayan, eğlence içinde ve müzik </w:t>
        </w:r>
        <w:proofErr w:type="spellStart"/>
        <w:r w:rsidRPr="00581F9A">
          <w:rPr>
            <w:rFonts w:cstheme="minorHAnsi"/>
            <w:sz w:val="24"/>
            <w:szCs w:val="24"/>
          </w:rPr>
          <w:t>esliğinde</w:t>
        </w:r>
        <w:proofErr w:type="spellEnd"/>
        <w:r w:rsidRPr="00581F9A">
          <w:rPr>
            <w:rFonts w:cstheme="minorHAnsi"/>
            <w:sz w:val="24"/>
            <w:szCs w:val="24"/>
          </w:rPr>
          <w:t xml:space="preserve"> </w:t>
        </w:r>
        <w:proofErr w:type="spellStart"/>
        <w:r w:rsidRPr="00581F9A">
          <w:rPr>
            <w:rFonts w:cstheme="minorHAnsi"/>
            <w:sz w:val="24"/>
            <w:szCs w:val="24"/>
          </w:rPr>
          <w:t>yapılmasi</w:t>
        </w:r>
        <w:proofErr w:type="spellEnd"/>
        <w:r w:rsidRPr="00581F9A">
          <w:rPr>
            <w:rFonts w:cstheme="minorHAnsi"/>
            <w:sz w:val="24"/>
            <w:szCs w:val="24"/>
          </w:rPr>
          <w:t xml:space="preserve"> halk danslarına olan ilgiyi önemli ölçüde arttırmıştır. O dönemin bilim adamlarının, bilge kişilerinin de iyi birer dansçı </w:t>
        </w:r>
        <w:proofErr w:type="spellStart"/>
        <w:r w:rsidRPr="00581F9A">
          <w:rPr>
            <w:rFonts w:cstheme="minorHAnsi"/>
            <w:sz w:val="24"/>
            <w:szCs w:val="24"/>
          </w:rPr>
          <w:t>olduklarinı</w:t>
        </w:r>
        <w:proofErr w:type="spellEnd"/>
        <w:r w:rsidRPr="00581F9A">
          <w:rPr>
            <w:rFonts w:cstheme="minorHAnsi"/>
            <w:sz w:val="24"/>
            <w:szCs w:val="24"/>
          </w:rPr>
          <w:t xml:space="preserve"> ve halk danslarına önem verdikleri konusunda önemli belgelere rastlanmaktadır. Eski Yunanlılar dans yaparken özel giysiler giyer, maskeler kullanıp, müzik eşliğinde şarkılarla dans ederlerdi. Böylece hayatlarının özünü ve yaşamlarının çeşitli yönlerini yansıtan hareketlerin anlamını pekiştirip, zenginleştirmişlerdir. Yunanlıların dansları da genellikle insan ilişkilerini ve iç dünyalarını dogmaca (</w:t>
        </w:r>
        <w:proofErr w:type="spellStart"/>
        <w:r w:rsidRPr="00581F9A">
          <w:rPr>
            <w:rFonts w:cstheme="minorHAnsi"/>
            <w:sz w:val="24"/>
            <w:szCs w:val="24"/>
          </w:rPr>
          <w:t>dogal</w:t>
        </w:r>
        <w:proofErr w:type="spellEnd"/>
        <w:r w:rsidRPr="00581F9A">
          <w:rPr>
            <w:rFonts w:cstheme="minorHAnsi"/>
            <w:sz w:val="24"/>
            <w:szCs w:val="24"/>
          </w:rPr>
          <w:t>) anlatan hareketlerden oluşur. Yunanlıların "</w:t>
        </w:r>
        <w:proofErr w:type="spellStart"/>
        <w:r w:rsidRPr="00581F9A">
          <w:rPr>
            <w:rFonts w:cstheme="minorHAnsi"/>
            <w:sz w:val="24"/>
            <w:szCs w:val="24"/>
          </w:rPr>
          <w:t>Eleusis</w:t>
        </w:r>
        <w:proofErr w:type="spellEnd"/>
        <w:r w:rsidRPr="00581F9A">
          <w:rPr>
            <w:rFonts w:cstheme="minorHAnsi"/>
            <w:sz w:val="24"/>
            <w:szCs w:val="24"/>
          </w:rPr>
          <w:t xml:space="preserve">" ayinlerinde, bireyi kendinden geçiren, tanrısallığa </w:t>
        </w:r>
        <w:proofErr w:type="spellStart"/>
        <w:r w:rsidRPr="00581F9A">
          <w:rPr>
            <w:rFonts w:cstheme="minorHAnsi"/>
            <w:sz w:val="24"/>
            <w:szCs w:val="24"/>
          </w:rPr>
          <w:t>ulastıran</w:t>
        </w:r>
        <w:proofErr w:type="spellEnd"/>
        <w:r w:rsidRPr="00581F9A">
          <w:rPr>
            <w:rFonts w:cstheme="minorHAnsi"/>
            <w:sz w:val="24"/>
            <w:szCs w:val="24"/>
          </w:rPr>
          <w:t xml:space="preserve"> danslar yapılmıştır. Bu danslar bireylerde, boşalım, arınma ve doyum sağlama amacını gerçekleştiriyordu.</w:t>
        </w:r>
      </w:ins>
    </w:p>
    <w:p w:rsidR="00B14D7C" w:rsidRPr="00581F9A" w:rsidRDefault="00B14D7C" w:rsidP="00B14D7C">
      <w:pPr>
        <w:rPr>
          <w:ins w:id="278" w:author="Unknown"/>
          <w:rFonts w:cstheme="minorHAnsi"/>
          <w:b/>
          <w:bCs/>
          <w:sz w:val="24"/>
          <w:szCs w:val="24"/>
        </w:rPr>
      </w:pPr>
      <w:ins w:id="279" w:author="Unknown">
        <w:r w:rsidRPr="00581F9A">
          <w:rPr>
            <w:rFonts w:cstheme="minorHAnsi"/>
            <w:b/>
            <w:bCs/>
            <w:sz w:val="24"/>
            <w:szCs w:val="24"/>
          </w:rPr>
          <w:t>İlkel ve Gelişmiş Toplumlarda Dans Kavramı</w:t>
        </w:r>
      </w:ins>
    </w:p>
    <w:p w:rsidR="00B14D7C" w:rsidRPr="00581F9A" w:rsidRDefault="00B14D7C" w:rsidP="00B14D7C">
      <w:pPr>
        <w:rPr>
          <w:ins w:id="280" w:author="Unknown"/>
          <w:rFonts w:cstheme="minorHAnsi"/>
          <w:sz w:val="24"/>
          <w:szCs w:val="24"/>
        </w:rPr>
      </w:pPr>
      <w:ins w:id="281" w:author="Unknown">
        <w:r w:rsidRPr="00581F9A">
          <w:rPr>
            <w:rFonts w:cstheme="minorHAnsi"/>
            <w:sz w:val="24"/>
            <w:szCs w:val="24"/>
          </w:rPr>
          <w:br/>
          <w:t xml:space="preserve">İlkel toplumlar da raksın anlamı o kadar önemlidir ki, her hareketi başka </w:t>
        </w:r>
        <w:proofErr w:type="spellStart"/>
        <w:r w:rsidRPr="00581F9A">
          <w:rPr>
            <w:rFonts w:cstheme="minorHAnsi"/>
            <w:sz w:val="24"/>
            <w:szCs w:val="24"/>
          </w:rPr>
          <w:t>başka</w:t>
        </w:r>
        <w:proofErr w:type="spellEnd"/>
        <w:r w:rsidRPr="00581F9A">
          <w:rPr>
            <w:rFonts w:cstheme="minorHAnsi"/>
            <w:sz w:val="24"/>
            <w:szCs w:val="24"/>
          </w:rPr>
          <w:t xml:space="preserve"> olayların temsili sayılmaktadır. Örneğin; bugün bile, Amerika yerlileri Afrika da çıplak gezen vahşi kabilelerin oyunlarında mana </w:t>
        </w:r>
        <w:proofErr w:type="gramStart"/>
        <w:r w:rsidRPr="00581F9A">
          <w:rPr>
            <w:rFonts w:cstheme="minorHAnsi"/>
            <w:sz w:val="24"/>
            <w:szCs w:val="24"/>
          </w:rPr>
          <w:t>hakimdir</w:t>
        </w:r>
        <w:proofErr w:type="gramEnd"/>
        <w:r w:rsidRPr="00581F9A">
          <w:rPr>
            <w:rFonts w:cstheme="minorHAnsi"/>
            <w:sz w:val="24"/>
            <w:szCs w:val="24"/>
          </w:rPr>
          <w:t>. Ava çıkmadan önce toplu olarak yapılan çılgın danslar güven duygusunu arttırır, yüze sürülen savaş boyaları savaşçıları daha kararlı yapar ve düşmanı ürkütüp korkutur diye düşünülmektedir. Bütün bunlar tehlikeli ve ürkütücü doğa karşısında ki güçsüz yaratık insanın gelişmesinde büyüden büyük destek beklediğini açıklamaktadır. İlkel toplumların yaşamlarını sürdürebilmeleri için ihtiyaçtan doğan bu danslar, deneyler sonucu gelişerek sanatın ilk halkalarını oluşturmuştur.</w:t>
        </w:r>
        <w:r w:rsidRPr="00581F9A">
          <w:rPr>
            <w:rFonts w:cstheme="minorHAnsi"/>
            <w:sz w:val="24"/>
            <w:szCs w:val="24"/>
          </w:rPr>
          <w:br/>
        </w:r>
        <w:r w:rsidRPr="00581F9A">
          <w:rPr>
            <w:rFonts w:cstheme="minorHAnsi"/>
            <w:sz w:val="24"/>
            <w:szCs w:val="24"/>
          </w:rPr>
          <w:br/>
          <w:t>İlkel toplumlar törenlerde oynadıkları tüm oyunları görev olarak üstlenip, bir görevi yerine getirdiklerine inanırlardı. Bu amaçla törenlerde yapıla gelen danslar zamanla belli kural ve kalıplara bağlanarak daha sonraki kuşaklara aktarılırdı. Vahşi ( ilkel )'</w:t>
        </w:r>
        <w:proofErr w:type="spellStart"/>
        <w:r w:rsidRPr="00581F9A">
          <w:rPr>
            <w:rFonts w:cstheme="minorHAnsi"/>
            <w:sz w:val="24"/>
            <w:szCs w:val="24"/>
          </w:rPr>
          <w:t>lerin</w:t>
        </w:r>
        <w:proofErr w:type="spellEnd"/>
        <w:r w:rsidRPr="00581F9A">
          <w:rPr>
            <w:rFonts w:cstheme="minorHAnsi"/>
            <w:sz w:val="24"/>
            <w:szCs w:val="24"/>
          </w:rPr>
          <w:t xml:space="preserve"> manidar rakslarına karşın gelişmiş toplumlarda mana kaybolup, hareket </w:t>
        </w:r>
        <w:proofErr w:type="gramStart"/>
        <w:r w:rsidRPr="00581F9A">
          <w:rPr>
            <w:rFonts w:cstheme="minorHAnsi"/>
            <w:sz w:val="24"/>
            <w:szCs w:val="24"/>
          </w:rPr>
          <w:t>hakim</w:t>
        </w:r>
        <w:proofErr w:type="gramEnd"/>
        <w:r w:rsidRPr="00581F9A">
          <w:rPr>
            <w:rFonts w:cstheme="minorHAnsi"/>
            <w:sz w:val="24"/>
            <w:szCs w:val="24"/>
          </w:rPr>
          <w:t xml:space="preserve"> olmuştur. Medeni raks şekil ve görünüm olarak çok gelişmiş olsa </w:t>
        </w:r>
        <w:proofErr w:type="gramStart"/>
        <w:r w:rsidRPr="00581F9A">
          <w:rPr>
            <w:rFonts w:cstheme="minorHAnsi"/>
            <w:sz w:val="24"/>
            <w:szCs w:val="24"/>
          </w:rPr>
          <w:t xml:space="preserve">da , </w:t>
        </w:r>
        <w:proofErr w:type="spellStart"/>
        <w:r w:rsidRPr="00581F9A">
          <w:rPr>
            <w:rFonts w:cstheme="minorHAnsi"/>
            <w:sz w:val="24"/>
            <w:szCs w:val="24"/>
          </w:rPr>
          <w:t>yaşantımızdakı</w:t>
        </w:r>
        <w:proofErr w:type="spellEnd"/>
        <w:proofErr w:type="gramEnd"/>
        <w:r w:rsidRPr="00581F9A">
          <w:rPr>
            <w:rFonts w:cstheme="minorHAnsi"/>
            <w:sz w:val="24"/>
            <w:szCs w:val="24"/>
          </w:rPr>
          <w:t xml:space="preserve"> olaylarda görülme sıklığı, manidarlığı ve önemini kaybetmiştir. Özellikle danslardaki mana yerini sanatsal hareketlere bırakmıştır. Çünkü insanların en önemli işi raks değildir.</w:t>
        </w:r>
        <w:r w:rsidRPr="00581F9A">
          <w:rPr>
            <w:rFonts w:cstheme="minorHAnsi"/>
            <w:sz w:val="24"/>
            <w:szCs w:val="24"/>
          </w:rPr>
          <w:br/>
        </w:r>
        <w:r w:rsidRPr="00581F9A">
          <w:rPr>
            <w:rFonts w:cstheme="minorHAnsi"/>
            <w:sz w:val="24"/>
            <w:szCs w:val="24"/>
          </w:rPr>
          <w:br/>
          <w:t>Günümüzde, Halkbilimin içinde doğan ve onun içinde gelişen halk oyunlarımızın, tüm bilgi edinme kaynaklarından etkilendiği ve bu çabalardaki ortak payda olan bilgilenme sonucunda, kontrollü değişkenlerin değil, toplumun ihtiyacı olan yönelmelere yardımcı olunması sentezlerine ulaşıldığı gözlenmektedir. Bundan anlaşılacağı gibi, "Oyun kültürün doğuşunda başlıca etkendir." O halde kültürün kapsamı için de yer alan sanatın da kökeninin "oyun" olduğunu ve sanatın doğuşunda önemli bir rolünün bulunduğunu söylemek mümkündür.</w:t>
        </w:r>
        <w:r w:rsidRPr="00581F9A">
          <w:rPr>
            <w:rFonts w:cstheme="minorHAnsi"/>
            <w:sz w:val="24"/>
            <w:szCs w:val="24"/>
          </w:rPr>
          <w:br/>
        </w:r>
      </w:ins>
    </w:p>
    <w:p w:rsidR="00B14D7C" w:rsidRPr="00581F9A" w:rsidRDefault="00B14D7C" w:rsidP="00B14D7C">
      <w:pPr>
        <w:rPr>
          <w:ins w:id="282" w:author="Unknown"/>
          <w:rFonts w:cstheme="minorHAnsi"/>
          <w:b/>
          <w:bCs/>
          <w:sz w:val="24"/>
          <w:szCs w:val="24"/>
        </w:rPr>
      </w:pPr>
      <w:ins w:id="283" w:author="Unknown">
        <w:r w:rsidRPr="00581F9A">
          <w:rPr>
            <w:rFonts w:cstheme="minorHAnsi"/>
            <w:b/>
            <w:bCs/>
            <w:sz w:val="24"/>
            <w:szCs w:val="24"/>
          </w:rPr>
          <w:t>Türk Halk Kültüründe Halk Oyunlarının Yeri</w:t>
        </w:r>
        <w:r w:rsidRPr="00581F9A">
          <w:rPr>
            <w:rFonts w:cstheme="minorHAnsi"/>
            <w:sz w:val="24"/>
            <w:szCs w:val="24"/>
          </w:rPr>
          <w:br/>
          <w:t xml:space="preserve">Ülkemizde halk oyunlarının çalışmalarda, eğitimde, kültürde ve diğer alanlarda değerlendirilmesi ancak bu yüzyılda önem kazanmıştır. "Oyun, kültürün doğuşunda başlıca etkendir." Buna göre kültürün kapsamı içinde yer alan sanatın da kökeninin "oyun" olduğunu ve sanatın doğuşunda önemli bir rolünün </w:t>
        </w:r>
        <w:proofErr w:type="spellStart"/>
        <w:r w:rsidRPr="00581F9A">
          <w:rPr>
            <w:rFonts w:cstheme="minorHAnsi"/>
            <w:sz w:val="24"/>
            <w:szCs w:val="24"/>
          </w:rPr>
          <w:t>bulundugunu</w:t>
        </w:r>
        <w:proofErr w:type="spellEnd"/>
        <w:r w:rsidRPr="00581F9A">
          <w:rPr>
            <w:rFonts w:cstheme="minorHAnsi"/>
            <w:sz w:val="24"/>
            <w:szCs w:val="24"/>
          </w:rPr>
          <w:t xml:space="preserve"> söylemek mümkündür. Tarihte ilk Türk uygarlıklarından; Samanların, Hunların, Oğuzların geleneklerine bağlı olarak yaptıkları törenlerin önemli bir bölümünü halk oyunlarını oluşturduğunu, bugüne kadar gelebilen belgelerden anlıyoruz.</w:t>
        </w:r>
        <w:r w:rsidRPr="00581F9A">
          <w:rPr>
            <w:rFonts w:cstheme="minorHAnsi"/>
            <w:sz w:val="24"/>
            <w:szCs w:val="24"/>
          </w:rPr>
          <w:br/>
        </w:r>
        <w:r w:rsidRPr="00581F9A">
          <w:rPr>
            <w:rFonts w:cstheme="minorHAnsi"/>
            <w:sz w:val="24"/>
            <w:szCs w:val="24"/>
          </w:rPr>
          <w:br/>
          <w:t xml:space="preserve">Anadolu'da yaşayan Türk uygarlıklarında ise, Asya'dan getirdikleri geniş kültür birikimleri ile Anadolu uygarlıklarının kültür ürünlerinin özümlenmesini görmekteyiz. Bunun sunucu olarak uygarlıkların beşiği olan Anadolu'da Atalarımızın yaratıcı gücü, sanat anlayışı, beğeni ve becerilerinin de katkısıyla değer biçilmez halk oyunlarımız ortaya çıkmıştır. Türklerde danslar; kılıçla, mumlarla, kutsal sayılan araçlarla oynanırdı. Uğur getirmesi için yapılan halk oyunlarına sıkça rastlanmaktaydı. Günümüzde bunların kalıntıları danslarımızın </w:t>
        </w:r>
        <w:proofErr w:type="gramStart"/>
        <w:r w:rsidRPr="00581F9A">
          <w:rPr>
            <w:rFonts w:cstheme="minorHAnsi"/>
            <w:sz w:val="24"/>
            <w:szCs w:val="24"/>
          </w:rPr>
          <w:t>bir çoğunda</w:t>
        </w:r>
        <w:proofErr w:type="gramEnd"/>
        <w:r w:rsidRPr="00581F9A">
          <w:rPr>
            <w:rFonts w:cstheme="minorHAnsi"/>
            <w:sz w:val="24"/>
            <w:szCs w:val="24"/>
          </w:rPr>
          <w:t xml:space="preserve"> görülür. Bu dansların kutsal amaçlarının zamanla ortadan kalkarak eğlence için yapıldığını görüyoruz. Anadolu'da ölüm dansına (ölen kişi için yapılan) rastlamamaktayız. Birçok yabancı ülkede günümüzde bile görülen ölüm dansı eskiden bazı Türk boylarında da yapılmamaktaydı. Tarihsel süreç içinde oluşan din olgusu, halk oyunlarına kökenlik etmiş, onun ayin biçimi ve ibadet gelenekleri bu ulusal kaynağı şekillendirmiştir. İbadet devinimleriyle oluşan figürler motifler, ilkel din </w:t>
        </w:r>
        <w:proofErr w:type="spellStart"/>
        <w:r w:rsidRPr="00581F9A">
          <w:rPr>
            <w:rFonts w:cstheme="minorHAnsi"/>
            <w:sz w:val="24"/>
            <w:szCs w:val="24"/>
          </w:rPr>
          <w:t>sistematizmi</w:t>
        </w:r>
        <w:proofErr w:type="spellEnd"/>
        <w:r w:rsidRPr="00581F9A">
          <w:rPr>
            <w:rFonts w:cstheme="minorHAnsi"/>
            <w:sz w:val="24"/>
            <w:szCs w:val="24"/>
          </w:rPr>
          <w:t xml:space="preserve"> içinde imajlarını oluşturarak ve düşünsel yapıda belirginleşerek anlam kazanmış, yine, ayinsel fonksiyonlar içeren dinsel ilahiler, varlıklar dünyasının ve tabiattaki tabii seslerin taklidi biçimindeki terennümlerden ortaya çıkmıştır. </w:t>
        </w:r>
        <w:proofErr w:type="spellStart"/>
        <w:r w:rsidRPr="00581F9A">
          <w:rPr>
            <w:rFonts w:cstheme="minorHAnsi"/>
            <w:sz w:val="24"/>
            <w:szCs w:val="24"/>
          </w:rPr>
          <w:t>İnisiasyon</w:t>
        </w:r>
        <w:proofErr w:type="spellEnd"/>
        <w:r w:rsidRPr="00581F9A">
          <w:rPr>
            <w:rFonts w:cstheme="minorHAnsi"/>
            <w:sz w:val="24"/>
            <w:szCs w:val="24"/>
          </w:rPr>
          <w:t xml:space="preserve"> ayinlerinin ürünü olan bu değerler, toplumların tarihsel gelişimi içinde, bilinç dışı olmak üzere, nesilden </w:t>
        </w:r>
        <w:proofErr w:type="spellStart"/>
        <w:r w:rsidRPr="00581F9A">
          <w:rPr>
            <w:rFonts w:cstheme="minorHAnsi"/>
            <w:sz w:val="24"/>
            <w:szCs w:val="24"/>
          </w:rPr>
          <w:t>nesile</w:t>
        </w:r>
        <w:proofErr w:type="spellEnd"/>
        <w:r w:rsidRPr="00581F9A">
          <w:rPr>
            <w:rFonts w:cstheme="minorHAnsi"/>
            <w:sz w:val="24"/>
            <w:szCs w:val="24"/>
          </w:rPr>
          <w:t xml:space="preserve"> aktarılarak yine dinsel ortamında işlenmiş ve geliştirilmiştir.</w:t>
        </w:r>
        <w:r w:rsidRPr="00581F9A">
          <w:rPr>
            <w:rFonts w:cstheme="minorHAnsi"/>
            <w:sz w:val="24"/>
            <w:szCs w:val="24"/>
          </w:rPr>
          <w:br/>
        </w:r>
        <w:r w:rsidRPr="00581F9A">
          <w:rPr>
            <w:rFonts w:cstheme="minorHAnsi"/>
            <w:sz w:val="24"/>
            <w:szCs w:val="24"/>
          </w:rPr>
          <w:br/>
          <w:t xml:space="preserve">Zaman içerisinde Türk Toplumu'nun çeşitli yabancı dinlere girmesi, onların kültürel ve dinsel etkisinin altında kalması, somut ve anlaşılır anlamlar taşıyan devinimleri ve melodileri, soyut ve anlamı bilinmeyen, dinselliği kaybolmuş danslar şekline dönüştürmüştür. Her biri bir dinsel inanç ve eylemi ifade eden devinimler, anlamlarından ve özel giysilerinden soyutlanması sonucu "Köçek" danslarında olduğu gibi erotik bir anlam kazanmasına neden olmuştur. Türkler Orta Asya'dan getirdikleri kültür birikimlerini, Hititlerin, </w:t>
        </w:r>
        <w:proofErr w:type="spellStart"/>
        <w:r w:rsidRPr="00581F9A">
          <w:rPr>
            <w:rFonts w:cstheme="minorHAnsi"/>
            <w:sz w:val="24"/>
            <w:szCs w:val="24"/>
          </w:rPr>
          <w:t>Frigya</w:t>
        </w:r>
        <w:proofErr w:type="spellEnd"/>
        <w:r w:rsidRPr="00581F9A">
          <w:rPr>
            <w:rFonts w:cstheme="minorHAnsi"/>
            <w:sz w:val="24"/>
            <w:szCs w:val="24"/>
          </w:rPr>
          <w:t>, İyon, Bizans kültür birikimleri ile pekiştirerek, Selçuklular ve Osmanlılarla sürdürerek yücelttiler. Bu yüceltme sonucunda ortaya çıkan paha biçilmez halk oyunlarımızı gelenekler içinde törenlerimizde yaşatarak bütün çeşitleri ile günümüze kadar getirdiler.</w:t>
        </w:r>
        <w:r w:rsidRPr="00581F9A">
          <w:rPr>
            <w:rFonts w:cstheme="minorHAnsi"/>
            <w:sz w:val="24"/>
            <w:szCs w:val="24"/>
          </w:rPr>
          <w:br/>
        </w:r>
        <w:r w:rsidRPr="00581F9A">
          <w:rPr>
            <w:rFonts w:cstheme="minorHAnsi"/>
            <w:sz w:val="24"/>
            <w:szCs w:val="24"/>
          </w:rPr>
          <w:br/>
          <w:t xml:space="preserve">Günümüzde halk oyunları ile ilgili çalışma, </w:t>
        </w:r>
        <w:proofErr w:type="spellStart"/>
        <w:r w:rsidRPr="00581F9A">
          <w:rPr>
            <w:rFonts w:cstheme="minorHAnsi"/>
            <w:sz w:val="24"/>
            <w:szCs w:val="24"/>
          </w:rPr>
          <w:t>araştirma</w:t>
        </w:r>
        <w:proofErr w:type="spellEnd"/>
        <w:r w:rsidRPr="00581F9A">
          <w:rPr>
            <w:rFonts w:cstheme="minorHAnsi"/>
            <w:sz w:val="24"/>
            <w:szCs w:val="24"/>
          </w:rPr>
          <w:t xml:space="preserve">, derleme ve gösteriler çeşitli kuruluşlar </w:t>
        </w:r>
        <w:proofErr w:type="spellStart"/>
        <w:r w:rsidRPr="00581F9A">
          <w:rPr>
            <w:rFonts w:cstheme="minorHAnsi"/>
            <w:sz w:val="24"/>
            <w:szCs w:val="24"/>
          </w:rPr>
          <w:t>tarafindan</w:t>
        </w:r>
        <w:proofErr w:type="spellEnd"/>
        <w:r w:rsidRPr="00581F9A">
          <w:rPr>
            <w:rFonts w:cstheme="minorHAnsi"/>
            <w:sz w:val="24"/>
            <w:szCs w:val="24"/>
          </w:rPr>
          <w:t xml:space="preserve"> yürütülmektedir. Dünyada hiçbir ülkede bulunmayan zenginlikteki halk oyunlarımız, kendi halkımıza ne </w:t>
        </w:r>
        <w:proofErr w:type="spellStart"/>
        <w:r w:rsidRPr="00581F9A">
          <w:rPr>
            <w:rFonts w:cstheme="minorHAnsi"/>
            <w:sz w:val="24"/>
            <w:szCs w:val="24"/>
          </w:rPr>
          <w:t>yazik</w:t>
        </w:r>
        <w:proofErr w:type="spellEnd"/>
        <w:r w:rsidRPr="00581F9A">
          <w:rPr>
            <w:rFonts w:cstheme="minorHAnsi"/>
            <w:sz w:val="24"/>
            <w:szCs w:val="24"/>
          </w:rPr>
          <w:t xml:space="preserve"> ki basit bir eğlence aracı olarak yansıtılmaktadır. Genelde konu bir kültür ünitesidir. Onun içindir ki, konuya kültür açısından bakmak gerekmektedir. Oysa ülkemizde, halk kültür ürünlerinin en yaygın olanı, halk oyunları başta olmak üzere yalnız tanıtma amaç edinilmiştir. Gerekli bilimsel çalışmalar yapılmadan, yüzeysel ve dayanağı olmayan biçimde konulara el atılmıştır. Sonuç olarak bir kültür hazinesi olan halk oyunlarımızın gelecek kuşaklara daha sağlıklı bir şekilde aktarılması ve hak ettiği seviyeye ulaştırılması en büyük görevimiz olmalıdır.</w:t>
        </w:r>
      </w:ins>
    </w:p>
    <w:p w:rsidR="00B14D7C" w:rsidRPr="00581F9A" w:rsidRDefault="00B14D7C" w:rsidP="00B14D7C">
      <w:pPr>
        <w:rPr>
          <w:ins w:id="284" w:author="Unknown"/>
          <w:rFonts w:cstheme="minorHAnsi"/>
          <w:b/>
          <w:bCs/>
          <w:sz w:val="24"/>
          <w:szCs w:val="24"/>
        </w:rPr>
      </w:pPr>
      <w:ins w:id="285" w:author="Unknown">
        <w:r w:rsidRPr="00581F9A">
          <w:rPr>
            <w:rFonts w:cstheme="minorHAnsi"/>
            <w:b/>
            <w:bCs/>
            <w:sz w:val="24"/>
            <w:szCs w:val="24"/>
          </w:rPr>
          <w:t>1900 Yılından Günümüze Halk Oyunları Çalışmaları</w:t>
        </w:r>
        <w:r w:rsidRPr="00581F9A">
          <w:rPr>
            <w:rFonts w:cstheme="minorHAnsi"/>
            <w:sz w:val="24"/>
            <w:szCs w:val="24"/>
          </w:rPr>
          <w:br/>
          <w:t xml:space="preserve">Halk dansları çalışmalarında yöntem konu, kadro alan gibi kuramsal bilgiler yanında araştırma, inceleme, derleme ve gösteri gibi uygulamalarla da karşılaşılmaktadır. Bu bakımdan başlangıçtan zamanımıza kadar olan çalışmalarda sık sık değişik konulara öncelik verildiği görülmektedir. Örneğin; başlangıçta sadece halk danslarının öneminden söz edilirken, cumhuriyetin kuruluş yıllarında yazılan yazılarda zeybek gösterileri ele alınmaya başladı. 1929'da halk danslarının filme alındığını öğreniyoruz. 1950 yıllarından sonra ise festivallerle birlikte anılmaya başlanmıştır. Türkiye'de halk dansları ile ilgili </w:t>
        </w:r>
        <w:proofErr w:type="gramStart"/>
        <w:r w:rsidRPr="00581F9A">
          <w:rPr>
            <w:rFonts w:cstheme="minorHAnsi"/>
            <w:sz w:val="24"/>
            <w:szCs w:val="24"/>
          </w:rPr>
          <w:t>ilk yazı</w:t>
        </w:r>
        <w:proofErr w:type="gramEnd"/>
        <w:r w:rsidRPr="00581F9A">
          <w:rPr>
            <w:rFonts w:cstheme="minorHAnsi"/>
            <w:sz w:val="24"/>
            <w:szCs w:val="24"/>
          </w:rPr>
          <w:t xml:space="preserve"> 1900 yılında </w:t>
        </w:r>
        <w:proofErr w:type="spellStart"/>
        <w:r w:rsidRPr="00581F9A">
          <w:rPr>
            <w:rFonts w:cstheme="minorHAnsi"/>
            <w:sz w:val="24"/>
            <w:szCs w:val="24"/>
          </w:rPr>
          <w:t>Riza</w:t>
        </w:r>
        <w:proofErr w:type="spellEnd"/>
        <w:r w:rsidRPr="00581F9A">
          <w:rPr>
            <w:rFonts w:cstheme="minorHAnsi"/>
            <w:sz w:val="24"/>
            <w:szCs w:val="24"/>
          </w:rPr>
          <w:t xml:space="preserve"> Tevfik (Bölükbaşı) tarafından yazılmıştır. "Raks" </w:t>
        </w:r>
        <w:proofErr w:type="spellStart"/>
        <w:r w:rsidRPr="00581F9A">
          <w:rPr>
            <w:rFonts w:cstheme="minorHAnsi"/>
            <w:sz w:val="24"/>
            <w:szCs w:val="24"/>
          </w:rPr>
          <w:t>başlığıi</w:t>
        </w:r>
        <w:proofErr w:type="spellEnd"/>
        <w:r w:rsidRPr="00581F9A">
          <w:rPr>
            <w:rFonts w:cstheme="minorHAnsi"/>
            <w:sz w:val="24"/>
            <w:szCs w:val="24"/>
          </w:rPr>
          <w:t xml:space="preserve"> taşıyan bu yazıda halk dansları üzerine bugün bile aktüalitesini kaybetmeyen konulara değinilmiş, önemli bilgilere yer verilmiştir. Bu nedenle de bu yazı Türkiye'deki halk dansları ile ilgili çalışmaların başlangıcı olarak kabul edilebilir. " Raks hakkında" adlı bu yazıdan sonra, halk dansları 1917 tarihinde okullarımıza girmiş ve öğretilen ilk dansta zeybek olmuştur. Bu </w:t>
        </w:r>
        <w:proofErr w:type="spellStart"/>
        <w:r w:rsidRPr="00581F9A">
          <w:rPr>
            <w:rFonts w:cstheme="minorHAnsi"/>
            <w:sz w:val="24"/>
            <w:szCs w:val="24"/>
          </w:rPr>
          <w:t>zeybege</w:t>
        </w:r>
        <w:proofErr w:type="spellEnd"/>
        <w:r w:rsidRPr="00581F9A">
          <w:rPr>
            <w:rFonts w:cstheme="minorHAnsi"/>
            <w:sz w:val="24"/>
            <w:szCs w:val="24"/>
          </w:rPr>
          <w:t xml:space="preserve"> "Tarcan" zeybeği denmesinin nedeni de Selim Sırrı Tarcan tarafından derlenmiş olmasıdır. Bu oyunun ilk defa İstanbul </w:t>
        </w:r>
        <w:proofErr w:type="spellStart"/>
        <w:proofErr w:type="gramStart"/>
        <w:r w:rsidRPr="00581F9A">
          <w:rPr>
            <w:rFonts w:cstheme="minorHAnsi"/>
            <w:sz w:val="24"/>
            <w:szCs w:val="24"/>
          </w:rPr>
          <w:t>Ögretmen</w:t>
        </w:r>
        <w:proofErr w:type="spellEnd"/>
        <w:r w:rsidRPr="00581F9A">
          <w:rPr>
            <w:rFonts w:cstheme="minorHAnsi"/>
            <w:sz w:val="24"/>
            <w:szCs w:val="24"/>
          </w:rPr>
          <w:t xml:space="preserve"> okulu</w:t>
        </w:r>
        <w:proofErr w:type="gramEnd"/>
        <w:r w:rsidRPr="00581F9A">
          <w:rPr>
            <w:rFonts w:cstheme="minorHAnsi"/>
            <w:sz w:val="24"/>
            <w:szCs w:val="24"/>
          </w:rPr>
          <w:t xml:space="preserve"> öğrencileri tarafından İdman Bayramında halka sunulduğunu görmekteyiz. Cumhuriyet yönetiminin kurulması ile halka eğilme ve halkla kaynaşma </w:t>
        </w:r>
        <w:proofErr w:type="spellStart"/>
        <w:r w:rsidRPr="00581F9A">
          <w:rPr>
            <w:rFonts w:cstheme="minorHAnsi"/>
            <w:sz w:val="24"/>
            <w:szCs w:val="24"/>
          </w:rPr>
          <w:t>aşamasınin</w:t>
        </w:r>
        <w:proofErr w:type="spellEnd"/>
        <w:r w:rsidRPr="00581F9A">
          <w:rPr>
            <w:rFonts w:cstheme="minorHAnsi"/>
            <w:sz w:val="24"/>
            <w:szCs w:val="24"/>
          </w:rPr>
          <w:t xml:space="preserve"> ilk aşamasına geçilmiştir. 1926 yılında İstanbul Belediyesi tarafından konservatuar Halk müziği derleme gezileri düzenliyor ve bu gezilerde Halk danslarına da yer veriyordu. Ayrıca Selim Sırrı Tarcan Ocaklarında konferanslar verip Zeybek oyunları, gösterileri düzenliyordu. 1927 yılında kurulan Halk Bilgisi Derneği'nin Tüzüğünde halk danslarına "raks" adlı bir ana madde koyulduğunu fakat konuya fazla eğilmediklerini söyleyebiliriz.</w:t>
        </w:r>
        <w:r w:rsidRPr="00581F9A">
          <w:rPr>
            <w:rFonts w:cstheme="minorHAnsi"/>
            <w:sz w:val="24"/>
            <w:szCs w:val="24"/>
          </w:rPr>
          <w:br/>
          <w:t xml:space="preserve">1929 yılında halk dansları ilk kez filme saptandı. İleriyi iyi gören halkbilimcilerimizde Yusuf Ziya Demircioğlu, Mahmut </w:t>
        </w:r>
        <w:proofErr w:type="spellStart"/>
        <w:r w:rsidRPr="00581F9A">
          <w:rPr>
            <w:rFonts w:cstheme="minorHAnsi"/>
            <w:sz w:val="24"/>
            <w:szCs w:val="24"/>
          </w:rPr>
          <w:t>Ragip</w:t>
        </w:r>
        <w:proofErr w:type="spellEnd"/>
        <w:r w:rsidRPr="00581F9A">
          <w:rPr>
            <w:rFonts w:cstheme="minorHAnsi"/>
            <w:sz w:val="24"/>
            <w:szCs w:val="24"/>
          </w:rPr>
          <w:t xml:space="preserve"> </w:t>
        </w:r>
        <w:proofErr w:type="spellStart"/>
        <w:r w:rsidRPr="00581F9A">
          <w:rPr>
            <w:rFonts w:cstheme="minorHAnsi"/>
            <w:sz w:val="24"/>
            <w:szCs w:val="24"/>
          </w:rPr>
          <w:t>Gazimihal</w:t>
        </w:r>
        <w:proofErr w:type="spellEnd"/>
        <w:r w:rsidRPr="00581F9A">
          <w:rPr>
            <w:rFonts w:cstheme="minorHAnsi"/>
            <w:sz w:val="24"/>
            <w:szCs w:val="24"/>
          </w:rPr>
          <w:t xml:space="preserve">, </w:t>
        </w:r>
        <w:proofErr w:type="spellStart"/>
        <w:r w:rsidRPr="00581F9A">
          <w:rPr>
            <w:rFonts w:cstheme="minorHAnsi"/>
            <w:sz w:val="24"/>
            <w:szCs w:val="24"/>
          </w:rPr>
          <w:t>Feruh</w:t>
        </w:r>
        <w:proofErr w:type="spellEnd"/>
        <w:r w:rsidRPr="00581F9A">
          <w:rPr>
            <w:rFonts w:cstheme="minorHAnsi"/>
            <w:sz w:val="24"/>
            <w:szCs w:val="24"/>
          </w:rPr>
          <w:t xml:space="preserve"> </w:t>
        </w:r>
        <w:proofErr w:type="spellStart"/>
        <w:r w:rsidRPr="00581F9A">
          <w:rPr>
            <w:rFonts w:cstheme="minorHAnsi"/>
            <w:sz w:val="24"/>
            <w:szCs w:val="24"/>
          </w:rPr>
          <w:t>Arsunar</w:t>
        </w:r>
        <w:proofErr w:type="spellEnd"/>
        <w:r w:rsidRPr="00581F9A">
          <w:rPr>
            <w:rFonts w:cstheme="minorHAnsi"/>
            <w:sz w:val="24"/>
            <w:szCs w:val="24"/>
          </w:rPr>
          <w:t xml:space="preserve"> ve Abdülkadir İnan'dan kurulu bir ekip sinema operatörü aracılığı ile Trabzon, Rize, Erzincan ve Erzurum halk danslarını İstanbul Konservatuarı adına filme aldılar. Bu olayın önemli olmasının nedeni ise, halk danslarının bundan kırk yıl sonra bilimsel nitelikli olarak ilme alınabilmesidir.</w:t>
        </w:r>
        <w:r w:rsidRPr="00581F9A">
          <w:rPr>
            <w:rFonts w:cstheme="minorHAnsi"/>
            <w:sz w:val="24"/>
            <w:szCs w:val="24"/>
          </w:rPr>
          <w:br/>
        </w:r>
        <w:r w:rsidRPr="00581F9A">
          <w:rPr>
            <w:rFonts w:cstheme="minorHAnsi"/>
            <w:sz w:val="24"/>
            <w:szCs w:val="24"/>
          </w:rPr>
          <w:br/>
          <w:t xml:space="preserve">Halk dansları 1932 yılında kurulan Halkevlerinde kendini gösterme fırsatı buldu. Dağınık bir biçimde yapılan çalışmalar düzenli, bilinçli bir şekilde yapılmaya başlanarak tüm yurt düzeyine yayıldı. Tüm illerde halk dansları toplulukları kuruldu. Ankara başta olmak üzere festivaller düzenlenmeye başlandı. 1941 yılında halk dansları üzerinde bilimsel çalışmalar sürerken Vahit Lütfü Salcı araştırmalarını "Gizli Türk Dini Oyunları" adlı eserinde toplayarak yayınladı. 1944 yılında Kasım Ülgen'in 3 ciltlik "Doğu Anadolu Oyun Havaları" yayınlandı. Bu kitapta ilk defa oyunların notaları, ayak hareketleri resimlerle çizilerek halk danslarının kalıcı olmasını sağladı. 1951 yılında Halkevleri siyasi gerekçelerle Adalet Partisi tarafından kapatılınca, halk dansı topluluklarının çatısı altında barındıkları </w:t>
        </w:r>
        <w:proofErr w:type="spellStart"/>
        <w:r w:rsidRPr="00581F9A">
          <w:rPr>
            <w:rFonts w:cstheme="minorHAnsi"/>
            <w:sz w:val="24"/>
            <w:szCs w:val="24"/>
          </w:rPr>
          <w:t>yuvasıi</w:t>
        </w:r>
        <w:proofErr w:type="spellEnd"/>
        <w:r w:rsidRPr="00581F9A">
          <w:rPr>
            <w:rFonts w:cstheme="minorHAnsi"/>
            <w:sz w:val="24"/>
            <w:szCs w:val="24"/>
          </w:rPr>
          <w:t xml:space="preserve"> </w:t>
        </w:r>
        <w:proofErr w:type="spellStart"/>
        <w:r w:rsidRPr="00581F9A">
          <w:rPr>
            <w:rFonts w:cstheme="minorHAnsi"/>
            <w:sz w:val="24"/>
            <w:szCs w:val="24"/>
          </w:rPr>
          <w:t>dağılmiş</w:t>
        </w:r>
        <w:proofErr w:type="spellEnd"/>
        <w:r w:rsidRPr="00581F9A">
          <w:rPr>
            <w:rFonts w:cstheme="minorHAnsi"/>
            <w:sz w:val="24"/>
            <w:szCs w:val="24"/>
          </w:rPr>
          <w:t xml:space="preserve"> oldu. Bu duruma Üniversite ve Yüksek </w:t>
        </w:r>
        <w:proofErr w:type="spellStart"/>
        <w:r w:rsidRPr="00581F9A">
          <w:rPr>
            <w:rFonts w:cstheme="minorHAnsi"/>
            <w:sz w:val="24"/>
            <w:szCs w:val="24"/>
          </w:rPr>
          <w:t>okullarımızdakı</w:t>
        </w:r>
        <w:proofErr w:type="spellEnd"/>
        <w:r w:rsidRPr="00581F9A">
          <w:rPr>
            <w:rFonts w:cstheme="minorHAnsi"/>
            <w:sz w:val="24"/>
            <w:szCs w:val="24"/>
          </w:rPr>
          <w:t xml:space="preserve"> gençler, sahipsiz ve ilgisiz kalan halk oyunlarımıza sahip çıktılar. 1955 yılında ilk defa bir kurum olarak Yapı ve Kredi Bankası bu kültür hizmetine sahip çıktı. Türk halk danslarını geliştirmek ve yaşatabilmek amacıyla "Türk Halk Danslarını Yaşatma ve Yayma Tesisi" adlı bir bölüm kurdu ve yuvasız kalan halk oyunlarımızı bu çatı altında barındırdı. Bu çatı altında değerli bilim adamlarımız 14 yıl halk danslarını geliştirmek, yaşatmak ve yaymak için çalıştılar. Yüzlerce araştırma ve rapor hazırlandı. Foto, film ve teyple saptamalar yapıldı. Halk oyunları festivalleri düzenlenerek buralarda 600'e yakın dans gösterildi. Bu çalışmalarda 1600 kadar dans olduğu bunların 400 kadarının yaşamakta olduğu anlaşıldı. Tesiste yapılan tüm çalışmalar ve hazırlanmış olan bant, nota, foto, film ve dia gibi dans ve müzik ürünlerinden yararlanılarak Sadi Yaver Ataman tarafından hazırlanan "100 Türk Halk Oyunu" adlı eser, Yapı Kredi Bankası tarafından 1975 yılında yayınlandı.</w:t>
        </w:r>
        <w:r w:rsidRPr="00581F9A">
          <w:rPr>
            <w:rFonts w:cstheme="minorHAnsi"/>
            <w:sz w:val="24"/>
            <w:szCs w:val="24"/>
          </w:rPr>
          <w:br/>
        </w:r>
        <w:r w:rsidRPr="00581F9A">
          <w:rPr>
            <w:rFonts w:cstheme="minorHAnsi"/>
            <w:sz w:val="24"/>
            <w:szCs w:val="24"/>
          </w:rPr>
          <w:br/>
          <w:t xml:space="preserve">Günümüzde ise Halk oyunları ile ilgili çalışma, araştırma, derleme ve gösteriler çeşitli kuruluşlar tarafından yürütülmektedir. Cumhuriyet döneminde Halkevleriyle başlayan ve giderek büyük kentlerde Okul, Dernek, </w:t>
        </w:r>
        <w:proofErr w:type="spellStart"/>
        <w:r w:rsidRPr="00581F9A">
          <w:rPr>
            <w:rFonts w:cstheme="minorHAnsi"/>
            <w:sz w:val="24"/>
            <w:szCs w:val="24"/>
          </w:rPr>
          <w:t>Klüp</w:t>
        </w:r>
        <w:proofErr w:type="spellEnd"/>
        <w:r w:rsidRPr="00581F9A">
          <w:rPr>
            <w:rFonts w:cstheme="minorHAnsi"/>
            <w:sz w:val="24"/>
            <w:szCs w:val="24"/>
          </w:rPr>
          <w:t xml:space="preserve"> ve topluluklarca sürdürülen Halk oyunları çalışmalarına; Turizm Bakanlığı, Milli Eğitim Bakanlığı, Gençlik ve Spor </w:t>
        </w:r>
        <w:proofErr w:type="spellStart"/>
        <w:r w:rsidRPr="00581F9A">
          <w:rPr>
            <w:rFonts w:cstheme="minorHAnsi"/>
            <w:sz w:val="24"/>
            <w:szCs w:val="24"/>
          </w:rPr>
          <w:t>Bakanığı</w:t>
        </w:r>
        <w:proofErr w:type="spellEnd"/>
        <w:r w:rsidRPr="00581F9A">
          <w:rPr>
            <w:rFonts w:cstheme="minorHAnsi"/>
            <w:sz w:val="24"/>
            <w:szCs w:val="24"/>
          </w:rPr>
          <w:t xml:space="preserve">, Köy İşleri Bakanlığı ve Dış İşleri Bakanlığına bağlı çeşitli kuruluşlar katılmıştır. 1966 yılında Milli Eğitim Bakanlığı bünyesinde "Milli Folklor </w:t>
        </w:r>
        <w:proofErr w:type="spellStart"/>
        <w:r w:rsidRPr="00581F9A">
          <w:rPr>
            <w:rFonts w:cstheme="minorHAnsi"/>
            <w:sz w:val="24"/>
            <w:szCs w:val="24"/>
          </w:rPr>
          <w:t>Ensitüsü</w:t>
        </w:r>
        <w:proofErr w:type="spellEnd"/>
        <w:r w:rsidRPr="00581F9A">
          <w:rPr>
            <w:rFonts w:cstheme="minorHAnsi"/>
            <w:sz w:val="24"/>
            <w:szCs w:val="24"/>
          </w:rPr>
          <w:t xml:space="preserve">" kurulmuş olup daha sonra Kültür Bakanlığına bağlı "Milli Folklor Araştırma Dairesi" ne ( </w:t>
        </w:r>
        <w:proofErr w:type="gramStart"/>
        <w:r w:rsidRPr="00581F9A">
          <w:rPr>
            <w:rFonts w:cstheme="minorHAnsi"/>
            <w:sz w:val="24"/>
            <w:szCs w:val="24"/>
          </w:rPr>
          <w:t>M.F.A</w:t>
        </w:r>
        <w:proofErr w:type="gramEnd"/>
        <w:r w:rsidRPr="00581F9A">
          <w:rPr>
            <w:rFonts w:cstheme="minorHAnsi"/>
            <w:sz w:val="24"/>
            <w:szCs w:val="24"/>
          </w:rPr>
          <w:t xml:space="preserve">.D) dönüştürülmüştür. Turizm bakanlığı bünyesinde "Devlet Halk Dansları Topluluğu" oluşturulup, Gençlik Ve Spor Bakanlığına bağlı İzcilik ve Boş Zamanları Değerlendirme Genel Müdürlüğünde Halk Oyunları Şubesi kurulmuştur. 1970 yılından sonra Turizm ve Tanıtma Bakanlığı halk dansları ekiplerini yurt dışı </w:t>
        </w:r>
        <w:proofErr w:type="gramStart"/>
        <w:r w:rsidRPr="00581F9A">
          <w:rPr>
            <w:rFonts w:cstheme="minorHAnsi"/>
            <w:sz w:val="24"/>
            <w:szCs w:val="24"/>
          </w:rPr>
          <w:t>uluslar arası</w:t>
        </w:r>
        <w:proofErr w:type="gramEnd"/>
        <w:r w:rsidRPr="00581F9A">
          <w:rPr>
            <w:rFonts w:cstheme="minorHAnsi"/>
            <w:sz w:val="24"/>
            <w:szCs w:val="24"/>
          </w:rPr>
          <w:t xml:space="preserve"> gösterilere göndermeye başladı. Halk oyunları ekipleri daha sonra Japonya- Osaka fuarındaki gösterilere, 1972 yılında ise Fransa'nın </w:t>
        </w:r>
        <w:proofErr w:type="spellStart"/>
        <w:r w:rsidRPr="00581F9A">
          <w:rPr>
            <w:rFonts w:cstheme="minorHAnsi"/>
            <w:sz w:val="24"/>
            <w:szCs w:val="24"/>
          </w:rPr>
          <w:t>Diyon</w:t>
        </w:r>
        <w:proofErr w:type="spellEnd"/>
        <w:r w:rsidRPr="00581F9A">
          <w:rPr>
            <w:rFonts w:cstheme="minorHAnsi"/>
            <w:sz w:val="24"/>
            <w:szCs w:val="24"/>
          </w:rPr>
          <w:t xml:space="preserve"> şehrindeki </w:t>
        </w:r>
        <w:proofErr w:type="spellStart"/>
        <w:r w:rsidRPr="00581F9A">
          <w:rPr>
            <w:rFonts w:cstheme="minorHAnsi"/>
            <w:sz w:val="24"/>
            <w:szCs w:val="24"/>
          </w:rPr>
          <w:t>ulusararası</w:t>
        </w:r>
        <w:proofErr w:type="spellEnd"/>
        <w:r w:rsidRPr="00581F9A">
          <w:rPr>
            <w:rFonts w:cstheme="minorHAnsi"/>
            <w:sz w:val="24"/>
            <w:szCs w:val="24"/>
          </w:rPr>
          <w:t xml:space="preserve"> Halk Dansları festivaline gönderildi. Bundan sonra artık Avrupa gezileri dönemi başladı. Şu anda I.T.Ü Türk </w:t>
        </w:r>
        <w:proofErr w:type="spellStart"/>
        <w:r w:rsidRPr="00581F9A">
          <w:rPr>
            <w:rFonts w:cstheme="minorHAnsi"/>
            <w:sz w:val="24"/>
            <w:szCs w:val="24"/>
          </w:rPr>
          <w:t>Musukisi</w:t>
        </w:r>
        <w:proofErr w:type="spellEnd"/>
        <w:r w:rsidRPr="00581F9A">
          <w:rPr>
            <w:rFonts w:cstheme="minorHAnsi"/>
            <w:sz w:val="24"/>
            <w:szCs w:val="24"/>
          </w:rPr>
          <w:t xml:space="preserve"> Devlet Konservatuarı, Ege Üniversitesi Devlet Türk Musikisi Konservatuvarı ve Sakarya Üniversitesi Devlet Konservatuarı içerisinde yer alan Halk </w:t>
        </w:r>
        <w:proofErr w:type="spellStart"/>
        <w:r w:rsidRPr="00581F9A">
          <w:rPr>
            <w:rFonts w:cstheme="minorHAnsi"/>
            <w:sz w:val="24"/>
            <w:szCs w:val="24"/>
          </w:rPr>
          <w:t>Oyunlari</w:t>
        </w:r>
        <w:proofErr w:type="spellEnd"/>
        <w:r w:rsidRPr="00581F9A">
          <w:rPr>
            <w:rFonts w:cstheme="minorHAnsi"/>
            <w:sz w:val="24"/>
            <w:szCs w:val="24"/>
          </w:rPr>
          <w:t xml:space="preserve"> Bölümleri Bilimsel olarak Halk oyunları çalışmalarını sürdürmeye devam ediyor.</w:t>
        </w:r>
      </w:ins>
    </w:p>
    <w:p w:rsidR="00B14D7C" w:rsidRPr="00581F9A" w:rsidRDefault="00B14D7C" w:rsidP="00B14D7C">
      <w:pPr>
        <w:rPr>
          <w:ins w:id="286" w:author="Unknown"/>
          <w:rFonts w:cstheme="minorHAnsi"/>
          <w:sz w:val="24"/>
          <w:szCs w:val="24"/>
        </w:rPr>
      </w:pPr>
      <w:ins w:id="287" w:author="Unknown">
        <w:r w:rsidRPr="00581F9A">
          <w:rPr>
            <w:rFonts w:cstheme="minorHAnsi"/>
            <w:noProof/>
            <w:sz w:val="24"/>
            <w:szCs w:val="24"/>
            <w:lang w:eastAsia="tr-TR"/>
          </w:rPr>
          <w:drawing>
            <wp:inline distT="0" distB="0" distL="0" distR="0" wp14:anchorId="30048315" wp14:editId="38257EB7">
              <wp:extent cx="4762500" cy="3743325"/>
              <wp:effectExtent l="0" t="0" r="0" b="9525"/>
              <wp:docPr id="68" name="Resim 68" descr="Ad:  Türk Halk Dansları (Halk Oyunları)4.jpg&#10;Gösterim: 4429&#10;Boyut:  46.5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Ad:  Türk Halk Dansları (Halk Oyunları)4.jpg&#10;Gösterim: 4429&#10;Boyut:  46.5 K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0" cy="3743325"/>
                      </a:xfrm>
                      <a:prstGeom prst="rect">
                        <a:avLst/>
                      </a:prstGeom>
                      <a:noFill/>
                      <a:ln>
                        <a:noFill/>
                      </a:ln>
                    </pic:spPr>
                  </pic:pic>
                </a:graphicData>
              </a:graphic>
            </wp:inline>
          </w:drawing>
        </w:r>
      </w:ins>
    </w:p>
    <w:p w:rsidR="00B14D7C" w:rsidRPr="00581F9A" w:rsidRDefault="00B14D7C" w:rsidP="00B14D7C">
      <w:pPr>
        <w:rPr>
          <w:ins w:id="288" w:author="Unknown"/>
          <w:rFonts w:cstheme="minorHAnsi"/>
          <w:b/>
          <w:bCs/>
          <w:sz w:val="24"/>
          <w:szCs w:val="24"/>
        </w:rPr>
      </w:pPr>
      <w:ins w:id="289" w:author="Unknown">
        <w:r w:rsidRPr="00581F9A">
          <w:rPr>
            <w:rFonts w:cstheme="minorHAnsi"/>
            <w:b/>
            <w:bCs/>
            <w:sz w:val="24"/>
            <w:szCs w:val="24"/>
          </w:rPr>
          <w:t>Türk Halk Oyunlarında Yöreler</w:t>
        </w:r>
        <w:r w:rsidRPr="00581F9A">
          <w:rPr>
            <w:rFonts w:cstheme="minorHAnsi"/>
            <w:sz w:val="24"/>
            <w:szCs w:val="24"/>
          </w:rPr>
          <w:br/>
        </w:r>
        <w:r w:rsidRPr="00581F9A">
          <w:rPr>
            <w:rFonts w:cstheme="minorHAnsi"/>
            <w:b/>
            <w:bCs/>
            <w:sz w:val="24"/>
            <w:szCs w:val="24"/>
          </w:rPr>
          <w:t>Türk Halk Oyunları'nın genel olarak türleri şu şekilde ayrılmaktadır:</w:t>
        </w:r>
      </w:ins>
    </w:p>
    <w:p w:rsidR="00B14D7C" w:rsidRPr="00581F9A" w:rsidRDefault="00B14D7C" w:rsidP="00B14D7C">
      <w:pPr>
        <w:numPr>
          <w:ilvl w:val="0"/>
          <w:numId w:val="20"/>
        </w:numPr>
        <w:rPr>
          <w:ins w:id="290" w:author="Unknown"/>
          <w:rFonts w:cstheme="minorHAnsi"/>
          <w:sz w:val="24"/>
          <w:szCs w:val="24"/>
        </w:rPr>
      </w:pPr>
      <w:ins w:id="291" w:author="Unknown">
        <w:r w:rsidRPr="00581F9A">
          <w:rPr>
            <w:rFonts w:cstheme="minorHAnsi"/>
            <w:sz w:val="24"/>
            <w:szCs w:val="24"/>
          </w:rPr>
          <w:t xml:space="preserve">Hora </w:t>
        </w:r>
        <w:proofErr w:type="spellStart"/>
        <w:proofErr w:type="gramStart"/>
        <w:r w:rsidRPr="00581F9A">
          <w:rPr>
            <w:rFonts w:cstheme="minorHAnsi"/>
            <w:sz w:val="24"/>
            <w:szCs w:val="24"/>
          </w:rPr>
          <w:t>Bölgesi;Trakya</w:t>
        </w:r>
        <w:proofErr w:type="spellEnd"/>
        <w:proofErr w:type="gramEnd"/>
        <w:r w:rsidRPr="00581F9A">
          <w:rPr>
            <w:rFonts w:cstheme="minorHAnsi"/>
            <w:sz w:val="24"/>
            <w:szCs w:val="24"/>
          </w:rPr>
          <w:t>.</w:t>
        </w:r>
      </w:ins>
    </w:p>
    <w:p w:rsidR="00B14D7C" w:rsidRPr="00581F9A" w:rsidRDefault="00B14D7C" w:rsidP="00B14D7C">
      <w:pPr>
        <w:numPr>
          <w:ilvl w:val="0"/>
          <w:numId w:val="20"/>
        </w:numPr>
        <w:rPr>
          <w:ins w:id="292" w:author="Unknown"/>
          <w:rFonts w:cstheme="minorHAnsi"/>
          <w:sz w:val="24"/>
          <w:szCs w:val="24"/>
        </w:rPr>
      </w:pPr>
      <w:ins w:id="293" w:author="Unknown">
        <w:r w:rsidRPr="00581F9A">
          <w:rPr>
            <w:rFonts w:cstheme="minorHAnsi"/>
            <w:sz w:val="24"/>
            <w:szCs w:val="24"/>
          </w:rPr>
          <w:t xml:space="preserve">Zeybek Bölgesi; Dört alt gruptan oluşur. Kural olarak; 9 zamanlı ve aksak </w:t>
        </w:r>
        <w:proofErr w:type="spellStart"/>
        <w:r w:rsidRPr="00581F9A">
          <w:rPr>
            <w:rFonts w:cstheme="minorHAnsi"/>
            <w:sz w:val="24"/>
            <w:szCs w:val="24"/>
          </w:rPr>
          <w:t>ritmli</w:t>
        </w:r>
        <w:proofErr w:type="spellEnd"/>
        <w:r w:rsidRPr="00581F9A">
          <w:rPr>
            <w:rFonts w:cstheme="minorHAnsi"/>
            <w:sz w:val="24"/>
            <w:szCs w:val="24"/>
          </w:rPr>
          <w:t xml:space="preserve"> oyunlardır.</w:t>
        </w:r>
      </w:ins>
    </w:p>
    <w:p w:rsidR="00B14D7C" w:rsidRPr="00581F9A" w:rsidRDefault="00B14D7C" w:rsidP="00B14D7C">
      <w:pPr>
        <w:numPr>
          <w:ilvl w:val="1"/>
          <w:numId w:val="20"/>
        </w:numPr>
        <w:rPr>
          <w:ins w:id="294" w:author="Unknown"/>
          <w:rFonts w:cstheme="minorHAnsi"/>
          <w:sz w:val="24"/>
          <w:szCs w:val="24"/>
        </w:rPr>
      </w:pPr>
      <w:ins w:id="295" w:author="Unknown">
        <w:r w:rsidRPr="00581F9A">
          <w:rPr>
            <w:rFonts w:cstheme="minorHAnsi"/>
            <w:sz w:val="24"/>
            <w:szCs w:val="24"/>
          </w:rPr>
          <w:t xml:space="preserve">Asıl Zeybek Bölgesi; Ege, Güney Marmara, </w:t>
        </w:r>
        <w:proofErr w:type="spellStart"/>
        <w:r w:rsidRPr="00581F9A">
          <w:rPr>
            <w:rFonts w:cstheme="minorHAnsi"/>
            <w:sz w:val="24"/>
            <w:szCs w:val="24"/>
          </w:rPr>
          <w:t>İçbatı</w:t>
        </w:r>
        <w:proofErr w:type="spellEnd"/>
        <w:r w:rsidRPr="00581F9A">
          <w:rPr>
            <w:rFonts w:cstheme="minorHAnsi"/>
            <w:sz w:val="24"/>
            <w:szCs w:val="24"/>
          </w:rPr>
          <w:t xml:space="preserve"> Anadolu.</w:t>
        </w:r>
      </w:ins>
    </w:p>
    <w:p w:rsidR="00B14D7C" w:rsidRPr="00581F9A" w:rsidRDefault="00B14D7C" w:rsidP="00B14D7C">
      <w:pPr>
        <w:numPr>
          <w:ilvl w:val="1"/>
          <w:numId w:val="20"/>
        </w:numPr>
        <w:rPr>
          <w:ins w:id="296" w:author="Unknown"/>
          <w:rFonts w:cstheme="minorHAnsi"/>
          <w:sz w:val="24"/>
          <w:szCs w:val="24"/>
        </w:rPr>
      </w:pPr>
      <w:ins w:id="297" w:author="Unknown">
        <w:r w:rsidRPr="00581F9A">
          <w:rPr>
            <w:rFonts w:cstheme="minorHAnsi"/>
            <w:sz w:val="24"/>
            <w:szCs w:val="24"/>
          </w:rPr>
          <w:t>Teke Zeybek Bölgesi; Göller Yöresi, Batı Akdeniz.</w:t>
        </w:r>
      </w:ins>
    </w:p>
    <w:p w:rsidR="00B14D7C" w:rsidRPr="00581F9A" w:rsidRDefault="00B14D7C" w:rsidP="00B14D7C">
      <w:pPr>
        <w:numPr>
          <w:ilvl w:val="1"/>
          <w:numId w:val="20"/>
        </w:numPr>
        <w:rPr>
          <w:ins w:id="298" w:author="Unknown"/>
          <w:rFonts w:cstheme="minorHAnsi"/>
          <w:sz w:val="24"/>
          <w:szCs w:val="24"/>
        </w:rPr>
      </w:pPr>
      <w:ins w:id="299" w:author="Unknown">
        <w:r w:rsidRPr="00581F9A">
          <w:rPr>
            <w:rFonts w:cstheme="minorHAnsi"/>
            <w:sz w:val="24"/>
            <w:szCs w:val="24"/>
          </w:rPr>
          <w:t xml:space="preserve">Kaşıklı Zeybek Bölgesi; Güney Marmara, Batı Karadeniz, </w:t>
        </w:r>
        <w:proofErr w:type="spellStart"/>
        <w:r w:rsidRPr="00581F9A">
          <w:rPr>
            <w:rFonts w:cstheme="minorHAnsi"/>
            <w:sz w:val="24"/>
            <w:szCs w:val="24"/>
          </w:rPr>
          <w:t>İçbatı</w:t>
        </w:r>
        <w:proofErr w:type="spellEnd"/>
        <w:r w:rsidRPr="00581F9A">
          <w:rPr>
            <w:rFonts w:cstheme="minorHAnsi"/>
            <w:sz w:val="24"/>
            <w:szCs w:val="24"/>
          </w:rPr>
          <w:t xml:space="preserve"> Anadolu ve çevresi. Bu bölgelerde karşılıklı oynanan </w:t>
        </w:r>
        <w:proofErr w:type="spellStart"/>
        <w:proofErr w:type="gramStart"/>
        <w:r w:rsidRPr="00581F9A">
          <w:rPr>
            <w:rFonts w:cstheme="minorHAnsi"/>
            <w:sz w:val="24"/>
            <w:szCs w:val="24"/>
          </w:rPr>
          <w:t>ritüelleşmiş</w:t>
        </w:r>
        <w:proofErr w:type="spellEnd"/>
        <w:proofErr w:type="gramEnd"/>
        <w:r w:rsidRPr="00581F9A">
          <w:rPr>
            <w:rFonts w:cstheme="minorHAnsi"/>
            <w:sz w:val="24"/>
            <w:szCs w:val="24"/>
          </w:rPr>
          <w:t xml:space="preserve"> düzenli oyunlara da rastlanmaktadır (Zonguldak, Karabük'te olduğu gibi).</w:t>
        </w:r>
      </w:ins>
    </w:p>
    <w:p w:rsidR="00B14D7C" w:rsidRPr="00581F9A" w:rsidRDefault="00B14D7C" w:rsidP="00B14D7C">
      <w:pPr>
        <w:numPr>
          <w:ilvl w:val="1"/>
          <w:numId w:val="20"/>
        </w:numPr>
        <w:rPr>
          <w:ins w:id="300" w:author="Unknown"/>
          <w:rFonts w:cstheme="minorHAnsi"/>
          <w:sz w:val="24"/>
          <w:szCs w:val="24"/>
        </w:rPr>
      </w:pPr>
      <w:proofErr w:type="gramStart"/>
      <w:ins w:id="301" w:author="Unknown">
        <w:r w:rsidRPr="00581F9A">
          <w:rPr>
            <w:rFonts w:cstheme="minorHAnsi"/>
            <w:sz w:val="24"/>
            <w:szCs w:val="24"/>
          </w:rPr>
          <w:t>Kaşık Oyunları Bölgesi; Konya Bölümü ve Doğu Akdeniz çevresi.</w:t>
        </w:r>
        <w:proofErr w:type="gramEnd"/>
      </w:ins>
    </w:p>
    <w:p w:rsidR="00B14D7C" w:rsidRPr="00581F9A" w:rsidRDefault="00B14D7C" w:rsidP="00B14D7C">
      <w:pPr>
        <w:numPr>
          <w:ilvl w:val="0"/>
          <w:numId w:val="20"/>
        </w:numPr>
        <w:rPr>
          <w:ins w:id="302" w:author="Unknown"/>
          <w:rFonts w:cstheme="minorHAnsi"/>
          <w:sz w:val="24"/>
          <w:szCs w:val="24"/>
        </w:rPr>
      </w:pPr>
      <w:proofErr w:type="gramStart"/>
      <w:ins w:id="303" w:author="Unknown">
        <w:r w:rsidRPr="00581F9A">
          <w:rPr>
            <w:rFonts w:cstheme="minorHAnsi"/>
            <w:sz w:val="24"/>
            <w:szCs w:val="24"/>
          </w:rPr>
          <w:t>Horon Bölgesi; Orta ve Doğu Karadeniz.</w:t>
        </w:r>
        <w:proofErr w:type="gramEnd"/>
      </w:ins>
    </w:p>
    <w:p w:rsidR="00B14D7C" w:rsidRPr="00581F9A" w:rsidRDefault="00B14D7C" w:rsidP="00B14D7C">
      <w:pPr>
        <w:numPr>
          <w:ilvl w:val="0"/>
          <w:numId w:val="20"/>
        </w:numPr>
        <w:rPr>
          <w:ins w:id="304" w:author="Unknown"/>
          <w:rFonts w:cstheme="minorHAnsi"/>
          <w:sz w:val="24"/>
          <w:szCs w:val="24"/>
        </w:rPr>
      </w:pPr>
      <w:ins w:id="305" w:author="Unknown">
        <w:r w:rsidRPr="00581F9A">
          <w:rPr>
            <w:rFonts w:cstheme="minorHAnsi"/>
            <w:sz w:val="24"/>
            <w:szCs w:val="24"/>
          </w:rPr>
          <w:t>Halay Bölgesi; Üç alt bölümden oluşur.</w:t>
        </w:r>
      </w:ins>
    </w:p>
    <w:p w:rsidR="00B14D7C" w:rsidRPr="00581F9A" w:rsidRDefault="00B14D7C" w:rsidP="00B14D7C">
      <w:pPr>
        <w:numPr>
          <w:ilvl w:val="1"/>
          <w:numId w:val="20"/>
        </w:numPr>
        <w:rPr>
          <w:ins w:id="306" w:author="Unknown"/>
          <w:rFonts w:cstheme="minorHAnsi"/>
          <w:sz w:val="24"/>
          <w:szCs w:val="24"/>
        </w:rPr>
      </w:pPr>
      <w:ins w:id="307" w:author="Unknown">
        <w:r w:rsidRPr="00581F9A">
          <w:rPr>
            <w:rFonts w:cstheme="minorHAnsi"/>
            <w:sz w:val="24"/>
            <w:szCs w:val="24"/>
          </w:rPr>
          <w:t>Bozkır Halayları: İç Anadolu'nun Doğusu</w:t>
        </w:r>
      </w:ins>
    </w:p>
    <w:p w:rsidR="00B14D7C" w:rsidRPr="00581F9A" w:rsidRDefault="00B14D7C" w:rsidP="00B14D7C">
      <w:pPr>
        <w:numPr>
          <w:ilvl w:val="1"/>
          <w:numId w:val="20"/>
        </w:numPr>
        <w:rPr>
          <w:ins w:id="308" w:author="Unknown"/>
          <w:rFonts w:cstheme="minorHAnsi"/>
          <w:sz w:val="24"/>
          <w:szCs w:val="24"/>
        </w:rPr>
      </w:pPr>
      <w:ins w:id="309" w:author="Unknown">
        <w:r w:rsidRPr="00581F9A">
          <w:rPr>
            <w:rFonts w:cstheme="minorHAnsi"/>
            <w:sz w:val="24"/>
            <w:szCs w:val="24"/>
          </w:rPr>
          <w:t>Doğu Halayları: Doğu ve Güneydoğu Bölgeleri</w:t>
        </w:r>
      </w:ins>
    </w:p>
    <w:p w:rsidR="00B14D7C" w:rsidRPr="00581F9A" w:rsidRDefault="00B14D7C" w:rsidP="00B14D7C">
      <w:pPr>
        <w:numPr>
          <w:ilvl w:val="1"/>
          <w:numId w:val="20"/>
        </w:numPr>
        <w:rPr>
          <w:ins w:id="310" w:author="Unknown"/>
          <w:rFonts w:cstheme="minorHAnsi"/>
          <w:sz w:val="24"/>
          <w:szCs w:val="24"/>
        </w:rPr>
      </w:pPr>
      <w:proofErr w:type="gramStart"/>
      <w:ins w:id="311" w:author="Unknown">
        <w:r w:rsidRPr="00581F9A">
          <w:rPr>
            <w:rFonts w:cstheme="minorHAnsi"/>
            <w:sz w:val="24"/>
            <w:szCs w:val="24"/>
          </w:rPr>
          <w:t>Çukurova Halayları: Çukurova çevresi.</w:t>
        </w:r>
        <w:proofErr w:type="gramEnd"/>
      </w:ins>
    </w:p>
    <w:p w:rsidR="00B14D7C" w:rsidRPr="00581F9A" w:rsidRDefault="00B14D7C" w:rsidP="00B14D7C">
      <w:pPr>
        <w:numPr>
          <w:ilvl w:val="0"/>
          <w:numId w:val="20"/>
        </w:numPr>
        <w:rPr>
          <w:ins w:id="312" w:author="Unknown"/>
          <w:rFonts w:cstheme="minorHAnsi"/>
          <w:sz w:val="24"/>
          <w:szCs w:val="24"/>
        </w:rPr>
      </w:pPr>
      <w:ins w:id="313" w:author="Unknown">
        <w:r w:rsidRPr="00581F9A">
          <w:rPr>
            <w:rFonts w:cstheme="minorHAnsi"/>
            <w:sz w:val="24"/>
            <w:szCs w:val="24"/>
          </w:rPr>
          <w:t xml:space="preserve">Bar Bölgesi; Kuzeydoğu </w:t>
        </w:r>
        <w:proofErr w:type="spellStart"/>
        <w:proofErr w:type="gramStart"/>
        <w:r w:rsidRPr="00581F9A">
          <w:rPr>
            <w:rFonts w:cstheme="minorHAnsi"/>
            <w:sz w:val="24"/>
            <w:szCs w:val="24"/>
          </w:rPr>
          <w:t>Anadolu.artvin</w:t>
        </w:r>
        <w:proofErr w:type="spellEnd"/>
        <w:proofErr w:type="gramEnd"/>
        <w:r w:rsidRPr="00581F9A">
          <w:rPr>
            <w:rFonts w:cstheme="minorHAnsi"/>
            <w:sz w:val="24"/>
            <w:szCs w:val="24"/>
          </w:rPr>
          <w:t>.(</w:t>
        </w:r>
        <w:proofErr w:type="spellStart"/>
        <w:r w:rsidRPr="00581F9A">
          <w:rPr>
            <w:rFonts w:cstheme="minorHAnsi"/>
            <w:sz w:val="24"/>
            <w:szCs w:val="24"/>
          </w:rPr>
          <w:t>kıpçak</w:t>
        </w:r>
        <w:proofErr w:type="spellEnd"/>
        <w:r w:rsidRPr="00581F9A">
          <w:rPr>
            <w:rFonts w:cstheme="minorHAnsi"/>
            <w:sz w:val="24"/>
            <w:szCs w:val="24"/>
          </w:rPr>
          <w:t>(</w:t>
        </w:r>
        <w:proofErr w:type="spellStart"/>
        <w:r w:rsidRPr="00581F9A">
          <w:rPr>
            <w:rFonts w:cstheme="minorHAnsi"/>
            <w:sz w:val="24"/>
            <w:szCs w:val="24"/>
          </w:rPr>
          <w:t>ahıska</w:t>
        </w:r>
        <w:proofErr w:type="spellEnd"/>
        <w:r w:rsidRPr="00581F9A">
          <w:rPr>
            <w:rFonts w:cstheme="minorHAnsi"/>
            <w:sz w:val="24"/>
            <w:szCs w:val="24"/>
          </w:rPr>
          <w:t>)</w:t>
        </w:r>
        <w:proofErr w:type="spellStart"/>
        <w:r w:rsidRPr="00581F9A">
          <w:rPr>
            <w:rFonts w:cstheme="minorHAnsi"/>
            <w:sz w:val="24"/>
            <w:szCs w:val="24"/>
          </w:rPr>
          <w:t>türk'leri</w:t>
        </w:r>
        <w:proofErr w:type="spellEnd"/>
        <w:r w:rsidRPr="00581F9A">
          <w:rPr>
            <w:rFonts w:cstheme="minorHAnsi"/>
            <w:sz w:val="24"/>
            <w:szCs w:val="24"/>
          </w:rPr>
          <w:t>)</w:t>
        </w:r>
      </w:ins>
    </w:p>
    <w:p w:rsidR="00B14D7C" w:rsidRPr="00581F9A" w:rsidRDefault="00B14D7C" w:rsidP="00B14D7C">
      <w:pPr>
        <w:numPr>
          <w:ilvl w:val="0"/>
          <w:numId w:val="20"/>
        </w:numPr>
        <w:rPr>
          <w:ins w:id="314" w:author="Unknown"/>
          <w:rFonts w:cstheme="minorHAnsi"/>
          <w:sz w:val="24"/>
          <w:szCs w:val="24"/>
        </w:rPr>
      </w:pPr>
      <w:ins w:id="315" w:author="Unknown">
        <w:r w:rsidRPr="00581F9A">
          <w:rPr>
            <w:rFonts w:cstheme="minorHAnsi"/>
            <w:sz w:val="24"/>
            <w:szCs w:val="24"/>
          </w:rPr>
          <w:t xml:space="preserve">Kafkas Bölgesi; Kuzeydoğu </w:t>
        </w:r>
        <w:proofErr w:type="spellStart"/>
        <w:proofErr w:type="gramStart"/>
        <w:r w:rsidRPr="00581F9A">
          <w:rPr>
            <w:rFonts w:cstheme="minorHAnsi"/>
            <w:sz w:val="24"/>
            <w:szCs w:val="24"/>
          </w:rPr>
          <w:t>Anadolu.artvin</w:t>
        </w:r>
        <w:proofErr w:type="spellEnd"/>
        <w:proofErr w:type="gramEnd"/>
        <w:r w:rsidRPr="00581F9A">
          <w:rPr>
            <w:rFonts w:cstheme="minorHAnsi"/>
            <w:sz w:val="24"/>
            <w:szCs w:val="24"/>
          </w:rPr>
          <w:t>. (</w:t>
        </w:r>
        <w:proofErr w:type="spellStart"/>
        <w:r w:rsidRPr="00581F9A">
          <w:rPr>
            <w:rFonts w:cstheme="minorHAnsi"/>
            <w:sz w:val="24"/>
            <w:szCs w:val="24"/>
          </w:rPr>
          <w:t>kıpçak</w:t>
        </w:r>
        <w:proofErr w:type="spellEnd"/>
        <w:r w:rsidRPr="00581F9A">
          <w:rPr>
            <w:rFonts w:cstheme="minorHAnsi"/>
            <w:sz w:val="24"/>
            <w:szCs w:val="24"/>
          </w:rPr>
          <w:t>(</w:t>
        </w:r>
        <w:proofErr w:type="spellStart"/>
        <w:r w:rsidRPr="00581F9A">
          <w:rPr>
            <w:rFonts w:cstheme="minorHAnsi"/>
            <w:sz w:val="24"/>
            <w:szCs w:val="24"/>
          </w:rPr>
          <w:t>ahıska</w:t>
        </w:r>
        <w:proofErr w:type="spellEnd"/>
        <w:r w:rsidRPr="00581F9A">
          <w:rPr>
            <w:rFonts w:cstheme="minorHAnsi"/>
            <w:sz w:val="24"/>
            <w:szCs w:val="24"/>
          </w:rPr>
          <w:t>)</w:t>
        </w:r>
        <w:proofErr w:type="spellStart"/>
        <w:r w:rsidRPr="00581F9A">
          <w:rPr>
            <w:rFonts w:cstheme="minorHAnsi"/>
            <w:sz w:val="24"/>
            <w:szCs w:val="24"/>
          </w:rPr>
          <w:t>türk'leri</w:t>
        </w:r>
        <w:proofErr w:type="spellEnd"/>
        <w:r w:rsidRPr="00581F9A">
          <w:rPr>
            <w:rFonts w:cstheme="minorHAnsi"/>
            <w:sz w:val="24"/>
            <w:szCs w:val="24"/>
          </w:rPr>
          <w:t>)</w:t>
        </w:r>
      </w:ins>
    </w:p>
    <w:p w:rsidR="00B14D7C" w:rsidRPr="00581F9A" w:rsidRDefault="00B14D7C" w:rsidP="00B14D7C">
      <w:pPr>
        <w:rPr>
          <w:ins w:id="316" w:author="Unknown"/>
          <w:rFonts w:cstheme="minorHAnsi"/>
          <w:sz w:val="24"/>
          <w:szCs w:val="24"/>
        </w:rPr>
      </w:pPr>
      <w:ins w:id="317" w:author="Unknown">
        <w:r w:rsidRPr="00581F9A">
          <w:rPr>
            <w:rFonts w:cstheme="minorHAnsi"/>
            <w:sz w:val="24"/>
            <w:szCs w:val="24"/>
          </w:rPr>
          <w:t>Bir oyunun halk oyunları vasfı taşıması için kural olarak "</w:t>
        </w:r>
        <w:r w:rsidRPr="00581F9A">
          <w:rPr>
            <w:rFonts w:cstheme="minorHAnsi"/>
            <w:b/>
            <w:bCs/>
            <w:sz w:val="24"/>
            <w:szCs w:val="24"/>
          </w:rPr>
          <w:t xml:space="preserve">zamanda derinlik ve </w:t>
        </w:r>
        <w:proofErr w:type="gramStart"/>
        <w:r w:rsidRPr="00581F9A">
          <w:rPr>
            <w:rFonts w:cstheme="minorHAnsi"/>
            <w:b/>
            <w:bCs/>
            <w:sz w:val="24"/>
            <w:szCs w:val="24"/>
          </w:rPr>
          <w:t>mekanda</w:t>
        </w:r>
        <w:proofErr w:type="gramEnd"/>
        <w:r w:rsidRPr="00581F9A">
          <w:rPr>
            <w:rFonts w:cstheme="minorHAnsi"/>
            <w:b/>
            <w:bCs/>
            <w:sz w:val="24"/>
            <w:szCs w:val="24"/>
          </w:rPr>
          <w:t xml:space="preserve"> yaygınlık</w:t>
        </w:r>
        <w:r w:rsidRPr="00581F9A">
          <w:rPr>
            <w:rFonts w:cstheme="minorHAnsi"/>
            <w:sz w:val="24"/>
            <w:szCs w:val="24"/>
          </w:rPr>
          <w:t xml:space="preserve">" ilkesini barındırması gerekir. </w:t>
        </w:r>
        <w:proofErr w:type="spellStart"/>
        <w:proofErr w:type="gramStart"/>
        <w:r w:rsidRPr="00581F9A">
          <w:rPr>
            <w:rFonts w:cstheme="minorHAnsi"/>
            <w:sz w:val="24"/>
            <w:szCs w:val="24"/>
          </w:rPr>
          <w:t>not:bu</w:t>
        </w:r>
        <w:proofErr w:type="spellEnd"/>
        <w:proofErr w:type="gramEnd"/>
        <w:r w:rsidRPr="00581F9A">
          <w:rPr>
            <w:rFonts w:cstheme="minorHAnsi"/>
            <w:sz w:val="24"/>
            <w:szCs w:val="24"/>
          </w:rPr>
          <w:t xml:space="preserve"> halk oyunları haritası </w:t>
        </w:r>
        <w:proofErr w:type="spellStart"/>
        <w:r w:rsidRPr="00581F9A">
          <w:rPr>
            <w:rFonts w:cstheme="minorHAnsi"/>
            <w:sz w:val="24"/>
            <w:szCs w:val="24"/>
          </w:rPr>
          <w:t>nın</w:t>
        </w:r>
        <w:proofErr w:type="spellEnd"/>
        <w:r w:rsidRPr="00581F9A">
          <w:rPr>
            <w:rFonts w:cstheme="minorHAnsi"/>
            <w:sz w:val="24"/>
            <w:szCs w:val="24"/>
          </w:rPr>
          <w:t xml:space="preserve"> </w:t>
        </w:r>
        <w:proofErr w:type="spellStart"/>
        <w:r w:rsidRPr="00581F9A">
          <w:rPr>
            <w:rFonts w:cstheme="minorHAnsi"/>
            <w:sz w:val="24"/>
            <w:szCs w:val="24"/>
          </w:rPr>
          <w:t>artvin</w:t>
        </w:r>
        <w:proofErr w:type="spellEnd"/>
        <w:r w:rsidRPr="00581F9A">
          <w:rPr>
            <w:rFonts w:cstheme="minorHAnsi"/>
            <w:sz w:val="24"/>
            <w:szCs w:val="24"/>
          </w:rPr>
          <w:t xml:space="preserve"> ili </w:t>
        </w:r>
        <w:proofErr w:type="spellStart"/>
        <w:r w:rsidRPr="00581F9A">
          <w:rPr>
            <w:rFonts w:cstheme="minorHAnsi"/>
            <w:sz w:val="24"/>
            <w:szCs w:val="24"/>
          </w:rPr>
          <w:t>yanlıştır,artvin</w:t>
        </w:r>
        <w:proofErr w:type="spellEnd"/>
        <w:r w:rsidRPr="00581F9A">
          <w:rPr>
            <w:rFonts w:cstheme="minorHAnsi"/>
            <w:sz w:val="24"/>
            <w:szCs w:val="24"/>
          </w:rPr>
          <w:t xml:space="preserve"> ilinde horon sahil ilçelerin oyunlarıdır(</w:t>
        </w:r>
        <w:proofErr w:type="spellStart"/>
        <w:r w:rsidRPr="00581F9A">
          <w:rPr>
            <w:rFonts w:cstheme="minorHAnsi"/>
            <w:sz w:val="24"/>
            <w:szCs w:val="24"/>
          </w:rPr>
          <w:t>arhavi,hopa,ve</w:t>
        </w:r>
        <w:proofErr w:type="spellEnd"/>
        <w:r w:rsidRPr="00581F9A">
          <w:rPr>
            <w:rFonts w:cstheme="minorHAnsi"/>
            <w:sz w:val="24"/>
            <w:szCs w:val="24"/>
          </w:rPr>
          <w:t xml:space="preserve"> </w:t>
        </w:r>
        <w:proofErr w:type="spellStart"/>
        <w:r w:rsidRPr="00581F9A">
          <w:rPr>
            <w:rFonts w:cstheme="minorHAnsi"/>
            <w:sz w:val="24"/>
            <w:szCs w:val="24"/>
          </w:rPr>
          <w:t>borçka</w:t>
        </w:r>
        <w:proofErr w:type="spellEnd"/>
        <w:r w:rsidRPr="00581F9A">
          <w:rPr>
            <w:rFonts w:cstheme="minorHAnsi"/>
            <w:sz w:val="24"/>
            <w:szCs w:val="24"/>
          </w:rPr>
          <w:t xml:space="preserve">)diğer ilçeler in oyunları </w:t>
        </w:r>
        <w:proofErr w:type="spellStart"/>
        <w:r w:rsidRPr="00581F9A">
          <w:rPr>
            <w:rFonts w:cstheme="minorHAnsi"/>
            <w:sz w:val="24"/>
            <w:szCs w:val="24"/>
          </w:rPr>
          <w:t>artvin</w:t>
        </w:r>
        <w:proofErr w:type="spellEnd"/>
        <w:r w:rsidRPr="00581F9A">
          <w:rPr>
            <w:rFonts w:cstheme="minorHAnsi"/>
            <w:sz w:val="24"/>
            <w:szCs w:val="24"/>
          </w:rPr>
          <w:t xml:space="preserve"> </w:t>
        </w:r>
        <w:proofErr w:type="spellStart"/>
        <w:r w:rsidRPr="00581F9A">
          <w:rPr>
            <w:rFonts w:cstheme="minorHAnsi"/>
            <w:sz w:val="24"/>
            <w:szCs w:val="24"/>
          </w:rPr>
          <w:t>kafkas</w:t>
        </w:r>
        <w:proofErr w:type="spellEnd"/>
        <w:r w:rsidRPr="00581F9A">
          <w:rPr>
            <w:rFonts w:cstheme="minorHAnsi"/>
            <w:sz w:val="24"/>
            <w:szCs w:val="24"/>
          </w:rPr>
          <w:t>(</w:t>
        </w:r>
        <w:proofErr w:type="spellStart"/>
        <w:r w:rsidRPr="00581F9A">
          <w:rPr>
            <w:rFonts w:cstheme="minorHAnsi"/>
            <w:sz w:val="24"/>
            <w:szCs w:val="24"/>
          </w:rPr>
          <w:t>ahıska</w:t>
        </w:r>
        <w:proofErr w:type="spellEnd"/>
        <w:r w:rsidRPr="00581F9A">
          <w:rPr>
            <w:rFonts w:cstheme="minorHAnsi"/>
            <w:sz w:val="24"/>
            <w:szCs w:val="24"/>
          </w:rPr>
          <w:t>)dansı ve bar oyunlarıdır.</w:t>
        </w:r>
      </w:ins>
    </w:p>
    <w:p w:rsidR="00B14D7C" w:rsidRPr="00581F9A" w:rsidRDefault="00B14D7C" w:rsidP="00B14D7C">
      <w:pPr>
        <w:rPr>
          <w:ins w:id="318" w:author="Unknown"/>
          <w:rFonts w:cstheme="minorHAnsi"/>
          <w:sz w:val="24"/>
          <w:szCs w:val="24"/>
        </w:rPr>
      </w:pPr>
    </w:p>
    <w:p w:rsidR="00B14D7C" w:rsidRPr="00581F9A" w:rsidRDefault="00B14D7C" w:rsidP="00B14D7C">
      <w:pPr>
        <w:rPr>
          <w:ins w:id="319" w:author="Unknown"/>
          <w:rFonts w:cstheme="minorHAnsi"/>
          <w:b/>
          <w:bCs/>
          <w:sz w:val="24"/>
          <w:szCs w:val="24"/>
        </w:rPr>
      </w:pPr>
      <w:ins w:id="320" w:author="Unknown">
        <w:r w:rsidRPr="00581F9A">
          <w:rPr>
            <w:rFonts w:cstheme="minorHAnsi"/>
            <w:b/>
            <w:bCs/>
            <w:sz w:val="24"/>
            <w:szCs w:val="24"/>
          </w:rPr>
          <w:t>Halk Oyunları İle İlgilenen Kurumlar</w:t>
        </w:r>
      </w:ins>
    </w:p>
    <w:p w:rsidR="00B14D7C" w:rsidRPr="00581F9A" w:rsidRDefault="00B14D7C" w:rsidP="00B14D7C">
      <w:pPr>
        <w:numPr>
          <w:ilvl w:val="0"/>
          <w:numId w:val="21"/>
        </w:numPr>
        <w:rPr>
          <w:ins w:id="321" w:author="Unknown"/>
          <w:rFonts w:cstheme="minorHAnsi"/>
          <w:sz w:val="24"/>
          <w:szCs w:val="24"/>
        </w:rPr>
      </w:pPr>
      <w:ins w:id="322" w:author="Unknown">
        <w:r w:rsidRPr="00581F9A">
          <w:rPr>
            <w:rFonts w:cstheme="minorHAnsi"/>
            <w:b/>
            <w:bCs/>
            <w:sz w:val="24"/>
            <w:szCs w:val="24"/>
          </w:rPr>
          <w:t>Türk Halk Oyunları Federasyonu:</w:t>
        </w:r>
        <w:r w:rsidRPr="00581F9A">
          <w:rPr>
            <w:rFonts w:cstheme="minorHAnsi"/>
            <w:sz w:val="24"/>
            <w:szCs w:val="24"/>
          </w:rPr>
          <w:t> Dernek ve Kulüpler 2001 yılında Türk Halk Oyunları Federasyonu'nu oluşturmuşlardır. Spor federasyonları statüsündedir. Derleme faaliyetleri ve yarışmalar organize etmektedir. Başkanı: </w:t>
        </w:r>
        <w:r w:rsidRPr="00581F9A">
          <w:rPr>
            <w:rFonts w:cstheme="minorHAnsi"/>
            <w:i/>
            <w:iCs/>
            <w:sz w:val="24"/>
            <w:szCs w:val="24"/>
          </w:rPr>
          <w:t>Sertaç Demirtaş</w:t>
        </w:r>
        <w:r w:rsidRPr="00581F9A">
          <w:rPr>
            <w:rFonts w:cstheme="minorHAnsi"/>
            <w:sz w:val="24"/>
            <w:szCs w:val="24"/>
          </w:rPr>
          <w:t> 'tır.</w:t>
        </w:r>
      </w:ins>
    </w:p>
    <w:p w:rsidR="00B14D7C" w:rsidRPr="00581F9A" w:rsidRDefault="00B14D7C" w:rsidP="00B14D7C">
      <w:pPr>
        <w:numPr>
          <w:ilvl w:val="0"/>
          <w:numId w:val="22"/>
        </w:numPr>
        <w:rPr>
          <w:ins w:id="323" w:author="Unknown"/>
          <w:rFonts w:cstheme="minorHAnsi"/>
          <w:sz w:val="24"/>
          <w:szCs w:val="24"/>
        </w:rPr>
      </w:pPr>
      <w:ins w:id="324" w:author="Unknown">
        <w:r w:rsidRPr="00581F9A">
          <w:rPr>
            <w:rFonts w:cstheme="minorHAnsi"/>
            <w:b/>
            <w:bCs/>
            <w:sz w:val="24"/>
            <w:szCs w:val="24"/>
          </w:rPr>
          <w:t xml:space="preserve">Milli Eğitim Bakanlığı </w:t>
        </w:r>
        <w:proofErr w:type="spellStart"/>
        <w:r w:rsidRPr="00581F9A">
          <w:rPr>
            <w:rFonts w:cstheme="minorHAnsi"/>
            <w:b/>
            <w:bCs/>
            <w:sz w:val="24"/>
            <w:szCs w:val="24"/>
          </w:rPr>
          <w:t>Okuliçi</w:t>
        </w:r>
        <w:proofErr w:type="spellEnd"/>
        <w:r w:rsidRPr="00581F9A">
          <w:rPr>
            <w:rFonts w:cstheme="minorHAnsi"/>
            <w:b/>
            <w:bCs/>
            <w:sz w:val="24"/>
            <w:szCs w:val="24"/>
          </w:rPr>
          <w:t xml:space="preserve"> Beden Eğitimi ve İzcilik Dairesi Başkanlığı</w:t>
        </w:r>
        <w:r w:rsidRPr="00581F9A">
          <w:rPr>
            <w:rFonts w:cstheme="minorHAnsi"/>
            <w:sz w:val="24"/>
            <w:szCs w:val="24"/>
          </w:rPr>
          <w:t xml:space="preserve">: Milli Eğitim Bakanlığı'nın ilgi alanlarından biri de Türk Halk oyunlarıdır. Her yıl </w:t>
        </w:r>
        <w:proofErr w:type="gramStart"/>
        <w:r w:rsidRPr="00581F9A">
          <w:rPr>
            <w:rFonts w:cstheme="minorHAnsi"/>
            <w:sz w:val="24"/>
            <w:szCs w:val="24"/>
          </w:rPr>
          <w:t>M.E.B</w:t>
        </w:r>
        <w:proofErr w:type="gramEnd"/>
        <w:r w:rsidRPr="00581F9A">
          <w:rPr>
            <w:rFonts w:cstheme="minorHAnsi"/>
            <w:sz w:val="24"/>
            <w:szCs w:val="24"/>
          </w:rPr>
          <w:t>.'</w:t>
        </w:r>
        <w:proofErr w:type="spellStart"/>
        <w:r w:rsidRPr="00581F9A">
          <w:rPr>
            <w:rFonts w:cstheme="minorHAnsi"/>
            <w:sz w:val="24"/>
            <w:szCs w:val="24"/>
          </w:rPr>
          <w:t>na</w:t>
        </w:r>
        <w:proofErr w:type="spellEnd"/>
        <w:r w:rsidRPr="00581F9A">
          <w:rPr>
            <w:rFonts w:cstheme="minorHAnsi"/>
            <w:sz w:val="24"/>
            <w:szCs w:val="24"/>
          </w:rPr>
          <w:t xml:space="preserve"> bağlı bütün okulların katıldığı Türkiye'nin en yaygın halkoyunları yarışmaları yapılmaktadır. </w:t>
        </w:r>
        <w:r w:rsidRPr="00581F9A">
          <w:rPr>
            <w:rFonts w:cstheme="minorHAnsi"/>
            <w:i/>
            <w:iCs/>
            <w:sz w:val="24"/>
            <w:szCs w:val="24"/>
          </w:rPr>
          <w:t>Yarışmalar ilçe yarışması, il yarışması, grup yarışması ve Türkiye Finalleri şeklinde yapılmaktadır.</w:t>
        </w:r>
        <w:r w:rsidRPr="00581F9A">
          <w:rPr>
            <w:rFonts w:cstheme="minorHAnsi"/>
            <w:sz w:val="24"/>
            <w:szCs w:val="24"/>
          </w:rPr>
          <w:t xml:space="preserve"> Türk </w:t>
        </w:r>
        <w:proofErr w:type="spellStart"/>
        <w:r w:rsidRPr="00581F9A">
          <w:rPr>
            <w:rFonts w:cstheme="minorHAnsi"/>
            <w:sz w:val="24"/>
            <w:szCs w:val="24"/>
          </w:rPr>
          <w:t>Halkoyunları'na</w:t>
        </w:r>
        <w:proofErr w:type="spellEnd"/>
        <w:r w:rsidRPr="00581F9A">
          <w:rPr>
            <w:rFonts w:cstheme="minorHAnsi"/>
            <w:sz w:val="24"/>
            <w:szCs w:val="24"/>
          </w:rPr>
          <w:t xml:space="preserve"> derlemelerin yapılmasında </w:t>
        </w:r>
        <w:proofErr w:type="spellStart"/>
        <w:r w:rsidRPr="00581F9A">
          <w:rPr>
            <w:rFonts w:cstheme="minorHAnsi"/>
            <w:sz w:val="24"/>
            <w:szCs w:val="24"/>
          </w:rPr>
          <w:t>MEB'nın</w:t>
        </w:r>
        <w:proofErr w:type="spellEnd"/>
        <w:r w:rsidRPr="00581F9A">
          <w:rPr>
            <w:rFonts w:cstheme="minorHAnsi"/>
            <w:sz w:val="24"/>
            <w:szCs w:val="24"/>
          </w:rPr>
          <w:t xml:space="preserve"> büyük rolü vardır. </w:t>
        </w:r>
        <w:proofErr w:type="gramStart"/>
        <w:r w:rsidRPr="00581F9A">
          <w:rPr>
            <w:rFonts w:cstheme="minorHAnsi"/>
            <w:sz w:val="24"/>
            <w:szCs w:val="24"/>
          </w:rPr>
          <w:t>M.E.B</w:t>
        </w:r>
        <w:proofErr w:type="gramEnd"/>
        <w:r w:rsidRPr="00581F9A">
          <w:rPr>
            <w:rFonts w:cstheme="minorHAnsi"/>
            <w:sz w:val="24"/>
            <w:szCs w:val="24"/>
          </w:rPr>
          <w:t>. Halkoyunları dairesinin müdürü; </w:t>
        </w:r>
        <w:proofErr w:type="spellStart"/>
        <w:r w:rsidRPr="00581F9A">
          <w:rPr>
            <w:rFonts w:cstheme="minorHAnsi"/>
            <w:i/>
            <w:iCs/>
            <w:sz w:val="24"/>
            <w:szCs w:val="24"/>
          </w:rPr>
          <w:t>Z.Bilge</w:t>
        </w:r>
        <w:proofErr w:type="spellEnd"/>
        <w:r w:rsidRPr="00581F9A">
          <w:rPr>
            <w:rFonts w:cstheme="minorHAnsi"/>
            <w:i/>
            <w:iCs/>
            <w:sz w:val="24"/>
            <w:szCs w:val="24"/>
          </w:rPr>
          <w:t xml:space="preserve"> Erden</w:t>
        </w:r>
        <w:r w:rsidRPr="00581F9A">
          <w:rPr>
            <w:rFonts w:cstheme="minorHAnsi"/>
            <w:sz w:val="24"/>
            <w:szCs w:val="24"/>
          </w:rPr>
          <w:t>dir. Yarışma Branşları;</w:t>
        </w:r>
      </w:ins>
    </w:p>
    <w:p w:rsidR="00B14D7C" w:rsidRPr="00581F9A" w:rsidRDefault="00B14D7C" w:rsidP="00B14D7C">
      <w:pPr>
        <w:numPr>
          <w:ilvl w:val="0"/>
          <w:numId w:val="23"/>
        </w:numPr>
        <w:rPr>
          <w:ins w:id="325" w:author="Unknown"/>
          <w:rFonts w:cstheme="minorHAnsi"/>
          <w:sz w:val="24"/>
          <w:szCs w:val="24"/>
        </w:rPr>
      </w:pPr>
      <w:ins w:id="326" w:author="Unknown">
        <w:r w:rsidRPr="00581F9A">
          <w:rPr>
            <w:rFonts w:cstheme="minorHAnsi"/>
            <w:sz w:val="24"/>
            <w:szCs w:val="24"/>
          </w:rPr>
          <w:t>İlköğretim Minikler Geleneksel</w:t>
        </w:r>
      </w:ins>
    </w:p>
    <w:p w:rsidR="00B14D7C" w:rsidRPr="00581F9A" w:rsidRDefault="00B14D7C" w:rsidP="00B14D7C">
      <w:pPr>
        <w:numPr>
          <w:ilvl w:val="0"/>
          <w:numId w:val="23"/>
        </w:numPr>
        <w:rPr>
          <w:ins w:id="327" w:author="Unknown"/>
          <w:rFonts w:cstheme="minorHAnsi"/>
          <w:sz w:val="24"/>
          <w:szCs w:val="24"/>
        </w:rPr>
      </w:pPr>
      <w:ins w:id="328" w:author="Unknown">
        <w:r w:rsidRPr="00581F9A">
          <w:rPr>
            <w:rFonts w:cstheme="minorHAnsi"/>
            <w:sz w:val="24"/>
            <w:szCs w:val="24"/>
          </w:rPr>
          <w:t>İlköğretim Yıldızlar Geleneksel</w:t>
        </w:r>
      </w:ins>
    </w:p>
    <w:p w:rsidR="00B14D7C" w:rsidRPr="00581F9A" w:rsidRDefault="00B14D7C" w:rsidP="00B14D7C">
      <w:pPr>
        <w:numPr>
          <w:ilvl w:val="0"/>
          <w:numId w:val="23"/>
        </w:numPr>
        <w:rPr>
          <w:ins w:id="329" w:author="Unknown"/>
          <w:rFonts w:cstheme="minorHAnsi"/>
          <w:sz w:val="24"/>
          <w:szCs w:val="24"/>
        </w:rPr>
      </w:pPr>
      <w:ins w:id="330" w:author="Unknown">
        <w:r w:rsidRPr="00581F9A">
          <w:rPr>
            <w:rFonts w:cstheme="minorHAnsi"/>
            <w:sz w:val="24"/>
            <w:szCs w:val="24"/>
          </w:rPr>
          <w:t>Lise Büyükler Geleneksel</w:t>
        </w:r>
      </w:ins>
    </w:p>
    <w:p w:rsidR="00B14D7C" w:rsidRPr="00581F9A" w:rsidRDefault="00B14D7C" w:rsidP="00B14D7C">
      <w:pPr>
        <w:numPr>
          <w:ilvl w:val="0"/>
          <w:numId w:val="23"/>
        </w:numPr>
        <w:rPr>
          <w:ins w:id="331" w:author="Unknown"/>
          <w:rFonts w:cstheme="minorHAnsi"/>
          <w:sz w:val="24"/>
          <w:szCs w:val="24"/>
        </w:rPr>
      </w:pPr>
      <w:ins w:id="332" w:author="Unknown">
        <w:r w:rsidRPr="00581F9A">
          <w:rPr>
            <w:rFonts w:cstheme="minorHAnsi"/>
            <w:sz w:val="24"/>
            <w:szCs w:val="24"/>
          </w:rPr>
          <w:t>Yaygın Eğitim Kurumları Geleneksel</w:t>
        </w:r>
      </w:ins>
    </w:p>
    <w:p w:rsidR="00B14D7C" w:rsidRPr="00581F9A" w:rsidRDefault="00B14D7C" w:rsidP="00B14D7C">
      <w:pPr>
        <w:numPr>
          <w:ilvl w:val="0"/>
          <w:numId w:val="23"/>
        </w:numPr>
        <w:rPr>
          <w:ins w:id="333" w:author="Unknown"/>
          <w:rFonts w:cstheme="minorHAnsi"/>
          <w:sz w:val="24"/>
          <w:szCs w:val="24"/>
        </w:rPr>
      </w:pPr>
      <w:ins w:id="334" w:author="Unknown">
        <w:r w:rsidRPr="00581F9A">
          <w:rPr>
            <w:rFonts w:cstheme="minorHAnsi"/>
            <w:sz w:val="24"/>
            <w:szCs w:val="24"/>
          </w:rPr>
          <w:t>İlköğretim Minikler Sahnelemeli</w:t>
        </w:r>
      </w:ins>
    </w:p>
    <w:p w:rsidR="00B14D7C" w:rsidRPr="00581F9A" w:rsidRDefault="00B14D7C" w:rsidP="00B14D7C">
      <w:pPr>
        <w:numPr>
          <w:ilvl w:val="0"/>
          <w:numId w:val="23"/>
        </w:numPr>
        <w:rPr>
          <w:ins w:id="335" w:author="Unknown"/>
          <w:rFonts w:cstheme="minorHAnsi"/>
          <w:sz w:val="24"/>
          <w:szCs w:val="24"/>
        </w:rPr>
      </w:pPr>
      <w:ins w:id="336" w:author="Unknown">
        <w:r w:rsidRPr="00581F9A">
          <w:rPr>
            <w:rFonts w:cstheme="minorHAnsi"/>
            <w:sz w:val="24"/>
            <w:szCs w:val="24"/>
          </w:rPr>
          <w:t>İlköğretim Yıldızlar Sahnelemeli</w:t>
        </w:r>
      </w:ins>
    </w:p>
    <w:p w:rsidR="00B14D7C" w:rsidRPr="00581F9A" w:rsidRDefault="00B14D7C" w:rsidP="00B14D7C">
      <w:pPr>
        <w:numPr>
          <w:ilvl w:val="0"/>
          <w:numId w:val="23"/>
        </w:numPr>
        <w:rPr>
          <w:ins w:id="337" w:author="Unknown"/>
          <w:rFonts w:cstheme="minorHAnsi"/>
          <w:sz w:val="24"/>
          <w:szCs w:val="24"/>
        </w:rPr>
      </w:pPr>
      <w:ins w:id="338" w:author="Unknown">
        <w:r w:rsidRPr="00581F9A">
          <w:rPr>
            <w:rFonts w:cstheme="minorHAnsi"/>
            <w:sz w:val="24"/>
            <w:szCs w:val="24"/>
          </w:rPr>
          <w:t>Lise Büyükler Sahnelemeli</w:t>
        </w:r>
      </w:ins>
    </w:p>
    <w:p w:rsidR="00B14D7C" w:rsidRPr="00581F9A" w:rsidRDefault="00B14D7C" w:rsidP="00B14D7C">
      <w:pPr>
        <w:numPr>
          <w:ilvl w:val="0"/>
          <w:numId w:val="23"/>
        </w:numPr>
        <w:rPr>
          <w:ins w:id="339" w:author="Unknown"/>
          <w:rFonts w:cstheme="minorHAnsi"/>
          <w:sz w:val="24"/>
          <w:szCs w:val="24"/>
        </w:rPr>
      </w:pPr>
      <w:ins w:id="340" w:author="Unknown">
        <w:r w:rsidRPr="00581F9A">
          <w:rPr>
            <w:rFonts w:cstheme="minorHAnsi"/>
            <w:sz w:val="24"/>
            <w:szCs w:val="24"/>
          </w:rPr>
          <w:t>Yaygın Eğitim Kurumları Sahnelemeli</w:t>
        </w:r>
      </w:ins>
    </w:p>
    <w:p w:rsidR="00B14D7C" w:rsidRPr="00581F9A" w:rsidRDefault="00B14D7C" w:rsidP="00B14D7C">
      <w:pPr>
        <w:numPr>
          <w:ilvl w:val="0"/>
          <w:numId w:val="24"/>
        </w:numPr>
        <w:rPr>
          <w:ins w:id="341" w:author="Unknown"/>
          <w:rFonts w:cstheme="minorHAnsi"/>
          <w:sz w:val="24"/>
          <w:szCs w:val="24"/>
        </w:rPr>
      </w:pPr>
      <w:ins w:id="342" w:author="Unknown">
        <w:r w:rsidRPr="00581F9A">
          <w:rPr>
            <w:rFonts w:cstheme="minorHAnsi"/>
            <w:b/>
            <w:bCs/>
            <w:sz w:val="24"/>
            <w:szCs w:val="24"/>
          </w:rPr>
          <w:t>Kültür ve Turizm Bakanlığı</w:t>
        </w:r>
        <w:proofErr w:type="gramStart"/>
        <w:r w:rsidRPr="00581F9A">
          <w:rPr>
            <w:rFonts w:cstheme="minorHAnsi"/>
            <w:b/>
            <w:bCs/>
            <w:sz w:val="24"/>
            <w:szCs w:val="24"/>
          </w:rPr>
          <w:t>:</w:t>
        </w:r>
        <w:r w:rsidRPr="00581F9A">
          <w:rPr>
            <w:rFonts w:cstheme="minorHAnsi"/>
            <w:sz w:val="24"/>
            <w:szCs w:val="24"/>
          </w:rPr>
          <w:t>:</w:t>
        </w:r>
        <w:proofErr w:type="gramEnd"/>
        <w:r w:rsidRPr="00581F9A">
          <w:rPr>
            <w:rFonts w:cstheme="minorHAnsi"/>
            <w:sz w:val="24"/>
            <w:szCs w:val="24"/>
          </w:rPr>
          <w:t xml:space="preserve"> Halk oyunları ile ilgilenen bir diğer kurum Kültür Bakanlığı'dır. Bünyesindeki Halk Kültürünü Geliştirme ve Araştırma Müdürlüğü aracılığıyla halk oyunlarının araştırılmasına yönelik çalışmalar yapar. [HAGEM] Ayrıca Kültür ve Turizm Bakanlığı ve </w:t>
        </w:r>
        <w:proofErr w:type="gramStart"/>
        <w:r w:rsidRPr="00581F9A">
          <w:rPr>
            <w:rFonts w:cstheme="minorHAnsi"/>
            <w:sz w:val="24"/>
            <w:szCs w:val="24"/>
          </w:rPr>
          <w:t>sponsoru</w:t>
        </w:r>
        <w:proofErr w:type="gramEnd"/>
        <w:r w:rsidRPr="00581F9A">
          <w:rPr>
            <w:rFonts w:cstheme="minorHAnsi"/>
            <w:sz w:val="24"/>
            <w:szCs w:val="24"/>
          </w:rPr>
          <w:t xml:space="preserve"> Sabancı ortaklaşa her yıl Vak-</w:t>
        </w:r>
        <w:proofErr w:type="spellStart"/>
        <w:r w:rsidRPr="00581F9A">
          <w:rPr>
            <w:rFonts w:cstheme="minorHAnsi"/>
            <w:sz w:val="24"/>
            <w:szCs w:val="24"/>
          </w:rPr>
          <w:t>Sa</w:t>
        </w:r>
        <w:proofErr w:type="spellEnd"/>
        <w:r w:rsidRPr="00581F9A">
          <w:rPr>
            <w:rFonts w:cstheme="minorHAnsi"/>
            <w:sz w:val="24"/>
            <w:szCs w:val="24"/>
          </w:rPr>
          <w:t xml:space="preserve"> halk dansları yarışması yapmaktadır. Halkoyunları dernekleri arasında yapılmaktadır. Halk Oyunları'nın </w:t>
        </w:r>
        <w:proofErr w:type="spellStart"/>
        <w:r w:rsidRPr="00581F9A">
          <w:rPr>
            <w:rFonts w:cstheme="minorHAnsi"/>
            <w:sz w:val="24"/>
            <w:szCs w:val="24"/>
          </w:rPr>
          <w:t>oscar'ı</w:t>
        </w:r>
        <w:proofErr w:type="spellEnd"/>
        <w:r w:rsidRPr="00581F9A">
          <w:rPr>
            <w:rFonts w:cstheme="minorHAnsi"/>
            <w:sz w:val="24"/>
            <w:szCs w:val="24"/>
          </w:rPr>
          <w:t xml:space="preserve"> niteliğindedir. Bunun yanında Kültür Bakanlığı köyler arası mahalli halk oyunları yarışması düzenlemektedir.</w:t>
        </w:r>
      </w:ins>
    </w:p>
    <w:p w:rsidR="00B14D7C" w:rsidRPr="00581F9A" w:rsidRDefault="00B14D7C" w:rsidP="00B14D7C">
      <w:pPr>
        <w:numPr>
          <w:ilvl w:val="0"/>
          <w:numId w:val="24"/>
        </w:numPr>
        <w:rPr>
          <w:ins w:id="343" w:author="Unknown"/>
          <w:rFonts w:cstheme="minorHAnsi"/>
          <w:sz w:val="24"/>
          <w:szCs w:val="24"/>
        </w:rPr>
      </w:pPr>
      <w:ins w:id="344" w:author="Unknown">
        <w:r w:rsidRPr="00581F9A">
          <w:rPr>
            <w:rFonts w:cstheme="minorHAnsi"/>
            <w:b/>
            <w:bCs/>
            <w:sz w:val="24"/>
            <w:szCs w:val="24"/>
          </w:rPr>
          <w:t>Üniversiteler:</w:t>
        </w:r>
        <w:r w:rsidRPr="00581F9A">
          <w:rPr>
            <w:rFonts w:cstheme="minorHAnsi"/>
            <w:sz w:val="24"/>
            <w:szCs w:val="24"/>
          </w:rPr>
          <w:t xml:space="preserve"> Üniversiteler halk oyunlarıyla ilgilen kurumlardır. Gerek öğrenci kulüpleri gerek beden eğitimi spor </w:t>
        </w:r>
        <w:proofErr w:type="gramStart"/>
        <w:r w:rsidRPr="00581F9A">
          <w:rPr>
            <w:rFonts w:cstheme="minorHAnsi"/>
            <w:sz w:val="24"/>
            <w:szCs w:val="24"/>
          </w:rPr>
          <w:t>yüksek okulları</w:t>
        </w:r>
        <w:proofErr w:type="gramEnd"/>
        <w:r w:rsidRPr="00581F9A">
          <w:rPr>
            <w:rFonts w:cstheme="minorHAnsi"/>
            <w:sz w:val="24"/>
            <w:szCs w:val="24"/>
          </w:rPr>
          <w:t xml:space="preserve"> ve gerekse Sağlık Kültür ve Spor Daire Başkanlığı aracılığıyla halk oyunlarına katkıda bulunurlar. Üniversite Sporları Federasyonu her yıl üniversiteler arası yarışma düzenlerler.</w:t>
        </w:r>
      </w:ins>
    </w:p>
    <w:p w:rsidR="00B14D7C" w:rsidRPr="00581F9A" w:rsidRDefault="00B14D7C" w:rsidP="00B14D7C">
      <w:pPr>
        <w:numPr>
          <w:ilvl w:val="0"/>
          <w:numId w:val="24"/>
        </w:numPr>
        <w:rPr>
          <w:ins w:id="345" w:author="Unknown"/>
          <w:rFonts w:cstheme="minorHAnsi"/>
          <w:sz w:val="24"/>
          <w:szCs w:val="24"/>
        </w:rPr>
      </w:pPr>
      <w:ins w:id="346" w:author="Unknown">
        <w:r w:rsidRPr="00581F9A">
          <w:rPr>
            <w:rFonts w:cstheme="minorHAnsi"/>
            <w:b/>
            <w:bCs/>
            <w:sz w:val="24"/>
            <w:szCs w:val="24"/>
          </w:rPr>
          <w:t>Yurt-kur</w:t>
        </w:r>
        <w:r w:rsidRPr="00581F9A">
          <w:rPr>
            <w:rFonts w:cstheme="minorHAnsi"/>
            <w:sz w:val="24"/>
            <w:szCs w:val="24"/>
          </w:rPr>
          <w:t>: Yurt-kur her yıl devlet yurtları arası halk oyunları yarışması düzenlemektedir.</w:t>
        </w:r>
      </w:ins>
    </w:p>
    <w:p w:rsidR="00B14D7C" w:rsidRPr="00581F9A" w:rsidRDefault="00B14D7C" w:rsidP="00B14D7C">
      <w:pPr>
        <w:numPr>
          <w:ilvl w:val="0"/>
          <w:numId w:val="24"/>
        </w:numPr>
        <w:rPr>
          <w:ins w:id="347" w:author="Unknown"/>
          <w:rFonts w:cstheme="minorHAnsi"/>
          <w:sz w:val="24"/>
          <w:szCs w:val="24"/>
        </w:rPr>
      </w:pPr>
      <w:ins w:id="348" w:author="Unknown">
        <w:r w:rsidRPr="00581F9A">
          <w:rPr>
            <w:rFonts w:cstheme="minorHAnsi"/>
            <w:b/>
            <w:bCs/>
            <w:sz w:val="24"/>
            <w:szCs w:val="24"/>
          </w:rPr>
          <w:t>Halk oyunları dernekleri ve kulüpleri</w:t>
        </w:r>
        <w:r w:rsidRPr="00581F9A">
          <w:rPr>
            <w:rFonts w:cstheme="minorHAnsi"/>
            <w:sz w:val="24"/>
            <w:szCs w:val="24"/>
          </w:rPr>
          <w:t xml:space="preserve">: </w:t>
        </w:r>
        <w:proofErr w:type="spellStart"/>
        <w:r w:rsidRPr="00581F9A">
          <w:rPr>
            <w:rFonts w:cstheme="minorHAnsi"/>
            <w:sz w:val="24"/>
            <w:szCs w:val="24"/>
          </w:rPr>
          <w:t>Pekçok</w:t>
        </w:r>
        <w:proofErr w:type="spellEnd"/>
        <w:r w:rsidRPr="00581F9A">
          <w:rPr>
            <w:rFonts w:cstheme="minorHAnsi"/>
            <w:sz w:val="24"/>
            <w:szCs w:val="24"/>
          </w:rPr>
          <w:t xml:space="preserve"> şehirde halk oyunlarını öğretmek ve yaşatmak amacıyla dernek ve kulüpler kurulmuştur.</w:t>
        </w:r>
      </w:ins>
    </w:p>
    <w:p w:rsidR="00B14D7C" w:rsidRPr="00581F9A" w:rsidRDefault="00B14D7C" w:rsidP="00B14D7C">
      <w:pPr>
        <w:numPr>
          <w:ilvl w:val="0"/>
          <w:numId w:val="24"/>
        </w:numPr>
        <w:rPr>
          <w:ins w:id="349" w:author="Unknown"/>
          <w:rFonts w:cstheme="minorHAnsi"/>
          <w:sz w:val="24"/>
          <w:szCs w:val="24"/>
        </w:rPr>
      </w:pPr>
      <w:ins w:id="350" w:author="Unknown">
        <w:r w:rsidRPr="00581F9A">
          <w:rPr>
            <w:rFonts w:cstheme="minorHAnsi"/>
            <w:b/>
            <w:bCs/>
            <w:sz w:val="24"/>
            <w:szCs w:val="24"/>
          </w:rPr>
          <w:t>Halk eğitim merkezleri:</w:t>
        </w:r>
        <w:r w:rsidRPr="00581F9A">
          <w:rPr>
            <w:rFonts w:cstheme="minorHAnsi"/>
            <w:sz w:val="24"/>
            <w:szCs w:val="24"/>
          </w:rPr>
          <w:t> </w:t>
        </w:r>
        <w:proofErr w:type="spellStart"/>
        <w:r w:rsidRPr="00581F9A">
          <w:rPr>
            <w:rFonts w:cstheme="minorHAnsi"/>
            <w:sz w:val="24"/>
            <w:szCs w:val="24"/>
          </w:rPr>
          <w:t>Hem'lerin</w:t>
        </w:r>
        <w:proofErr w:type="spellEnd"/>
        <w:r w:rsidRPr="00581F9A">
          <w:rPr>
            <w:rFonts w:cstheme="minorHAnsi"/>
            <w:sz w:val="24"/>
            <w:szCs w:val="24"/>
          </w:rPr>
          <w:t xml:space="preserve"> asli görevlerinden biri de yöre halk oyunlarını araştırmak ve eğitici yetiştirmektir.</w:t>
        </w:r>
      </w:ins>
    </w:p>
    <w:p w:rsidR="00B14D7C" w:rsidRPr="00581F9A" w:rsidRDefault="00B14D7C" w:rsidP="00B14D7C">
      <w:pPr>
        <w:numPr>
          <w:ilvl w:val="0"/>
          <w:numId w:val="24"/>
        </w:numPr>
        <w:rPr>
          <w:ins w:id="351" w:author="Unknown"/>
          <w:rFonts w:cstheme="minorHAnsi"/>
          <w:sz w:val="24"/>
          <w:szCs w:val="24"/>
        </w:rPr>
      </w:pPr>
      <w:ins w:id="352" w:author="Unknown">
        <w:r w:rsidRPr="00581F9A">
          <w:rPr>
            <w:rFonts w:cstheme="minorHAnsi"/>
            <w:b/>
            <w:bCs/>
            <w:sz w:val="24"/>
            <w:szCs w:val="24"/>
          </w:rPr>
          <w:t>Gençlik merkezleri:</w:t>
        </w:r>
        <w:r w:rsidRPr="00581F9A">
          <w:rPr>
            <w:rFonts w:cstheme="minorHAnsi"/>
            <w:sz w:val="24"/>
            <w:szCs w:val="24"/>
          </w:rPr>
          <w:t xml:space="preserve"> Gençlik ve </w:t>
        </w:r>
        <w:proofErr w:type="spellStart"/>
        <w:r w:rsidRPr="00581F9A">
          <w:rPr>
            <w:rFonts w:cstheme="minorHAnsi"/>
            <w:sz w:val="24"/>
            <w:szCs w:val="24"/>
          </w:rPr>
          <w:t>Spor'a</w:t>
        </w:r>
        <w:proofErr w:type="spellEnd"/>
        <w:r w:rsidRPr="00581F9A">
          <w:rPr>
            <w:rFonts w:cstheme="minorHAnsi"/>
            <w:sz w:val="24"/>
            <w:szCs w:val="24"/>
          </w:rPr>
          <w:t xml:space="preserve"> bağlı gençlik merkezleri de halk oyunlarına hizmet vermektedir.</w:t>
        </w:r>
      </w:ins>
    </w:p>
    <w:p w:rsidR="00B14D7C" w:rsidRPr="00581F9A" w:rsidRDefault="00B14D7C" w:rsidP="00B14D7C">
      <w:pPr>
        <w:rPr>
          <w:ins w:id="353" w:author="Unknown"/>
          <w:rFonts w:cstheme="minorHAnsi"/>
          <w:sz w:val="24"/>
          <w:szCs w:val="24"/>
        </w:rPr>
      </w:pPr>
    </w:p>
    <w:p w:rsidR="00B14D7C" w:rsidRPr="00581F9A" w:rsidRDefault="00B14D7C" w:rsidP="00B14D7C">
      <w:pPr>
        <w:rPr>
          <w:ins w:id="354" w:author="Unknown"/>
          <w:rFonts w:cstheme="minorHAnsi"/>
          <w:b/>
          <w:bCs/>
          <w:sz w:val="24"/>
          <w:szCs w:val="24"/>
        </w:rPr>
      </w:pPr>
      <w:ins w:id="355" w:author="Unknown">
        <w:r w:rsidRPr="00581F9A">
          <w:rPr>
            <w:rFonts w:cstheme="minorHAnsi"/>
            <w:b/>
            <w:bCs/>
            <w:sz w:val="24"/>
            <w:szCs w:val="24"/>
          </w:rPr>
          <w:t>Türk Halk Dansları Üzerine</w:t>
        </w:r>
      </w:ins>
    </w:p>
    <w:p w:rsidR="00B14D7C" w:rsidRPr="00581F9A" w:rsidRDefault="00B14D7C" w:rsidP="00B14D7C">
      <w:pPr>
        <w:rPr>
          <w:ins w:id="356" w:author="Unknown"/>
          <w:rFonts w:cstheme="minorHAnsi"/>
          <w:sz w:val="24"/>
          <w:szCs w:val="24"/>
        </w:rPr>
      </w:pPr>
      <w:ins w:id="357" w:author="Unknown">
        <w:r w:rsidRPr="00581F9A">
          <w:rPr>
            <w:rFonts w:cstheme="minorHAnsi"/>
            <w:sz w:val="24"/>
            <w:szCs w:val="24"/>
          </w:rPr>
          <w:br/>
        </w:r>
        <w:proofErr w:type="spellStart"/>
        <w:r w:rsidRPr="00581F9A">
          <w:rPr>
            <w:rFonts w:cstheme="minorHAnsi"/>
            <w:sz w:val="24"/>
            <w:szCs w:val="24"/>
          </w:rPr>
          <w:t>Ferfene</w:t>
        </w:r>
        <w:proofErr w:type="spellEnd"/>
        <w:r w:rsidRPr="00581F9A">
          <w:rPr>
            <w:rFonts w:cstheme="minorHAnsi"/>
            <w:sz w:val="24"/>
            <w:szCs w:val="24"/>
          </w:rPr>
          <w:t xml:space="preserve">, barana, sıra gezmesi, yaren sohbeti gibi bölgelere göre çeşitli isimler verilen toplantılarda da oynanan halk dansları esas olarak, düğün-nişan törenlerinde, asker uğurlamada, yaylaya çıkışta ve inişte, doğum nedeniyle, dinsel </w:t>
        </w:r>
        <w:proofErr w:type="gramStart"/>
        <w:r w:rsidRPr="00581F9A">
          <w:rPr>
            <w:rFonts w:cstheme="minorHAnsi"/>
            <w:sz w:val="24"/>
            <w:szCs w:val="24"/>
          </w:rPr>
          <w:t>ritüellerin</w:t>
        </w:r>
        <w:proofErr w:type="gramEnd"/>
        <w:r w:rsidRPr="00581F9A">
          <w:rPr>
            <w:rFonts w:cstheme="minorHAnsi"/>
            <w:sz w:val="24"/>
            <w:szCs w:val="24"/>
          </w:rPr>
          <w:t xml:space="preserve"> bir parçası olarak ve ulusal bayramlarda düzenlenen şenliklerin temel unsurudur.</w:t>
        </w:r>
        <w:r w:rsidRPr="00581F9A">
          <w:rPr>
            <w:rFonts w:cstheme="minorHAnsi"/>
            <w:sz w:val="24"/>
            <w:szCs w:val="24"/>
          </w:rPr>
          <w:br/>
        </w:r>
        <w:r w:rsidRPr="00581F9A">
          <w:rPr>
            <w:rFonts w:cstheme="minorHAnsi"/>
            <w:sz w:val="24"/>
            <w:szCs w:val="24"/>
          </w:rPr>
          <w:br/>
          <w:t xml:space="preserve">Halk dansları, günlük yaşamdan kesitlerin </w:t>
        </w:r>
        <w:proofErr w:type="spellStart"/>
        <w:r w:rsidRPr="00581F9A">
          <w:rPr>
            <w:rFonts w:cstheme="minorHAnsi"/>
            <w:sz w:val="24"/>
            <w:szCs w:val="24"/>
          </w:rPr>
          <w:t>yansılanması</w:t>
        </w:r>
        <w:proofErr w:type="spellEnd"/>
        <w:r w:rsidRPr="00581F9A">
          <w:rPr>
            <w:rFonts w:cstheme="minorHAnsi"/>
            <w:sz w:val="24"/>
            <w:szCs w:val="24"/>
          </w:rPr>
          <w:t xml:space="preserve"> ve doğa olaylarının </w:t>
        </w:r>
        <w:proofErr w:type="spellStart"/>
        <w:r w:rsidRPr="00581F9A">
          <w:rPr>
            <w:rFonts w:cstheme="minorHAnsi"/>
            <w:sz w:val="24"/>
            <w:szCs w:val="24"/>
          </w:rPr>
          <w:t>yansılanması</w:t>
        </w:r>
        <w:proofErr w:type="spellEnd"/>
        <w:r w:rsidRPr="00581F9A">
          <w:rPr>
            <w:rFonts w:cstheme="minorHAnsi"/>
            <w:sz w:val="24"/>
            <w:szCs w:val="24"/>
          </w:rPr>
          <w:t xml:space="preserve"> olarak iki ana kaynaktan beslenir. Ekin toplama, yaban hayvanlarla mücadele, gelin alma, yönetici sınıfın eleştirisi vb. gibi çok geniş konuları kapsayan halk dansları halk kültürünün sözlü müzik geleneği ile birlikte ana damarlarından birisini oluşturur.</w:t>
        </w:r>
        <w:r w:rsidRPr="00581F9A">
          <w:rPr>
            <w:rFonts w:cstheme="minorHAnsi"/>
            <w:sz w:val="24"/>
            <w:szCs w:val="24"/>
          </w:rPr>
          <w:br/>
          <w:t xml:space="preserve">Halk dansları, </w:t>
        </w:r>
        <w:proofErr w:type="spellStart"/>
        <w:r w:rsidRPr="00581F9A">
          <w:rPr>
            <w:rFonts w:cstheme="minorHAnsi"/>
            <w:sz w:val="24"/>
            <w:szCs w:val="24"/>
          </w:rPr>
          <w:t>Türkiyenin</w:t>
        </w:r>
        <w:proofErr w:type="spellEnd"/>
        <w:r w:rsidRPr="00581F9A">
          <w:rPr>
            <w:rFonts w:cstheme="minorHAnsi"/>
            <w:sz w:val="24"/>
            <w:szCs w:val="24"/>
          </w:rPr>
          <w:t xml:space="preserve"> çok kültürlü yapısını uygun olarak, birbirinden farklılık gösteren türlere ayrılır. Örneğin, Erzurum civarında Bar, Doğu ve Güneydoğu'da Halay, Trakya'da Hora, Karşılama, Karadeniz'de Horon, Konya ve civarında Kaşık Oyunları, Ege'de Zeybek farklı halk dansı türleri olarak tanımlanabilir.</w:t>
        </w:r>
        <w:r w:rsidRPr="00581F9A">
          <w:rPr>
            <w:rFonts w:cstheme="minorHAnsi"/>
            <w:sz w:val="24"/>
            <w:szCs w:val="24"/>
          </w:rPr>
          <w:br/>
        </w:r>
        <w:proofErr w:type="spellStart"/>
        <w:r w:rsidRPr="00581F9A">
          <w:rPr>
            <w:rFonts w:cstheme="minorHAnsi"/>
            <w:sz w:val="24"/>
            <w:szCs w:val="24"/>
          </w:rPr>
          <w:t>Türkiyede</w:t>
        </w:r>
        <w:proofErr w:type="spellEnd"/>
        <w:r w:rsidRPr="00581F9A">
          <w:rPr>
            <w:rFonts w:cstheme="minorHAnsi"/>
            <w:sz w:val="24"/>
            <w:szCs w:val="24"/>
          </w:rPr>
          <w:t xml:space="preserve"> halk dansları, kentleşme olgusuna paralel olarak, kendi doğal ortamından çıkarak, özgün </w:t>
        </w:r>
        <w:proofErr w:type="spellStart"/>
        <w:r w:rsidRPr="00581F9A">
          <w:rPr>
            <w:rFonts w:cstheme="minorHAnsi"/>
            <w:sz w:val="24"/>
            <w:szCs w:val="24"/>
          </w:rPr>
          <w:t>korografilerin</w:t>
        </w:r>
        <w:proofErr w:type="spellEnd"/>
        <w:r w:rsidRPr="00581F9A">
          <w:rPr>
            <w:rFonts w:cstheme="minorHAnsi"/>
            <w:sz w:val="24"/>
            <w:szCs w:val="24"/>
          </w:rPr>
          <w:t xml:space="preserve"> de yaratıldığı, sahnelenen bir sanat dalı haline gelmiştir.</w:t>
        </w:r>
      </w:ins>
    </w:p>
    <w:p w:rsidR="00B14D7C" w:rsidRPr="00581F9A" w:rsidRDefault="00B14D7C" w:rsidP="00B14D7C">
      <w:pPr>
        <w:rPr>
          <w:ins w:id="358" w:author="Unknown"/>
          <w:rFonts w:cstheme="minorHAnsi"/>
          <w:sz w:val="24"/>
          <w:szCs w:val="24"/>
        </w:rPr>
      </w:pPr>
      <w:ins w:id="359" w:author="Unknown">
        <w:r w:rsidRPr="00581F9A">
          <w:rPr>
            <w:rFonts w:cstheme="minorHAnsi"/>
            <w:noProof/>
            <w:sz w:val="24"/>
            <w:szCs w:val="24"/>
            <w:lang w:eastAsia="tr-TR"/>
          </w:rPr>
          <w:drawing>
            <wp:inline distT="0" distB="0" distL="0" distR="0" wp14:anchorId="117B1444" wp14:editId="39C529C1">
              <wp:extent cx="4762500" cy="3838575"/>
              <wp:effectExtent l="0" t="0" r="0" b="9525"/>
              <wp:docPr id="66" name="Resim 66" descr="Ad:  Türk Halk Dansları (Halk Oyunları)5.jpg&#10;Gösterim: 7170&#10;Boyut:  45.8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Ad:  Türk Halk Dansları (Halk Oyunları)5.jpg&#10;Gösterim: 7170&#10;Boyut:  45.8 KB"/>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00" cy="3838575"/>
                      </a:xfrm>
                      <a:prstGeom prst="rect">
                        <a:avLst/>
                      </a:prstGeom>
                      <a:noFill/>
                      <a:ln>
                        <a:noFill/>
                      </a:ln>
                    </pic:spPr>
                  </pic:pic>
                </a:graphicData>
              </a:graphic>
            </wp:inline>
          </w:drawing>
        </w:r>
      </w:ins>
    </w:p>
    <w:p w:rsidR="00B14D7C" w:rsidRPr="00581F9A" w:rsidRDefault="00B14D7C" w:rsidP="00B14D7C">
      <w:pPr>
        <w:rPr>
          <w:ins w:id="360" w:author="Unknown"/>
          <w:rFonts w:cstheme="minorHAnsi"/>
          <w:b/>
          <w:bCs/>
          <w:sz w:val="24"/>
          <w:szCs w:val="24"/>
        </w:rPr>
      </w:pPr>
      <w:ins w:id="361" w:author="Unknown">
        <w:r w:rsidRPr="00581F9A">
          <w:rPr>
            <w:rFonts w:cstheme="minorHAnsi"/>
            <w:b/>
            <w:bCs/>
            <w:sz w:val="24"/>
            <w:szCs w:val="24"/>
          </w:rPr>
          <w:t>Güneydoğu Anadolu Halk Dansları</w:t>
        </w:r>
        <w:r w:rsidRPr="00581F9A">
          <w:rPr>
            <w:rFonts w:cstheme="minorHAnsi"/>
            <w:sz w:val="24"/>
            <w:szCs w:val="24"/>
          </w:rPr>
          <w:br/>
          <w:t xml:space="preserve">Diyarbakır halk danslarını üç ayrı bölümde ele almak mümkündür: 1. Neni: 4-6 kişiden 15 kişiye kadar toplulukla oynanır. Diyarbakır düğünleri bu </w:t>
        </w:r>
        <w:proofErr w:type="spellStart"/>
        <w:r w:rsidRPr="00581F9A">
          <w:rPr>
            <w:rFonts w:cstheme="minorHAnsi"/>
            <w:sz w:val="24"/>
            <w:szCs w:val="24"/>
          </w:rPr>
          <w:t>halaysız</w:t>
        </w:r>
        <w:proofErr w:type="spellEnd"/>
        <w:r w:rsidRPr="00581F9A">
          <w:rPr>
            <w:rFonts w:cstheme="minorHAnsi"/>
            <w:sz w:val="24"/>
            <w:szCs w:val="24"/>
          </w:rPr>
          <w:t xml:space="preserve"> olmaz. Düğün evinde sıra </w:t>
        </w:r>
        <w:proofErr w:type="spellStart"/>
        <w:r w:rsidRPr="00581F9A">
          <w:rPr>
            <w:rFonts w:cstheme="minorHAnsi"/>
            <w:sz w:val="24"/>
            <w:szCs w:val="24"/>
          </w:rPr>
          <w:t>sıra</w:t>
        </w:r>
        <w:proofErr w:type="spellEnd"/>
        <w:r w:rsidRPr="00581F9A">
          <w:rPr>
            <w:rFonts w:cstheme="minorHAnsi"/>
            <w:sz w:val="24"/>
            <w:szCs w:val="24"/>
          </w:rPr>
          <w:t xml:space="preserve"> kadınlı erkekli halay çeker, maya söylerler. 2. </w:t>
        </w:r>
        <w:proofErr w:type="spellStart"/>
        <w:r w:rsidRPr="00581F9A">
          <w:rPr>
            <w:rFonts w:cstheme="minorHAnsi"/>
            <w:sz w:val="24"/>
            <w:szCs w:val="24"/>
          </w:rPr>
          <w:t>Delibe</w:t>
        </w:r>
        <w:proofErr w:type="spellEnd"/>
        <w:r w:rsidRPr="00581F9A">
          <w:rPr>
            <w:rFonts w:cstheme="minorHAnsi"/>
            <w:sz w:val="24"/>
            <w:szCs w:val="24"/>
          </w:rPr>
          <w:t xml:space="preserve">: Buna Üç Ayak da denir. Ayak seyir ve vuruşları oyun boyunca öyle çabuk ve tüy gibi kalkar iner ki, seyredenler oyuncunun üçüncü bir ayağı olduğu kuşkusuna kapılır. </w:t>
        </w:r>
        <w:proofErr w:type="spellStart"/>
        <w:r w:rsidRPr="00581F9A">
          <w:rPr>
            <w:rFonts w:cstheme="minorHAnsi"/>
            <w:sz w:val="24"/>
            <w:szCs w:val="24"/>
          </w:rPr>
          <w:t>Koçeri</w:t>
        </w:r>
        <w:proofErr w:type="spellEnd"/>
        <w:r w:rsidRPr="00581F9A">
          <w:rPr>
            <w:rFonts w:cstheme="minorHAnsi"/>
            <w:sz w:val="24"/>
            <w:szCs w:val="24"/>
          </w:rPr>
          <w:t xml:space="preserve"> adlı başka bir oyun </w:t>
        </w:r>
        <w:proofErr w:type="spellStart"/>
        <w:r w:rsidRPr="00581F9A">
          <w:rPr>
            <w:rFonts w:cstheme="minorHAnsi"/>
            <w:sz w:val="24"/>
            <w:szCs w:val="24"/>
          </w:rPr>
          <w:t>Delibe'nin</w:t>
        </w:r>
        <w:proofErr w:type="spellEnd"/>
        <w:r w:rsidRPr="00581F9A">
          <w:rPr>
            <w:rFonts w:cstheme="minorHAnsi"/>
            <w:sz w:val="24"/>
            <w:szCs w:val="24"/>
          </w:rPr>
          <w:t xml:space="preserve"> yavaş oynanan şeklidir. 3. </w:t>
        </w:r>
        <w:proofErr w:type="spellStart"/>
        <w:r w:rsidRPr="00581F9A">
          <w:rPr>
            <w:rFonts w:cstheme="minorHAnsi"/>
            <w:sz w:val="24"/>
            <w:szCs w:val="24"/>
          </w:rPr>
          <w:t>Giranî</w:t>
        </w:r>
        <w:proofErr w:type="spellEnd"/>
        <w:r w:rsidRPr="00581F9A">
          <w:rPr>
            <w:rFonts w:cstheme="minorHAnsi"/>
            <w:sz w:val="24"/>
            <w:szCs w:val="24"/>
          </w:rPr>
          <w:t xml:space="preserve">: Buna Esmer Oyunu da derler. Dans boyunca davul zurna esmer güzeli Diyarbakır dilberlerine yakılan bir hoyratın nağmelerini dizeler. Diyarbakır'ın yukarıda sayılan halaylarından başka, şunlar gibi çeşitleri de vardır: </w:t>
        </w:r>
        <w:proofErr w:type="spellStart"/>
        <w:r w:rsidRPr="00581F9A">
          <w:rPr>
            <w:rFonts w:cstheme="minorHAnsi"/>
            <w:sz w:val="24"/>
            <w:szCs w:val="24"/>
          </w:rPr>
          <w:t>Durik</w:t>
        </w:r>
        <w:proofErr w:type="spellEnd"/>
        <w:r w:rsidRPr="00581F9A">
          <w:rPr>
            <w:rFonts w:cstheme="minorHAnsi"/>
            <w:sz w:val="24"/>
            <w:szCs w:val="24"/>
          </w:rPr>
          <w:t xml:space="preserve">, </w:t>
        </w:r>
        <w:proofErr w:type="spellStart"/>
        <w:r w:rsidRPr="00581F9A">
          <w:rPr>
            <w:rFonts w:cstheme="minorHAnsi"/>
            <w:sz w:val="24"/>
            <w:szCs w:val="24"/>
          </w:rPr>
          <w:t>Goncut</w:t>
        </w:r>
        <w:proofErr w:type="spellEnd"/>
        <w:r w:rsidRPr="00581F9A">
          <w:rPr>
            <w:rFonts w:cstheme="minorHAnsi"/>
            <w:sz w:val="24"/>
            <w:szCs w:val="24"/>
          </w:rPr>
          <w:t xml:space="preserve">, </w:t>
        </w:r>
        <w:proofErr w:type="spellStart"/>
        <w:r w:rsidRPr="00581F9A">
          <w:rPr>
            <w:rFonts w:cstheme="minorHAnsi"/>
            <w:sz w:val="24"/>
            <w:szCs w:val="24"/>
          </w:rPr>
          <w:t>Çepik</w:t>
        </w:r>
        <w:proofErr w:type="spellEnd"/>
        <w:r w:rsidRPr="00581F9A">
          <w:rPr>
            <w:rFonts w:cstheme="minorHAnsi"/>
            <w:sz w:val="24"/>
            <w:szCs w:val="24"/>
          </w:rPr>
          <w:t xml:space="preserve">, </w:t>
        </w:r>
        <w:proofErr w:type="gramStart"/>
        <w:r w:rsidRPr="00581F9A">
          <w:rPr>
            <w:rFonts w:cstheme="minorHAnsi"/>
            <w:sz w:val="24"/>
            <w:szCs w:val="24"/>
          </w:rPr>
          <w:t>Çaçan</w:t>
        </w:r>
        <w:proofErr w:type="gramEnd"/>
        <w:r w:rsidRPr="00581F9A">
          <w:rPr>
            <w:rFonts w:cstheme="minorHAnsi"/>
            <w:sz w:val="24"/>
            <w:szCs w:val="24"/>
          </w:rPr>
          <w:t xml:space="preserve">, </w:t>
        </w:r>
        <w:proofErr w:type="spellStart"/>
        <w:r w:rsidRPr="00581F9A">
          <w:rPr>
            <w:rFonts w:cstheme="minorHAnsi"/>
            <w:sz w:val="24"/>
            <w:szCs w:val="24"/>
          </w:rPr>
          <w:t>Keçikeni</w:t>
        </w:r>
        <w:proofErr w:type="spellEnd"/>
        <w:r w:rsidRPr="00581F9A">
          <w:rPr>
            <w:rFonts w:cstheme="minorHAnsi"/>
            <w:sz w:val="24"/>
            <w:szCs w:val="24"/>
          </w:rPr>
          <w:t>... Hepsi de Halay tipindedir.</w:t>
        </w:r>
        <w:r w:rsidRPr="00581F9A">
          <w:rPr>
            <w:rFonts w:cstheme="minorHAnsi"/>
            <w:sz w:val="24"/>
            <w:szCs w:val="24"/>
          </w:rPr>
          <w:br/>
        </w:r>
        <w:r w:rsidRPr="00581F9A">
          <w:rPr>
            <w:rFonts w:cstheme="minorHAnsi"/>
            <w:sz w:val="24"/>
            <w:szCs w:val="24"/>
          </w:rPr>
          <w:br/>
          <w:t xml:space="preserve">Gaziantep'in başlıca dansları şunlardır. Üç Ayak, Dokuzlu, </w:t>
        </w:r>
        <w:proofErr w:type="spellStart"/>
        <w:r w:rsidRPr="00581F9A">
          <w:rPr>
            <w:rFonts w:cstheme="minorHAnsi"/>
            <w:sz w:val="24"/>
            <w:szCs w:val="24"/>
          </w:rPr>
          <w:t>Çepikli</w:t>
        </w:r>
        <w:proofErr w:type="spellEnd"/>
        <w:r w:rsidRPr="00581F9A">
          <w:rPr>
            <w:rFonts w:cstheme="minorHAnsi"/>
            <w:sz w:val="24"/>
            <w:szCs w:val="24"/>
          </w:rPr>
          <w:t xml:space="preserve">, Mendil, </w:t>
        </w:r>
        <w:proofErr w:type="spellStart"/>
        <w:r w:rsidRPr="00581F9A">
          <w:rPr>
            <w:rFonts w:cstheme="minorHAnsi"/>
            <w:sz w:val="24"/>
            <w:szCs w:val="24"/>
          </w:rPr>
          <w:t>Şirani</w:t>
        </w:r>
        <w:proofErr w:type="spellEnd"/>
        <w:r w:rsidRPr="00581F9A">
          <w:rPr>
            <w:rFonts w:cstheme="minorHAnsi"/>
            <w:sz w:val="24"/>
            <w:szCs w:val="24"/>
          </w:rPr>
          <w:t xml:space="preserve"> ve Şirin Nar. İçlerinden en fazla gün görerek tanınmış bulunanları </w:t>
        </w:r>
        <w:proofErr w:type="spellStart"/>
        <w:r w:rsidRPr="00581F9A">
          <w:rPr>
            <w:rFonts w:cstheme="minorHAnsi"/>
            <w:sz w:val="24"/>
            <w:szCs w:val="24"/>
          </w:rPr>
          <w:t>Çepikli</w:t>
        </w:r>
        <w:proofErr w:type="spellEnd"/>
        <w:r w:rsidRPr="00581F9A">
          <w:rPr>
            <w:rFonts w:cstheme="minorHAnsi"/>
            <w:sz w:val="24"/>
            <w:szCs w:val="24"/>
          </w:rPr>
          <w:t xml:space="preserve"> ile Mendil </w:t>
        </w:r>
        <w:proofErr w:type="spellStart"/>
        <w:r w:rsidRPr="00581F9A">
          <w:rPr>
            <w:rFonts w:cstheme="minorHAnsi"/>
            <w:sz w:val="24"/>
            <w:szCs w:val="24"/>
          </w:rPr>
          <w:t>Oyunu'dur</w:t>
        </w:r>
        <w:proofErr w:type="spellEnd"/>
        <w:r w:rsidRPr="00581F9A">
          <w:rPr>
            <w:rFonts w:cstheme="minorHAnsi"/>
            <w:sz w:val="24"/>
            <w:szCs w:val="24"/>
          </w:rPr>
          <w:t xml:space="preserve">. </w:t>
        </w:r>
        <w:proofErr w:type="spellStart"/>
        <w:r w:rsidRPr="00581F9A">
          <w:rPr>
            <w:rFonts w:cstheme="minorHAnsi"/>
            <w:sz w:val="24"/>
            <w:szCs w:val="24"/>
          </w:rPr>
          <w:t>Çepikli</w:t>
        </w:r>
        <w:proofErr w:type="spellEnd"/>
        <w:r w:rsidRPr="00581F9A">
          <w:rPr>
            <w:rFonts w:cstheme="minorHAnsi"/>
            <w:sz w:val="24"/>
            <w:szCs w:val="24"/>
          </w:rPr>
          <w:t>, doğu illerinin Halaylarına benzeyen, son derece hareketli bir çeşittir.</w:t>
        </w:r>
        <w:r w:rsidRPr="00581F9A">
          <w:rPr>
            <w:rFonts w:cstheme="minorHAnsi"/>
            <w:sz w:val="24"/>
            <w:szCs w:val="24"/>
          </w:rPr>
          <w:br/>
        </w:r>
        <w:r w:rsidRPr="00581F9A">
          <w:rPr>
            <w:rFonts w:cstheme="minorHAnsi"/>
            <w:sz w:val="24"/>
            <w:szCs w:val="24"/>
          </w:rPr>
          <w:br/>
          <w:t xml:space="preserve">Siirt halk dansları, aşka ve toprağa bağlılığın bir ifadesi olarak diri ve çeşitlidir. Hareketler, son derecede kurallı, ahenkli ve mekiklidir. El ele tutuşmuş halde harekete geçerler. Vücutlarda üst kısım hareketsizdir. Oyuncuların omuz omuza dizildikleri </w:t>
        </w:r>
        <w:proofErr w:type="spellStart"/>
        <w:r w:rsidRPr="00581F9A">
          <w:rPr>
            <w:rFonts w:cstheme="minorHAnsi"/>
            <w:sz w:val="24"/>
            <w:szCs w:val="24"/>
          </w:rPr>
          <w:t>yaslanışlı</w:t>
        </w:r>
        <w:proofErr w:type="spellEnd"/>
        <w:r w:rsidRPr="00581F9A">
          <w:rPr>
            <w:rFonts w:cstheme="minorHAnsi"/>
            <w:sz w:val="24"/>
            <w:szCs w:val="24"/>
          </w:rPr>
          <w:t xml:space="preserve"> anlarda bir duvar ve kale dayanıklılığı ortaya çıkar. Meydan oyunu sıfatıyla davul zurnasız edemezler. </w:t>
        </w:r>
        <w:proofErr w:type="spellStart"/>
        <w:r w:rsidRPr="00581F9A">
          <w:rPr>
            <w:rFonts w:cstheme="minorHAnsi"/>
            <w:sz w:val="24"/>
            <w:szCs w:val="24"/>
          </w:rPr>
          <w:t>Şeyhani</w:t>
        </w:r>
        <w:proofErr w:type="spellEnd"/>
        <w:r w:rsidRPr="00581F9A">
          <w:rPr>
            <w:rFonts w:cstheme="minorHAnsi"/>
            <w:sz w:val="24"/>
            <w:szCs w:val="24"/>
          </w:rPr>
          <w:t xml:space="preserve">, Siirt'in Eruh ilçesinin başlıca üç dansından biridir. </w:t>
        </w:r>
        <w:proofErr w:type="spellStart"/>
        <w:r w:rsidRPr="00581F9A">
          <w:rPr>
            <w:rFonts w:cstheme="minorHAnsi"/>
            <w:sz w:val="24"/>
            <w:szCs w:val="24"/>
          </w:rPr>
          <w:t>Karakıştanî</w:t>
        </w:r>
        <w:proofErr w:type="spellEnd"/>
        <w:r w:rsidRPr="00581F9A">
          <w:rPr>
            <w:rFonts w:cstheme="minorHAnsi"/>
            <w:sz w:val="24"/>
            <w:szCs w:val="24"/>
          </w:rPr>
          <w:t xml:space="preserve">, </w:t>
        </w:r>
        <w:proofErr w:type="spellStart"/>
        <w:r w:rsidRPr="00581F9A">
          <w:rPr>
            <w:rFonts w:cstheme="minorHAnsi"/>
            <w:sz w:val="24"/>
            <w:szCs w:val="24"/>
          </w:rPr>
          <w:t>Giryanî</w:t>
        </w:r>
        <w:proofErr w:type="spellEnd"/>
        <w:r w:rsidRPr="00581F9A">
          <w:rPr>
            <w:rFonts w:cstheme="minorHAnsi"/>
            <w:sz w:val="24"/>
            <w:szCs w:val="24"/>
          </w:rPr>
          <w:t xml:space="preserve">, </w:t>
        </w:r>
        <w:proofErr w:type="spellStart"/>
        <w:r w:rsidRPr="00581F9A">
          <w:rPr>
            <w:rFonts w:cstheme="minorHAnsi"/>
            <w:sz w:val="24"/>
            <w:szCs w:val="24"/>
          </w:rPr>
          <w:t>Şeyhanî</w:t>
        </w:r>
        <w:proofErr w:type="spellEnd"/>
        <w:r w:rsidRPr="00581F9A">
          <w:rPr>
            <w:rFonts w:cstheme="minorHAnsi"/>
            <w:sz w:val="24"/>
            <w:szCs w:val="24"/>
          </w:rPr>
          <w:t xml:space="preserve"> olmak üzere. Üçü de davul zurnalı dizi oyunlarındandır.</w:t>
        </w:r>
        <w:r w:rsidRPr="00581F9A">
          <w:rPr>
            <w:rFonts w:cstheme="minorHAnsi"/>
            <w:sz w:val="24"/>
            <w:szCs w:val="24"/>
          </w:rPr>
          <w:br/>
        </w:r>
        <w:r w:rsidRPr="00581F9A">
          <w:rPr>
            <w:rFonts w:cstheme="minorHAnsi"/>
            <w:sz w:val="24"/>
            <w:szCs w:val="24"/>
          </w:rPr>
          <w:br/>
          <w:t xml:space="preserve">Urfa yöresinin halk dansları görece ağır tartımlı olmakla beraber, esasları hemen daima </w:t>
        </w:r>
        <w:proofErr w:type="gramStart"/>
        <w:r w:rsidRPr="00581F9A">
          <w:rPr>
            <w:rFonts w:cstheme="minorHAnsi"/>
            <w:sz w:val="24"/>
            <w:szCs w:val="24"/>
          </w:rPr>
          <w:t>cengaverliğe</w:t>
        </w:r>
        <w:proofErr w:type="gramEnd"/>
        <w:r w:rsidRPr="00581F9A">
          <w:rPr>
            <w:rFonts w:cstheme="minorHAnsi"/>
            <w:sz w:val="24"/>
            <w:szCs w:val="24"/>
          </w:rPr>
          <w:t xml:space="preserve"> dayanır ve halkın savaşçı ruhunu ifade ederken muntazam, fakat ağır hareketlere yer verirler. Kesinlikle kıvrak ve hafif değillerdir. Arada, aşkı da ifade eden sözlere yer verirler. Danslara her zaman davul zurna eşlik eder</w:t>
        </w:r>
      </w:ins>
    </w:p>
    <w:p w:rsidR="00B14D7C" w:rsidRPr="00581F9A" w:rsidRDefault="00B14D7C" w:rsidP="00B14D7C">
      <w:pPr>
        <w:rPr>
          <w:rFonts w:cstheme="minorHAnsi"/>
          <w:b/>
          <w:bCs/>
          <w:sz w:val="24"/>
          <w:szCs w:val="24"/>
        </w:rPr>
      </w:pPr>
      <w:ins w:id="362" w:author="Unknown">
        <w:r w:rsidRPr="00581F9A">
          <w:rPr>
            <w:rFonts w:cstheme="minorHAnsi"/>
            <w:b/>
            <w:bCs/>
            <w:sz w:val="24"/>
            <w:szCs w:val="24"/>
          </w:rPr>
          <w:t>Akdeniz Halk Dansları</w:t>
        </w:r>
        <w:r w:rsidRPr="00581F9A">
          <w:rPr>
            <w:rFonts w:cstheme="minorHAnsi"/>
            <w:sz w:val="24"/>
            <w:szCs w:val="24"/>
          </w:rPr>
          <w:br/>
          <w:t xml:space="preserve">Akdeniz halk dansları, defne kokulu Toros sırtlarından, portakal tüten Mersin ve Antalya bahçelerine kadar uzanan topraklarda, göz alıcı renklerden kumaşlarla dikilen elbiseler içinde nazlı nazlı oynanır... Bu danslarda, erkeğin uyumlu hareketi, kadının tatlı salınışı peşindedir. Dans ritimlerinin diğer yörelere göre daha yavaş oluşunda güneşin sıcaklığının etkisi büyüktür. Tempo ağır olsa da, hareketlerin ılık kıvraklığı danslara seyirlik bir </w:t>
        </w:r>
        <w:proofErr w:type="spellStart"/>
        <w:r w:rsidRPr="00581F9A">
          <w:rPr>
            <w:rFonts w:cstheme="minorHAnsi"/>
            <w:sz w:val="24"/>
            <w:szCs w:val="24"/>
          </w:rPr>
          <w:t>tad</w:t>
        </w:r>
        <w:proofErr w:type="spellEnd"/>
        <w:r w:rsidRPr="00581F9A">
          <w:rPr>
            <w:rFonts w:cstheme="minorHAnsi"/>
            <w:sz w:val="24"/>
            <w:szCs w:val="24"/>
          </w:rPr>
          <w:t xml:space="preserve"> verir. Akdeniz halk dansları geleneksel olarak davul - zurnayla yürütülür. Danslar çoğunlukla kadın ve erkeklerin beraber oynamasıyla dikkat çeker.</w:t>
        </w:r>
        <w:r w:rsidRPr="00581F9A">
          <w:rPr>
            <w:rFonts w:cstheme="minorHAnsi"/>
            <w:sz w:val="24"/>
            <w:szCs w:val="24"/>
          </w:rPr>
          <w:br/>
          <w:t xml:space="preserve">Batı Çukurova ve Mersin danslarında kadınlar üç etek denilen üç </w:t>
        </w:r>
        <w:proofErr w:type="spellStart"/>
        <w:r w:rsidRPr="00581F9A">
          <w:rPr>
            <w:rFonts w:cstheme="minorHAnsi"/>
            <w:sz w:val="24"/>
            <w:szCs w:val="24"/>
          </w:rPr>
          <w:t>peşli</w:t>
        </w:r>
        <w:proofErr w:type="spellEnd"/>
        <w:r w:rsidRPr="00581F9A">
          <w:rPr>
            <w:rFonts w:cstheme="minorHAnsi"/>
            <w:sz w:val="24"/>
            <w:szCs w:val="24"/>
          </w:rPr>
          <w:t xml:space="preserve"> bir "zıbın" ve ipekli kutnudan gömlek giyerler. Gümüş zincirli, allı yeşilli </w:t>
        </w:r>
        <w:proofErr w:type="spellStart"/>
        <w:r w:rsidRPr="00581F9A">
          <w:rPr>
            <w:rFonts w:cstheme="minorHAnsi"/>
            <w:sz w:val="24"/>
            <w:szCs w:val="24"/>
          </w:rPr>
          <w:t>mevlâna</w:t>
        </w:r>
        <w:proofErr w:type="spellEnd"/>
        <w:r w:rsidRPr="00581F9A">
          <w:rPr>
            <w:rFonts w:cstheme="minorHAnsi"/>
            <w:sz w:val="24"/>
            <w:szCs w:val="24"/>
          </w:rPr>
          <w:t xml:space="preserve"> sarıkları sararlar. Yüzyıllardan kalma kalkık burunlu </w:t>
        </w:r>
        <w:proofErr w:type="spellStart"/>
        <w:r w:rsidRPr="00581F9A">
          <w:rPr>
            <w:rFonts w:cstheme="minorHAnsi"/>
            <w:sz w:val="24"/>
            <w:szCs w:val="24"/>
          </w:rPr>
          <w:t>papuçlar</w:t>
        </w:r>
        <w:proofErr w:type="spellEnd"/>
        <w:r w:rsidRPr="00581F9A">
          <w:rPr>
            <w:rFonts w:cstheme="minorHAnsi"/>
            <w:sz w:val="24"/>
            <w:szCs w:val="24"/>
          </w:rPr>
          <w:t xml:space="preserve"> giyilir. Erkeklerin ayağında kara köseleden ve ince, bağlamalı mest bulunur. Başa poşu sarılır.</w:t>
        </w:r>
        <w:r w:rsidRPr="00581F9A">
          <w:rPr>
            <w:rFonts w:cstheme="minorHAnsi"/>
            <w:sz w:val="24"/>
            <w:szCs w:val="24"/>
          </w:rPr>
          <w:br/>
        </w:r>
        <w:r w:rsidRPr="00581F9A">
          <w:rPr>
            <w:rFonts w:cstheme="minorHAnsi"/>
            <w:sz w:val="24"/>
            <w:szCs w:val="24"/>
          </w:rPr>
          <w:br/>
          <w:t xml:space="preserve">Konya'da hemen bütün oyunlarda zil veya kaşık kullanılır, yalnız figürleri değişir, meydan sazı, cura yahut bağlama eşlik edebilir. Ayrıca "dönme" denilen bir dans daha vardır ki, ney, saz veya tamburla Mevlana Peşrevi çalınır. Konya oyunlarında kadınlar ipek şalvar üzerine "içlik" denilen yarım cepken giyerler. Konya yöresi köylerinin çoğunda oyunlar adsız olduğu gibi, doğaçlama, anında yaratma esastır. Doğaç danslar hem </w:t>
        </w:r>
        <w:proofErr w:type="gramStart"/>
        <w:r w:rsidRPr="00581F9A">
          <w:rPr>
            <w:rFonts w:cstheme="minorHAnsi"/>
            <w:sz w:val="24"/>
            <w:szCs w:val="24"/>
          </w:rPr>
          <w:t>enstrümantal</w:t>
        </w:r>
        <w:proofErr w:type="gramEnd"/>
        <w:r w:rsidRPr="00581F9A">
          <w:rPr>
            <w:rFonts w:cstheme="minorHAnsi"/>
            <w:sz w:val="24"/>
            <w:szCs w:val="24"/>
          </w:rPr>
          <w:t>, hem de türkülü olabilir.</w:t>
        </w:r>
      </w:ins>
    </w:p>
    <w:p w:rsidR="00B14D7C" w:rsidRPr="00581F9A" w:rsidRDefault="00B14D7C" w:rsidP="00B14D7C">
      <w:pPr>
        <w:rPr>
          <w:ins w:id="363" w:author="Unknown"/>
          <w:rFonts w:cstheme="minorHAnsi"/>
          <w:b/>
          <w:bCs/>
          <w:sz w:val="24"/>
          <w:szCs w:val="24"/>
        </w:rPr>
      </w:pPr>
      <w:ins w:id="364" w:author="Unknown">
        <w:r w:rsidRPr="00581F9A">
          <w:rPr>
            <w:rFonts w:cstheme="minorHAnsi"/>
            <w:b/>
            <w:bCs/>
            <w:sz w:val="24"/>
            <w:szCs w:val="24"/>
          </w:rPr>
          <w:t>Orta Anadolu Halk Dansları</w:t>
        </w:r>
        <w:r w:rsidRPr="00581F9A">
          <w:rPr>
            <w:rFonts w:cstheme="minorHAnsi"/>
            <w:sz w:val="24"/>
            <w:szCs w:val="24"/>
          </w:rPr>
          <w:br/>
          <w:t xml:space="preserve">Çorum halk dansları içinde kadın erkek beraberce oynanan </w:t>
        </w:r>
        <w:proofErr w:type="spellStart"/>
        <w:r w:rsidRPr="00581F9A">
          <w:rPr>
            <w:rFonts w:cstheme="minorHAnsi"/>
            <w:sz w:val="24"/>
            <w:szCs w:val="24"/>
          </w:rPr>
          <w:t>Hörünü</w:t>
        </w:r>
        <w:proofErr w:type="spellEnd"/>
        <w:r w:rsidRPr="00581F9A">
          <w:rPr>
            <w:rFonts w:cstheme="minorHAnsi"/>
            <w:sz w:val="24"/>
            <w:szCs w:val="24"/>
          </w:rPr>
          <w:t xml:space="preserve"> dansı oldukça tanınmıştır. Bu dansın her figüründe ve sözlerde birer istek hali de vardır. Kadın oyuncu, örneğin "ayağa kalk" isteğini duyarken doğrulur, "zilleri tak" denilirken takınır ve yürür vs. Bölgenin in ünlü erkek dansı Çorum </w:t>
        </w:r>
        <w:proofErr w:type="spellStart"/>
        <w:r w:rsidRPr="00581F9A">
          <w:rPr>
            <w:rFonts w:cstheme="minorHAnsi"/>
            <w:sz w:val="24"/>
            <w:szCs w:val="24"/>
          </w:rPr>
          <w:t>Halayı'dır</w:t>
        </w:r>
        <w:proofErr w:type="spellEnd"/>
        <w:r w:rsidRPr="00581F9A">
          <w:rPr>
            <w:rFonts w:cstheme="minorHAnsi"/>
            <w:sz w:val="24"/>
            <w:szCs w:val="24"/>
          </w:rPr>
          <w:t>.</w:t>
        </w:r>
        <w:r w:rsidRPr="00581F9A">
          <w:rPr>
            <w:rFonts w:cstheme="minorHAnsi"/>
            <w:sz w:val="24"/>
            <w:szCs w:val="24"/>
          </w:rPr>
          <w:br/>
          <w:t xml:space="preserve">Elazığ tatlı dilli, güler yüzlü ve işlek </w:t>
        </w:r>
        <w:proofErr w:type="gramStart"/>
        <w:r w:rsidRPr="00581F9A">
          <w:rPr>
            <w:rFonts w:cstheme="minorHAnsi"/>
            <w:sz w:val="24"/>
            <w:szCs w:val="24"/>
          </w:rPr>
          <w:t>zekalı</w:t>
        </w:r>
        <w:proofErr w:type="gramEnd"/>
        <w:r w:rsidRPr="00581F9A">
          <w:rPr>
            <w:rFonts w:cstheme="minorHAnsi"/>
            <w:sz w:val="24"/>
            <w:szCs w:val="24"/>
          </w:rPr>
          <w:t xml:space="preserve"> kişilerin ülkesidir. Bu şehri görenler kem göz, kötü söz, gam ve kasavetin çevresinde yeri olmadığını bilirler. Elazığ halk dansları düğünlere özgü olanlar ve halaylar olarak iki kısma ayrılabilirler. Düğün danslarını, kadın ve erkek ayrı ayrı ve beraberce oynayabiliyor.</w:t>
        </w:r>
        <w:r w:rsidRPr="00581F9A">
          <w:rPr>
            <w:rFonts w:cstheme="minorHAnsi"/>
            <w:sz w:val="24"/>
            <w:szCs w:val="24"/>
          </w:rPr>
          <w:br/>
          <w:t xml:space="preserve">Konya'da bütün danslarda zil veya kaşık kullanılır, yalnız figürleri değişir, meydan sazı, cura yahut bağlama eşlik edebilir. Yörede başlıca oyun çeşitleri şunlardır: İnce Çayır, Küstüm, Sekelim Kızlar, Karanfil, Aman Madam Hoş Geldin, </w:t>
        </w:r>
        <w:proofErr w:type="spellStart"/>
        <w:r w:rsidRPr="00581F9A">
          <w:rPr>
            <w:rFonts w:cstheme="minorHAnsi"/>
            <w:sz w:val="24"/>
            <w:szCs w:val="24"/>
          </w:rPr>
          <w:t>Limo</w:t>
        </w:r>
        <w:proofErr w:type="spellEnd"/>
        <w:r w:rsidRPr="00581F9A">
          <w:rPr>
            <w:rFonts w:cstheme="minorHAnsi"/>
            <w:sz w:val="24"/>
            <w:szCs w:val="24"/>
          </w:rPr>
          <w:t>, Karabiber, Develi, Süpürgesi Yoncadan, Konyalı.</w:t>
        </w:r>
        <w:r w:rsidRPr="00581F9A">
          <w:rPr>
            <w:rFonts w:cstheme="minorHAnsi"/>
            <w:sz w:val="24"/>
            <w:szCs w:val="24"/>
          </w:rPr>
          <w:br/>
          <w:t>Sivas bölgesi, halk danslarında benzersiz derecede zengin topraklarımızdan biridir. Sivas halk danslarının en önemli karakteristiği çok hareketli oluşlarındadır. Bazı figürlerindeki incelikler eskiden kadın ve erkeklerin karma halde dans ettiğini ifade eder</w:t>
        </w:r>
        <w:proofErr w:type="gramStart"/>
        <w:r w:rsidRPr="00581F9A">
          <w:rPr>
            <w:rFonts w:cstheme="minorHAnsi"/>
            <w:sz w:val="24"/>
            <w:szCs w:val="24"/>
          </w:rPr>
          <w:t>..</w:t>
        </w:r>
        <w:proofErr w:type="gramEnd"/>
        <w:r w:rsidRPr="00581F9A">
          <w:rPr>
            <w:rFonts w:cstheme="minorHAnsi"/>
            <w:sz w:val="24"/>
            <w:szCs w:val="24"/>
          </w:rPr>
          <w:t xml:space="preserve"> Gerçekten de, bugün köylerde kadın ve erkeklerin karma oynadıkları olur. Sivas içindeyse kadınlar ayrı, erkekler ayrı oynarlar. Sivas halaylarından, düz halay; ağırlama, yanlama ve hoplatma denilen aynı karakterde üç bölümden oluşur. Ağırlamada birlik ve beraberlik, </w:t>
        </w:r>
        <w:proofErr w:type="spellStart"/>
        <w:r w:rsidRPr="00581F9A">
          <w:rPr>
            <w:rFonts w:cstheme="minorHAnsi"/>
            <w:sz w:val="24"/>
            <w:szCs w:val="24"/>
          </w:rPr>
          <w:t>Yanlama'da</w:t>
        </w:r>
        <w:proofErr w:type="spellEnd"/>
        <w:r w:rsidRPr="00581F9A">
          <w:rPr>
            <w:rFonts w:cstheme="minorHAnsi"/>
            <w:sz w:val="24"/>
            <w:szCs w:val="24"/>
          </w:rPr>
          <w:t xml:space="preserve">; bireylerin dayanışması, </w:t>
        </w:r>
        <w:proofErr w:type="spellStart"/>
        <w:r w:rsidRPr="00581F9A">
          <w:rPr>
            <w:rFonts w:cstheme="minorHAnsi"/>
            <w:sz w:val="24"/>
            <w:szCs w:val="24"/>
          </w:rPr>
          <w:t>Hoplatma'da</w:t>
        </w:r>
        <w:proofErr w:type="spellEnd"/>
        <w:r w:rsidRPr="00581F9A">
          <w:rPr>
            <w:rFonts w:cstheme="minorHAnsi"/>
            <w:sz w:val="24"/>
            <w:szCs w:val="24"/>
          </w:rPr>
          <w:t xml:space="preserve"> ise; coşkunluk ifadesi vardır.</w:t>
        </w:r>
        <w:r w:rsidRPr="00581F9A">
          <w:rPr>
            <w:rFonts w:cstheme="minorHAnsi"/>
            <w:sz w:val="24"/>
            <w:szCs w:val="24"/>
          </w:rPr>
          <w:br/>
          <w:t xml:space="preserve">Tunceli'nin en önemli halk dansı </w:t>
        </w:r>
        <w:proofErr w:type="spellStart"/>
        <w:r w:rsidRPr="00581F9A">
          <w:rPr>
            <w:rFonts w:cstheme="minorHAnsi"/>
            <w:sz w:val="24"/>
            <w:szCs w:val="24"/>
          </w:rPr>
          <w:t>Haley</w:t>
        </w:r>
        <w:proofErr w:type="spellEnd"/>
        <w:r w:rsidRPr="00581F9A">
          <w:rPr>
            <w:rFonts w:cstheme="minorHAnsi"/>
            <w:sz w:val="24"/>
            <w:szCs w:val="24"/>
          </w:rPr>
          <w:t xml:space="preserve"> (Halay)'</w:t>
        </w:r>
        <w:proofErr w:type="spellStart"/>
        <w:proofErr w:type="gramStart"/>
        <w:r w:rsidRPr="00581F9A">
          <w:rPr>
            <w:rFonts w:cstheme="minorHAnsi"/>
            <w:sz w:val="24"/>
            <w:szCs w:val="24"/>
          </w:rPr>
          <w:t>dır</w:t>
        </w:r>
        <w:proofErr w:type="spellEnd"/>
        <w:proofErr w:type="gramEnd"/>
        <w:r w:rsidRPr="00581F9A">
          <w:rPr>
            <w:rFonts w:cstheme="minorHAnsi"/>
            <w:sz w:val="24"/>
            <w:szCs w:val="24"/>
          </w:rPr>
          <w:t xml:space="preserve">. Halaydan başka Kol oyunları, eski bir ilçe adını taşıyan </w:t>
        </w:r>
        <w:proofErr w:type="spellStart"/>
        <w:r w:rsidRPr="00581F9A">
          <w:rPr>
            <w:rFonts w:cstheme="minorHAnsi"/>
            <w:sz w:val="24"/>
            <w:szCs w:val="24"/>
          </w:rPr>
          <w:t>Karaçor</w:t>
        </w:r>
        <w:proofErr w:type="spellEnd"/>
        <w:r w:rsidRPr="00581F9A">
          <w:rPr>
            <w:rFonts w:cstheme="minorHAnsi"/>
            <w:sz w:val="24"/>
            <w:szCs w:val="24"/>
          </w:rPr>
          <w:t xml:space="preserve"> dansı, İki Ayak, Üç Ayak dansları, Tamzara, </w:t>
        </w:r>
        <w:proofErr w:type="spellStart"/>
        <w:r w:rsidRPr="00581F9A">
          <w:rPr>
            <w:rFonts w:cstheme="minorHAnsi"/>
            <w:sz w:val="24"/>
            <w:szCs w:val="24"/>
          </w:rPr>
          <w:t>Delilo</w:t>
        </w:r>
        <w:proofErr w:type="spellEnd"/>
        <w:r w:rsidRPr="00581F9A">
          <w:rPr>
            <w:rFonts w:cstheme="minorHAnsi"/>
            <w:sz w:val="24"/>
            <w:szCs w:val="24"/>
          </w:rPr>
          <w:t xml:space="preserve">, Horum oynanır. Birde </w:t>
        </w:r>
        <w:proofErr w:type="spellStart"/>
        <w:r w:rsidRPr="00581F9A">
          <w:rPr>
            <w:rFonts w:cstheme="minorHAnsi"/>
            <w:sz w:val="24"/>
            <w:szCs w:val="24"/>
          </w:rPr>
          <w:t>Gövenk</w:t>
        </w:r>
        <w:proofErr w:type="spellEnd"/>
        <w:r w:rsidRPr="00581F9A">
          <w:rPr>
            <w:rFonts w:cstheme="minorHAnsi"/>
            <w:sz w:val="24"/>
            <w:szCs w:val="24"/>
          </w:rPr>
          <w:t xml:space="preserve"> adlı dansları vardır. O da karma </w:t>
        </w:r>
        <w:proofErr w:type="spellStart"/>
        <w:r w:rsidRPr="00581F9A">
          <w:rPr>
            <w:rFonts w:cstheme="minorHAnsi"/>
            <w:sz w:val="24"/>
            <w:szCs w:val="24"/>
          </w:rPr>
          <w:t>oynanılır</w:t>
        </w:r>
        <w:proofErr w:type="spellEnd"/>
        <w:r w:rsidRPr="00581F9A">
          <w:rPr>
            <w:rFonts w:cstheme="minorHAnsi"/>
            <w:sz w:val="24"/>
            <w:szCs w:val="24"/>
          </w:rPr>
          <w:t>. Tunceli'de düğünlerde Leyla ile Mecnun'dan parçalar, Munzur üzerine ezgiler, anonim türküler, yaşanmış olaylar üzerine yakılmış türküler de söylenir.</w:t>
        </w:r>
      </w:ins>
    </w:p>
    <w:p w:rsidR="00B14D7C" w:rsidRPr="00581F9A" w:rsidRDefault="00B14D7C" w:rsidP="00B14D7C">
      <w:pPr>
        <w:rPr>
          <w:ins w:id="365" w:author="Unknown"/>
          <w:rFonts w:cstheme="minorHAnsi"/>
          <w:b/>
          <w:bCs/>
          <w:sz w:val="24"/>
          <w:szCs w:val="24"/>
        </w:rPr>
      </w:pPr>
      <w:ins w:id="366" w:author="Unknown">
        <w:r w:rsidRPr="00581F9A">
          <w:rPr>
            <w:rFonts w:cstheme="minorHAnsi"/>
            <w:b/>
            <w:bCs/>
            <w:sz w:val="24"/>
            <w:szCs w:val="24"/>
          </w:rPr>
          <w:t>ZEYBEKLER</w:t>
        </w:r>
        <w:r w:rsidRPr="00581F9A">
          <w:rPr>
            <w:rFonts w:cstheme="minorHAnsi"/>
            <w:sz w:val="24"/>
            <w:szCs w:val="24"/>
          </w:rPr>
          <w:br/>
          <w:t xml:space="preserve">Anadolu halk dansları düğünlerde, nişanlarda, asker uğurlamada, yayla yolunda, doğumda, bayramlarda, çeşitli eğlence ve sohbet toplantılarında oynanır. Açık alanlarda oynandığı gibi kapalı yerlerde de oynanır. Doğa olaylarını, günlük yaşamı vb. </w:t>
        </w:r>
        <w:proofErr w:type="spellStart"/>
        <w:r w:rsidRPr="00581F9A">
          <w:rPr>
            <w:rFonts w:cstheme="minorHAnsi"/>
            <w:sz w:val="24"/>
            <w:szCs w:val="24"/>
          </w:rPr>
          <w:t>yansılayan</w:t>
        </w:r>
        <w:proofErr w:type="spellEnd"/>
        <w:r w:rsidRPr="00581F9A">
          <w:rPr>
            <w:rFonts w:cstheme="minorHAnsi"/>
            <w:sz w:val="24"/>
            <w:szCs w:val="24"/>
          </w:rPr>
          <w:t xml:space="preserve"> </w:t>
        </w:r>
        <w:proofErr w:type="gramStart"/>
        <w:r w:rsidRPr="00581F9A">
          <w:rPr>
            <w:rFonts w:cstheme="minorHAnsi"/>
            <w:sz w:val="24"/>
            <w:szCs w:val="24"/>
          </w:rPr>
          <w:t>ritüel</w:t>
        </w:r>
        <w:proofErr w:type="gramEnd"/>
        <w:r w:rsidRPr="00581F9A">
          <w:rPr>
            <w:rFonts w:cstheme="minorHAnsi"/>
            <w:sz w:val="24"/>
            <w:szCs w:val="24"/>
          </w:rPr>
          <w:t xml:space="preserve"> danslar olabileceği gibi, toplumsal olayları, aşıklığı konu alan danslar da vardır.</w:t>
        </w:r>
        <w:r w:rsidRPr="00581F9A">
          <w:rPr>
            <w:rFonts w:cstheme="minorHAnsi"/>
            <w:sz w:val="24"/>
            <w:szCs w:val="24"/>
          </w:rPr>
          <w:br/>
          <w:t>Özellikle düğünlerde, topluluğun başında yörenin müziklerini ve oyunlarını iyi bilen ve saygın kişiler bulunur. Halk oyunları figür bakımından zenginliğini bu kişilere borçludur. Onlar da becerilerini ve ustalıklarını göstermek için özgün, doğaçlama figürler yaparlar. Böylece, özellikle gençlere oyunlar gösterilmiş, aktarılmış olur.</w:t>
        </w:r>
        <w:r w:rsidRPr="00581F9A">
          <w:rPr>
            <w:rFonts w:cstheme="minorHAnsi"/>
            <w:sz w:val="24"/>
            <w:szCs w:val="24"/>
          </w:rPr>
          <w:br/>
          <w:t xml:space="preserve">Zeybeklik, kendine özgü töreleri, giysileri, rütbeleri, </w:t>
        </w:r>
        <w:proofErr w:type="gramStart"/>
        <w:r w:rsidRPr="00581F9A">
          <w:rPr>
            <w:rFonts w:cstheme="minorHAnsi"/>
            <w:sz w:val="24"/>
            <w:szCs w:val="24"/>
          </w:rPr>
          <w:t>ritüel</w:t>
        </w:r>
        <w:proofErr w:type="gramEnd"/>
        <w:r w:rsidRPr="00581F9A">
          <w:rPr>
            <w:rFonts w:cstheme="minorHAnsi"/>
            <w:sz w:val="24"/>
            <w:szCs w:val="24"/>
          </w:rPr>
          <w:t xml:space="preserve"> dansları ve sistematik bir örgütlenme özelliği ile silahlı, örgütsel bir topluluktur. Başlangıçta belki bir meslek örgütü, belki Akşehir'in sıra yarenlerinde olduğu gibi bir dostluk, yiğitlik kuruluşu, belki de yerel bir güvenlik gücü idi. Zeybekler her ne kadar Ege'ye özgüymüş gibi düşünülse de, Eskişehir'in, Konya'nın Kaşıklı Zeybeği ve Ankara Zeybeği, Zeybekliğin Egenin dışında da yaygın olduğunu gösterir. Kars taraflarında Zeybek adlı bir köyümüz bulunduğunu da dikkate alırsak, şimdiki yaygınlığı da Kars'la Ege arasında kabul etmek gerekiyor.</w:t>
        </w:r>
        <w:r w:rsidRPr="00581F9A">
          <w:rPr>
            <w:rFonts w:cstheme="minorHAnsi"/>
            <w:sz w:val="24"/>
            <w:szCs w:val="24"/>
          </w:rPr>
          <w:br/>
        </w:r>
        <w:r w:rsidRPr="00581F9A">
          <w:rPr>
            <w:rFonts w:cstheme="minorHAnsi"/>
            <w:sz w:val="24"/>
            <w:szCs w:val="24"/>
          </w:rPr>
          <w:br/>
          <w:t xml:space="preserve">Zeybek dansları ikili ve daha büyük gruplar halinde oynanır. Bazı yörelerde kadınların danslara aktif olmasa da, eşlik etmesine izin verilmesine rağmen, Zeybek erkek dansıdır. Sözlü danslar da vardır. Geleneksel olarak davul ve iki zurna ile çalınır. Ancak, saz (bağlama) ile çalınan zeybek müziği de kabul görmüştür. Zeybek dansları, diz vuruş figürleriyle adeta devleri çökerten bir gücün sembolünü yaratırlar... Genellikle Zeybek danslarında kollar hep sağ ayak ileri atılırken yukarı kaldırılır. Kollar omuz hizasında kalmayıp baştan daha yukarı kaldırılırlar. Dansların temposu 3-5 esasına göredir. Bu oyunlarda selamlaşma çok önemlidir. Dans alanına sırayla ve düzgün adımlarla girilir. Büyüklerin karşısında durulur. Az açık duran sağ ayak, sol ayağın yanına sertçe vurulur ve kesinlikle az yana açılıp yere basılır. Zeybek dansının sonunda sol kol indirilir, sağ kol havada bırakılır, vücut dikleşir ve bakışlar sertçe ileri yöneltilir. Vücut katiyen öne doğru eğilmez. </w:t>
        </w:r>
        <w:proofErr w:type="gramStart"/>
        <w:r w:rsidRPr="00581F9A">
          <w:rPr>
            <w:rFonts w:cstheme="minorHAnsi"/>
            <w:sz w:val="24"/>
            <w:szCs w:val="24"/>
          </w:rPr>
          <w:t>Çünkü,</w:t>
        </w:r>
        <w:proofErr w:type="gramEnd"/>
        <w:r w:rsidRPr="00581F9A">
          <w:rPr>
            <w:rFonts w:cstheme="minorHAnsi"/>
            <w:sz w:val="24"/>
            <w:szCs w:val="24"/>
          </w:rPr>
          <w:t xml:space="preserve"> eğilmek dalkavukluk olur.</w:t>
        </w:r>
        <w:r w:rsidRPr="00581F9A">
          <w:rPr>
            <w:rFonts w:cstheme="minorHAnsi"/>
            <w:sz w:val="24"/>
            <w:szCs w:val="24"/>
          </w:rPr>
          <w:br/>
          <w:t>Nice eski Avrupalı seyyahların çizdiği gravürlerden ve Meşrutiyet öncesinin bazı fotoğraflarından baş giyiminin de, öbür kısımlar gibi, dış görünüşçe Selçuklu çağından beri değişmediği kesinlikle anlaşılıyor. Sırta, yakası açık bırakılan ev dokuması ipek gömlek, üstüne kolsuz yelek, daha üste cepken giyilir. Yelek ile cepken aynı kumaştan ve işlemelidir. Zeybeğin altında dizlik -don - vardır. Diz açıktır. Dizliğin bol olan ağı aşağı sarkar. Ayakta kara pabuç vardır. Bacaklar ya çıplak kalır veyahut uzun çorap giyilir veya çuhadan işlemeli tozluk takılır. Siyah keçi derisinden kalçın ve nihayet çizme de giyilirdi.</w:t>
        </w:r>
        <w:r w:rsidRPr="00581F9A">
          <w:rPr>
            <w:rFonts w:cstheme="minorHAnsi"/>
            <w:sz w:val="24"/>
            <w:szCs w:val="24"/>
          </w:rPr>
          <w:br/>
        </w:r>
      </w:ins>
    </w:p>
    <w:p w:rsidR="00B14D7C" w:rsidRPr="00581F9A" w:rsidRDefault="00B14D7C" w:rsidP="00B14D7C">
      <w:pPr>
        <w:rPr>
          <w:ins w:id="367" w:author="Unknown"/>
          <w:rFonts w:cstheme="minorHAnsi"/>
          <w:b/>
          <w:bCs/>
          <w:sz w:val="24"/>
          <w:szCs w:val="24"/>
        </w:rPr>
      </w:pPr>
      <w:ins w:id="368" w:author="Unknown">
        <w:r w:rsidRPr="00581F9A">
          <w:rPr>
            <w:rFonts w:cstheme="minorHAnsi"/>
            <w:b/>
            <w:bCs/>
            <w:sz w:val="24"/>
            <w:szCs w:val="24"/>
          </w:rPr>
          <w:t>Trakya Halk Dansları:</w:t>
        </w:r>
        <w:r w:rsidRPr="00581F9A">
          <w:rPr>
            <w:rFonts w:cstheme="minorHAnsi"/>
            <w:sz w:val="24"/>
            <w:szCs w:val="24"/>
          </w:rPr>
          <w:br/>
          <w:t xml:space="preserve">Anadolu halk dansları düğünlerde, nişanlarda, asker uğurlamada, yayla yolunda, doğumda, bayramlarda ve </w:t>
        </w:r>
        <w:proofErr w:type="spellStart"/>
        <w:r w:rsidRPr="00581F9A">
          <w:rPr>
            <w:rFonts w:cstheme="minorHAnsi"/>
            <w:sz w:val="24"/>
            <w:szCs w:val="24"/>
          </w:rPr>
          <w:t>ferfene</w:t>
        </w:r>
        <w:proofErr w:type="spellEnd"/>
        <w:r w:rsidRPr="00581F9A">
          <w:rPr>
            <w:rFonts w:cstheme="minorHAnsi"/>
            <w:sz w:val="24"/>
            <w:szCs w:val="24"/>
          </w:rPr>
          <w:t xml:space="preserve">, barana, sıra gezmesi, yaren sohbeti gibi toplantılarda oynanır. Açık alanlarda oynandığı gibi kapalı yerlerde de oynanır. Doğa olaylarını, günlük yaşamı vb. </w:t>
        </w:r>
        <w:proofErr w:type="spellStart"/>
        <w:r w:rsidRPr="00581F9A">
          <w:rPr>
            <w:rFonts w:cstheme="minorHAnsi"/>
            <w:sz w:val="24"/>
            <w:szCs w:val="24"/>
          </w:rPr>
          <w:t>yansılayan</w:t>
        </w:r>
        <w:proofErr w:type="spellEnd"/>
        <w:r w:rsidRPr="00581F9A">
          <w:rPr>
            <w:rFonts w:cstheme="minorHAnsi"/>
            <w:sz w:val="24"/>
            <w:szCs w:val="24"/>
          </w:rPr>
          <w:t xml:space="preserve"> </w:t>
        </w:r>
        <w:proofErr w:type="gramStart"/>
        <w:r w:rsidRPr="00581F9A">
          <w:rPr>
            <w:rFonts w:cstheme="minorHAnsi"/>
            <w:sz w:val="24"/>
            <w:szCs w:val="24"/>
          </w:rPr>
          <w:t>ritüel</w:t>
        </w:r>
        <w:proofErr w:type="gramEnd"/>
        <w:r w:rsidRPr="00581F9A">
          <w:rPr>
            <w:rFonts w:cstheme="minorHAnsi"/>
            <w:sz w:val="24"/>
            <w:szCs w:val="24"/>
          </w:rPr>
          <w:t xml:space="preserve"> danslar olabileceği gibi, toplumsal olayları, aşıklığı konu alan danslar da vardır.</w:t>
        </w:r>
        <w:r w:rsidRPr="00581F9A">
          <w:rPr>
            <w:rFonts w:cstheme="minorHAnsi"/>
            <w:sz w:val="24"/>
            <w:szCs w:val="24"/>
          </w:rPr>
          <w:br/>
          <w:t>Özellikle düğünlerde, topluluğun başında yörenin müziklerini ve oyunlarını iyi bilen ve saygın kişiler bulunur. Halk oyunları figür bakımından zenginliğini bu kişilere borçludur. Onlar da becerilerini ve ustalıklarını göstermek için özgün, doğaçlama figürler yaparlar. Böylece, özellikle gençlere oyunlar gösterilmiş, aktarılmış olur.</w:t>
        </w:r>
        <w:r w:rsidRPr="00581F9A">
          <w:rPr>
            <w:rFonts w:cstheme="minorHAnsi"/>
            <w:sz w:val="24"/>
            <w:szCs w:val="24"/>
          </w:rPr>
          <w:br/>
        </w:r>
        <w:proofErr w:type="spellStart"/>
        <w:r w:rsidRPr="00581F9A">
          <w:rPr>
            <w:rFonts w:cstheme="minorHAnsi"/>
            <w:sz w:val="24"/>
            <w:szCs w:val="24"/>
          </w:rPr>
          <w:t>Trakyada</w:t>
        </w:r>
        <w:proofErr w:type="spellEnd"/>
        <w:r w:rsidRPr="00581F9A">
          <w:rPr>
            <w:rFonts w:cstheme="minorHAnsi"/>
            <w:sz w:val="24"/>
            <w:szCs w:val="24"/>
          </w:rPr>
          <w:t xml:space="preserve"> oynanan halk danslarının, bu bölgede yüzyıllardır yaşayan sayısız farklı halk topluluklarının kültürüyle kaynaşmış olduğunu bilinmektedir. Batı </w:t>
        </w:r>
        <w:proofErr w:type="spellStart"/>
        <w:r w:rsidRPr="00581F9A">
          <w:rPr>
            <w:rFonts w:cstheme="minorHAnsi"/>
            <w:sz w:val="24"/>
            <w:szCs w:val="24"/>
          </w:rPr>
          <w:t>Trakyadan</w:t>
        </w:r>
        <w:proofErr w:type="spellEnd"/>
        <w:r w:rsidRPr="00581F9A">
          <w:rPr>
            <w:rFonts w:cstheme="minorHAnsi"/>
            <w:sz w:val="24"/>
            <w:szCs w:val="24"/>
          </w:rPr>
          <w:t xml:space="preserve"> göçler, geç dönemde de sürdüğü için, yeni gelen bazı dans çeşitleri de yerli köylüler arasında taraftar kazanabilmiştir. Gelen kimi dans çeşitleri de eski, yerli oyun figürleriyle karışıp kaynaşmakta gecikmemişlerdir. Trakya oyunlarını Hora, Karşılama ve Sallama (Salma) olarak üç esas çeşitte sınıflandırmak mümkündür:</w:t>
        </w:r>
      </w:ins>
    </w:p>
    <w:p w:rsidR="00B14D7C" w:rsidRPr="00581F9A" w:rsidRDefault="00B14D7C" w:rsidP="00B14D7C">
      <w:pPr>
        <w:numPr>
          <w:ilvl w:val="0"/>
          <w:numId w:val="27"/>
        </w:numPr>
        <w:rPr>
          <w:ins w:id="369" w:author="Unknown"/>
          <w:rFonts w:cstheme="minorHAnsi"/>
          <w:sz w:val="24"/>
          <w:szCs w:val="24"/>
        </w:rPr>
      </w:pPr>
      <w:ins w:id="370" w:author="Unknown">
        <w:r w:rsidRPr="00581F9A">
          <w:rPr>
            <w:rFonts w:cstheme="minorHAnsi"/>
            <w:b/>
            <w:bCs/>
            <w:sz w:val="24"/>
            <w:szCs w:val="24"/>
          </w:rPr>
          <w:t>Horalar: </w:t>
        </w:r>
        <w:r w:rsidRPr="00581F9A">
          <w:rPr>
            <w:rFonts w:cstheme="minorHAnsi"/>
            <w:sz w:val="24"/>
            <w:szCs w:val="24"/>
          </w:rPr>
          <w:t>Bunlar, el ele veya kol kola tutuşularak diziyle yürütülen oyunlardır. Kabadayı, Beylerbeyi, Kara Yusuf gibi oyunlar hala bilinenlerin en tipikleri görünmektedirler.</w:t>
        </w:r>
      </w:ins>
    </w:p>
    <w:p w:rsidR="00B14D7C" w:rsidRPr="00581F9A" w:rsidRDefault="00B14D7C" w:rsidP="00B14D7C">
      <w:pPr>
        <w:numPr>
          <w:ilvl w:val="0"/>
          <w:numId w:val="27"/>
        </w:numPr>
        <w:rPr>
          <w:ins w:id="371" w:author="Unknown"/>
          <w:rFonts w:cstheme="minorHAnsi"/>
          <w:sz w:val="24"/>
          <w:szCs w:val="24"/>
        </w:rPr>
      </w:pPr>
      <w:ins w:id="372" w:author="Unknown">
        <w:r w:rsidRPr="00581F9A">
          <w:rPr>
            <w:rFonts w:cstheme="minorHAnsi"/>
            <w:b/>
            <w:bCs/>
            <w:sz w:val="24"/>
            <w:szCs w:val="24"/>
          </w:rPr>
          <w:t>Karşılamalar;</w:t>
        </w:r>
        <w:r w:rsidRPr="00581F9A">
          <w:rPr>
            <w:rFonts w:cstheme="minorHAnsi"/>
            <w:sz w:val="24"/>
            <w:szCs w:val="24"/>
          </w:rPr>
          <w:t xml:space="preserve"> Bunlar </w:t>
        </w:r>
        <w:proofErr w:type="spellStart"/>
        <w:r w:rsidRPr="00581F9A">
          <w:rPr>
            <w:rFonts w:cstheme="minorHAnsi"/>
            <w:sz w:val="24"/>
            <w:szCs w:val="24"/>
          </w:rPr>
          <w:t>Zigoş</w:t>
        </w:r>
        <w:proofErr w:type="spellEnd"/>
        <w:r w:rsidRPr="00581F9A">
          <w:rPr>
            <w:rFonts w:cstheme="minorHAnsi"/>
            <w:sz w:val="24"/>
            <w:szCs w:val="24"/>
          </w:rPr>
          <w:t xml:space="preserve"> ve Drama Karşılamasıdır.</w:t>
        </w:r>
      </w:ins>
    </w:p>
    <w:p w:rsidR="00B14D7C" w:rsidRPr="00581F9A" w:rsidRDefault="00B14D7C" w:rsidP="00B14D7C">
      <w:pPr>
        <w:numPr>
          <w:ilvl w:val="0"/>
          <w:numId w:val="27"/>
        </w:numPr>
        <w:rPr>
          <w:ins w:id="373" w:author="Unknown"/>
          <w:rFonts w:cstheme="minorHAnsi"/>
          <w:sz w:val="24"/>
          <w:szCs w:val="24"/>
        </w:rPr>
      </w:pPr>
      <w:ins w:id="374" w:author="Unknown">
        <w:r w:rsidRPr="00581F9A">
          <w:rPr>
            <w:rFonts w:cstheme="minorHAnsi"/>
            <w:b/>
            <w:bCs/>
            <w:sz w:val="24"/>
            <w:szCs w:val="24"/>
          </w:rPr>
          <w:t>Salma Oyunları; </w:t>
        </w:r>
        <w:r w:rsidRPr="00581F9A">
          <w:rPr>
            <w:rFonts w:cstheme="minorHAnsi"/>
            <w:sz w:val="24"/>
            <w:szCs w:val="24"/>
          </w:rPr>
          <w:t xml:space="preserve">Mesela Hanım Ayşe gibi. Tekli danslardan bazısı da bu zümredendir. </w:t>
        </w:r>
        <w:proofErr w:type="gramStart"/>
        <w:r w:rsidRPr="00581F9A">
          <w:rPr>
            <w:rFonts w:cstheme="minorHAnsi"/>
            <w:sz w:val="24"/>
            <w:szCs w:val="24"/>
          </w:rPr>
          <w:t>Ali Paşa Oyunu gibi.</w:t>
        </w:r>
        <w:proofErr w:type="gramEnd"/>
      </w:ins>
    </w:p>
    <w:p w:rsidR="00B14D7C" w:rsidRPr="00581F9A" w:rsidRDefault="00B14D7C" w:rsidP="00B14D7C">
      <w:pPr>
        <w:rPr>
          <w:ins w:id="375" w:author="Unknown"/>
          <w:rFonts w:cstheme="minorHAnsi"/>
          <w:sz w:val="24"/>
          <w:szCs w:val="24"/>
        </w:rPr>
      </w:pPr>
      <w:proofErr w:type="spellStart"/>
      <w:ins w:id="376" w:author="Unknown">
        <w:r w:rsidRPr="00581F9A">
          <w:rPr>
            <w:rFonts w:cstheme="minorHAnsi"/>
            <w:sz w:val="24"/>
            <w:szCs w:val="24"/>
          </w:rPr>
          <w:t>Trakyada</w:t>
        </w:r>
        <w:proofErr w:type="spellEnd"/>
        <w:r w:rsidRPr="00581F9A">
          <w:rPr>
            <w:rFonts w:cstheme="minorHAnsi"/>
            <w:sz w:val="24"/>
            <w:szCs w:val="24"/>
          </w:rPr>
          <w:t xml:space="preserve"> Karşılama, çiftlerin karşılıklı oynamalarını ifade eder. "Salma Oyunlar" adı verilen halk dansları kabadayıca </w:t>
        </w:r>
        <w:proofErr w:type="spellStart"/>
        <w:r w:rsidRPr="00581F9A">
          <w:rPr>
            <w:rFonts w:cstheme="minorHAnsi"/>
            <w:sz w:val="24"/>
            <w:szCs w:val="24"/>
          </w:rPr>
          <w:t>oynanılan</w:t>
        </w:r>
        <w:proofErr w:type="spellEnd"/>
        <w:r w:rsidRPr="00581F9A">
          <w:rPr>
            <w:rFonts w:cstheme="minorHAnsi"/>
            <w:sz w:val="24"/>
            <w:szCs w:val="24"/>
          </w:rPr>
          <w:t xml:space="preserve"> birtakım yiğitlik ve </w:t>
        </w:r>
        <w:proofErr w:type="gramStart"/>
        <w:r w:rsidRPr="00581F9A">
          <w:rPr>
            <w:rFonts w:cstheme="minorHAnsi"/>
            <w:sz w:val="24"/>
            <w:szCs w:val="24"/>
          </w:rPr>
          <w:t>cengaverlik</w:t>
        </w:r>
        <w:proofErr w:type="gramEnd"/>
        <w:r w:rsidRPr="00581F9A">
          <w:rPr>
            <w:rFonts w:cstheme="minorHAnsi"/>
            <w:sz w:val="24"/>
            <w:szCs w:val="24"/>
          </w:rPr>
          <w:t xml:space="preserve"> gösterileridir.</w:t>
        </w:r>
        <w:r w:rsidRPr="00581F9A">
          <w:rPr>
            <w:rFonts w:cstheme="minorHAnsi"/>
            <w:sz w:val="24"/>
            <w:szCs w:val="24"/>
          </w:rPr>
          <w:br/>
          <w:t>Danslar geleneksel olarak çifter davul ve zurnayla yürütülürler.</w:t>
        </w:r>
      </w:ins>
    </w:p>
    <w:p w:rsidR="00B14D7C" w:rsidRPr="00581F9A" w:rsidRDefault="00B14D7C" w:rsidP="00B14D7C">
      <w:pPr>
        <w:rPr>
          <w:ins w:id="377" w:author="Unknown"/>
          <w:rFonts w:cstheme="minorHAnsi"/>
          <w:b/>
          <w:bCs/>
          <w:sz w:val="24"/>
          <w:szCs w:val="24"/>
        </w:rPr>
      </w:pPr>
      <w:ins w:id="378" w:author="Unknown">
        <w:r w:rsidRPr="00581F9A">
          <w:rPr>
            <w:rFonts w:cstheme="minorHAnsi"/>
            <w:b/>
            <w:bCs/>
            <w:sz w:val="24"/>
            <w:szCs w:val="24"/>
          </w:rPr>
          <w:t>Karadeniz Halk Dansları:</w:t>
        </w:r>
        <w:r w:rsidRPr="00581F9A">
          <w:rPr>
            <w:rFonts w:cstheme="minorHAnsi"/>
            <w:sz w:val="24"/>
            <w:szCs w:val="24"/>
          </w:rPr>
          <w:br/>
          <w:t xml:space="preserve">Karadeniz bölgesi halk danslarının 7/8lik olması durumu, buralara has bir özelliktir. Halk dansları çoğunlukla üç telli kemençeyle yürütülür. Yörenin danslarına Horon da deniliyor. Horon tanımlaması; topluluk, yığın, küme anlamındadır. Dans edenler, el ele tutuşarak, sıra oluşturabildikleri gibi, iki baştan kapanarak daire halinde de oynayabilirler. Horoncu sayısı fazlaysa sıra </w:t>
        </w:r>
        <w:proofErr w:type="spellStart"/>
        <w:r w:rsidRPr="00581F9A">
          <w:rPr>
            <w:rFonts w:cstheme="minorHAnsi"/>
            <w:sz w:val="24"/>
            <w:szCs w:val="24"/>
          </w:rPr>
          <w:t>daireleşir</w:t>
        </w:r>
        <w:proofErr w:type="spellEnd"/>
        <w:r w:rsidRPr="00581F9A">
          <w:rPr>
            <w:rFonts w:cstheme="minorHAnsi"/>
            <w:sz w:val="24"/>
            <w:szCs w:val="24"/>
          </w:rPr>
          <w:t xml:space="preserve">. Kemençeci çoğunlukla bu halkanın ortasında kalır. El parmaklarından </w:t>
        </w:r>
        <w:proofErr w:type="gramStart"/>
        <w:r w:rsidRPr="00581F9A">
          <w:rPr>
            <w:rFonts w:cstheme="minorHAnsi"/>
            <w:sz w:val="24"/>
            <w:szCs w:val="24"/>
          </w:rPr>
          <w:t>ayak uçlarına</w:t>
        </w:r>
        <w:proofErr w:type="gramEnd"/>
        <w:r w:rsidRPr="00581F9A">
          <w:rPr>
            <w:rFonts w:cstheme="minorHAnsi"/>
            <w:sz w:val="24"/>
            <w:szCs w:val="24"/>
          </w:rPr>
          <w:t xml:space="preserve"> kadar vücudun tüm organları oyunda görev alır. Çoğu kez, zor ve karmaşık figürleri vardır. Kemençenin kıvrak tınılarına eşlik ederek, bitmez tükenmez koşmalar söyleyen çalgıcı karşısında, yorulmak bilmeyen Karadeniz insanları, saatlerce oynamak için kendilerinde büyük bir istek duyarlar. Kent insanlarından horon oynayan pek azdır. </w:t>
        </w:r>
        <w:proofErr w:type="gramStart"/>
        <w:r w:rsidRPr="00581F9A">
          <w:rPr>
            <w:rFonts w:cstheme="minorHAnsi"/>
            <w:sz w:val="24"/>
            <w:szCs w:val="24"/>
          </w:rPr>
          <w:t>Fakat,</w:t>
        </w:r>
        <w:proofErr w:type="gramEnd"/>
        <w:r w:rsidRPr="00581F9A">
          <w:rPr>
            <w:rFonts w:cstheme="minorHAnsi"/>
            <w:sz w:val="24"/>
            <w:szCs w:val="24"/>
          </w:rPr>
          <w:t xml:space="preserve"> kırsal alanda yaşayan insanların hemen hepsi horon oynarlar.</w:t>
        </w:r>
        <w:r w:rsidRPr="00581F9A">
          <w:rPr>
            <w:rFonts w:cstheme="minorHAnsi"/>
            <w:sz w:val="24"/>
            <w:szCs w:val="24"/>
          </w:rPr>
          <w:br/>
        </w:r>
        <w:r w:rsidRPr="00581F9A">
          <w:rPr>
            <w:rFonts w:cstheme="minorHAnsi"/>
            <w:sz w:val="24"/>
            <w:szCs w:val="24"/>
          </w:rPr>
          <w:br/>
          <w:t xml:space="preserve">Kadınlar düğünlerde, kına gecelerinde ve kendi aralarında oynarlar, türkü söylerler. Karadeniz bölgesinin kadın halk danslarında, erkek danslarıyla karşılaştırıldığında daha olgun bir hava vardır. Diz çökmeler ve sallanmalar azdır. Karadeniz bölgesinde kadınlar düğünlerde, erkekten kaçmazlar. O, hayırlı ve uğurlu bir gündür. Horonlarda birlikte oynarlar. Dansta atışmalar yapılırken, söyleşmeler bazen birer yarışmaya döner. Kadın ve erkeklerin karşılıklı oynadığı danslarda 10-15 kız ve erkek karşılıklı sıra kurarlar. Çalgıcı </w:t>
        </w:r>
        <w:proofErr w:type="gramStart"/>
        <w:r w:rsidRPr="00581F9A">
          <w:rPr>
            <w:rFonts w:cstheme="minorHAnsi"/>
            <w:sz w:val="24"/>
            <w:szCs w:val="24"/>
          </w:rPr>
          <w:t>enstrümanını</w:t>
        </w:r>
        <w:proofErr w:type="gramEnd"/>
        <w:r w:rsidRPr="00581F9A">
          <w:rPr>
            <w:rFonts w:cstheme="minorHAnsi"/>
            <w:sz w:val="24"/>
            <w:szCs w:val="24"/>
          </w:rPr>
          <w:t xml:space="preserve"> çalmaya başlar. Bir erkek, göz koyduğu karşısındaki kıza söyler. Arkadaşları bu </w:t>
        </w:r>
        <w:proofErr w:type="spellStart"/>
        <w:r w:rsidRPr="00581F9A">
          <w:rPr>
            <w:rFonts w:cstheme="minorHAnsi"/>
            <w:sz w:val="24"/>
            <w:szCs w:val="24"/>
          </w:rPr>
          <w:t>beyiti</w:t>
        </w:r>
        <w:proofErr w:type="spellEnd"/>
        <w:r w:rsidRPr="00581F9A">
          <w:rPr>
            <w:rFonts w:cstheme="minorHAnsi"/>
            <w:sz w:val="24"/>
            <w:szCs w:val="24"/>
          </w:rPr>
          <w:t xml:space="preserve"> tekrarlar, kızlara karşılık verme fırsatı kazandırırlar. Sağa sola dörder adım gidip gelirler. Kız cevabına geçer, arkadaşları bunu tekrarlayıp bu kez erkeklere karşılık vermeleri için zaman sağlamış olurlar. Saatler geçer, oyun bitmez.</w:t>
        </w:r>
      </w:ins>
    </w:p>
    <w:p w:rsidR="00B14D7C" w:rsidRPr="00581F9A" w:rsidRDefault="00B14D7C" w:rsidP="00B14D7C">
      <w:pPr>
        <w:rPr>
          <w:ins w:id="379" w:author="Unknown"/>
          <w:rFonts w:cstheme="minorHAnsi"/>
          <w:b/>
          <w:bCs/>
          <w:sz w:val="24"/>
          <w:szCs w:val="24"/>
        </w:rPr>
      </w:pPr>
      <w:ins w:id="380" w:author="Unknown">
        <w:r w:rsidRPr="00581F9A">
          <w:rPr>
            <w:rFonts w:cstheme="minorHAnsi"/>
            <w:b/>
            <w:bCs/>
            <w:sz w:val="24"/>
            <w:szCs w:val="24"/>
          </w:rPr>
          <w:t>Doğu Anadolu Halk Dansları</w:t>
        </w:r>
        <w:r w:rsidRPr="00581F9A">
          <w:rPr>
            <w:rFonts w:cstheme="minorHAnsi"/>
            <w:sz w:val="24"/>
            <w:szCs w:val="24"/>
          </w:rPr>
          <w:br/>
          <w:t xml:space="preserve">Karslıların tam 500 çeşit halk dansı olduğu söylenir. Yalnız kızların oynadığı danslara Han Kızlar, yalnız erkeklerin dansına da Şeyh Şamil adlarını vermişlerdir. Bir erkek, bir kız oynatılan dans </w:t>
        </w:r>
        <w:proofErr w:type="spellStart"/>
        <w:r w:rsidRPr="00581F9A">
          <w:rPr>
            <w:rFonts w:cstheme="minorHAnsi"/>
            <w:sz w:val="24"/>
            <w:szCs w:val="24"/>
          </w:rPr>
          <w:t>Terekeme'dir</w:t>
        </w:r>
        <w:proofErr w:type="spellEnd"/>
        <w:r w:rsidRPr="00581F9A">
          <w:rPr>
            <w:rFonts w:cstheme="minorHAnsi"/>
            <w:sz w:val="24"/>
            <w:szCs w:val="24"/>
          </w:rPr>
          <w:t xml:space="preserve">. Bar şeklinin fihristi de uzundur: Iğdır Barı, Döne Barı, </w:t>
        </w:r>
        <w:proofErr w:type="spellStart"/>
        <w:r w:rsidRPr="00581F9A">
          <w:rPr>
            <w:rFonts w:cstheme="minorHAnsi"/>
            <w:sz w:val="24"/>
            <w:szCs w:val="24"/>
          </w:rPr>
          <w:t>Papuri</w:t>
        </w:r>
        <w:proofErr w:type="spellEnd"/>
        <w:r w:rsidRPr="00581F9A">
          <w:rPr>
            <w:rFonts w:cstheme="minorHAnsi"/>
            <w:sz w:val="24"/>
            <w:szCs w:val="24"/>
          </w:rPr>
          <w:t xml:space="preserve"> Barı vs. Artvin'de bugün 50-60 çeşit oyun oynanır. Ritim ve figür itibariyle çok sert ve süratli oldukları için kadınların ayrı oyunları vardır. Çalgıları; davul zurna, </w:t>
        </w:r>
        <w:proofErr w:type="spellStart"/>
        <w:r w:rsidRPr="00581F9A">
          <w:rPr>
            <w:rFonts w:cstheme="minorHAnsi"/>
            <w:sz w:val="24"/>
            <w:szCs w:val="24"/>
          </w:rPr>
          <w:t>garmon</w:t>
        </w:r>
        <w:proofErr w:type="spellEnd"/>
        <w:r w:rsidRPr="00581F9A">
          <w:rPr>
            <w:rFonts w:cstheme="minorHAnsi"/>
            <w:sz w:val="24"/>
            <w:szCs w:val="24"/>
          </w:rPr>
          <w:t xml:space="preserve"> ve tulum.</w:t>
        </w:r>
        <w:r w:rsidRPr="00581F9A">
          <w:rPr>
            <w:rFonts w:cstheme="minorHAnsi"/>
            <w:sz w:val="24"/>
            <w:szCs w:val="24"/>
          </w:rPr>
          <w:br/>
        </w:r>
        <w:r w:rsidRPr="00581F9A">
          <w:rPr>
            <w:rFonts w:cstheme="minorHAnsi"/>
            <w:sz w:val="24"/>
            <w:szCs w:val="24"/>
          </w:rPr>
          <w:br/>
          <w:t xml:space="preserve">Erzurum'da I. Dünya Savaşı'ndan önce 32 kadar oyun varken bugün 13 oyunları kalmış: </w:t>
        </w:r>
        <w:proofErr w:type="spellStart"/>
        <w:r w:rsidRPr="00581F9A">
          <w:rPr>
            <w:rFonts w:cstheme="minorHAnsi"/>
            <w:sz w:val="24"/>
            <w:szCs w:val="24"/>
          </w:rPr>
          <w:t>Başbar</w:t>
        </w:r>
        <w:proofErr w:type="spellEnd"/>
        <w:r w:rsidRPr="00581F9A">
          <w:rPr>
            <w:rFonts w:cstheme="minorHAnsi"/>
            <w:sz w:val="24"/>
            <w:szCs w:val="24"/>
          </w:rPr>
          <w:t xml:space="preserve">, Dikine, Çingeneler, Tamzara, </w:t>
        </w:r>
        <w:proofErr w:type="spellStart"/>
        <w:r w:rsidRPr="00581F9A">
          <w:rPr>
            <w:rFonts w:cstheme="minorHAnsi"/>
            <w:sz w:val="24"/>
            <w:szCs w:val="24"/>
          </w:rPr>
          <w:t>Hoşbilezik</w:t>
        </w:r>
        <w:proofErr w:type="spellEnd"/>
        <w:r w:rsidRPr="00581F9A">
          <w:rPr>
            <w:rFonts w:cstheme="minorHAnsi"/>
            <w:sz w:val="24"/>
            <w:szCs w:val="24"/>
          </w:rPr>
          <w:t xml:space="preserve">, </w:t>
        </w:r>
        <w:proofErr w:type="spellStart"/>
        <w:r w:rsidRPr="00581F9A">
          <w:rPr>
            <w:rFonts w:cstheme="minorHAnsi"/>
            <w:sz w:val="24"/>
            <w:szCs w:val="24"/>
          </w:rPr>
          <w:t>Dello</w:t>
        </w:r>
        <w:proofErr w:type="spellEnd"/>
        <w:r w:rsidRPr="00581F9A">
          <w:rPr>
            <w:rFonts w:cstheme="minorHAnsi"/>
            <w:sz w:val="24"/>
            <w:szCs w:val="24"/>
          </w:rPr>
          <w:t xml:space="preserve">, Aşırma, Sekme, Daldalar, Hançer Barı, Köroğlu. Kadın oyunları ayrıdır: Ben Bir Kavak Olaydım, </w:t>
        </w:r>
        <w:proofErr w:type="spellStart"/>
        <w:r w:rsidRPr="00581F9A">
          <w:rPr>
            <w:rFonts w:cstheme="minorHAnsi"/>
            <w:sz w:val="24"/>
            <w:szCs w:val="24"/>
          </w:rPr>
          <w:t>Timurağa</w:t>
        </w:r>
        <w:proofErr w:type="spellEnd"/>
        <w:r w:rsidRPr="00581F9A">
          <w:rPr>
            <w:rFonts w:cstheme="minorHAnsi"/>
            <w:sz w:val="24"/>
            <w:szCs w:val="24"/>
          </w:rPr>
          <w:t xml:space="preserve">. Erzurum'da Bar evvelce fes ve </w:t>
        </w:r>
        <w:proofErr w:type="spellStart"/>
        <w:r w:rsidRPr="00581F9A">
          <w:rPr>
            <w:rFonts w:cstheme="minorHAnsi"/>
            <w:sz w:val="24"/>
            <w:szCs w:val="24"/>
          </w:rPr>
          <w:t>abbaniye</w:t>
        </w:r>
        <w:proofErr w:type="spellEnd"/>
        <w:r w:rsidRPr="00581F9A">
          <w:rPr>
            <w:rFonts w:cstheme="minorHAnsi"/>
            <w:sz w:val="24"/>
            <w:szCs w:val="24"/>
          </w:rPr>
          <w:t xml:space="preserve"> ile oynanırdı.</w:t>
        </w:r>
        <w:r w:rsidRPr="00581F9A">
          <w:rPr>
            <w:rFonts w:cstheme="minorHAnsi"/>
            <w:sz w:val="24"/>
            <w:szCs w:val="24"/>
          </w:rPr>
          <w:br/>
        </w:r>
        <w:r w:rsidRPr="00581F9A">
          <w:rPr>
            <w:rFonts w:cstheme="minorHAnsi"/>
            <w:sz w:val="24"/>
            <w:szCs w:val="24"/>
          </w:rPr>
          <w:br/>
          <w:t xml:space="preserve">Erzincan'ın kuzeybatısına düşen Şebinkarahisar'da bir Tamzara oyunu tanınmıştır. Önce yayılmış ve sonra çeşitlenmiş oyunlardan biridir. Tamzara oyununu Harput, Eğin ve kuzeyden Giresun bölgeleri hep bilirler. </w:t>
        </w:r>
        <w:proofErr w:type="gramStart"/>
        <w:r w:rsidRPr="00581F9A">
          <w:rPr>
            <w:rFonts w:cstheme="minorHAnsi"/>
            <w:sz w:val="24"/>
            <w:szCs w:val="24"/>
          </w:rPr>
          <w:t>Fakat,</w:t>
        </w:r>
        <w:proofErr w:type="gramEnd"/>
        <w:r w:rsidRPr="00581F9A">
          <w:rPr>
            <w:rFonts w:cstheme="minorHAnsi"/>
            <w:sz w:val="24"/>
            <w:szCs w:val="24"/>
          </w:rPr>
          <w:t xml:space="preserve"> yayıldıkça çeşitlenmeye uğradığında da hiç şüphe yoktur. Yer adı olarak Tamzara, Şebinkarahisar'ın kuzeyine düşen on altı kadar köylük ve dağlıklar arasına düşen bir bucaktır.</w:t>
        </w:r>
        <w:r w:rsidRPr="00581F9A">
          <w:rPr>
            <w:rFonts w:cstheme="minorHAnsi"/>
            <w:sz w:val="24"/>
            <w:szCs w:val="24"/>
          </w:rPr>
          <w:br/>
        </w:r>
        <w:r w:rsidRPr="00581F9A">
          <w:rPr>
            <w:rFonts w:cstheme="minorHAnsi"/>
            <w:sz w:val="24"/>
            <w:szCs w:val="24"/>
          </w:rPr>
          <w:br/>
          <w:t xml:space="preserve">Bitlis'te Yarım </w:t>
        </w:r>
        <w:proofErr w:type="spellStart"/>
        <w:r w:rsidRPr="00581F9A">
          <w:rPr>
            <w:rFonts w:cstheme="minorHAnsi"/>
            <w:sz w:val="24"/>
            <w:szCs w:val="24"/>
          </w:rPr>
          <w:t>Garzanî</w:t>
        </w:r>
        <w:proofErr w:type="spellEnd"/>
        <w:r w:rsidRPr="00581F9A">
          <w:rPr>
            <w:rFonts w:cstheme="minorHAnsi"/>
            <w:sz w:val="24"/>
            <w:szCs w:val="24"/>
          </w:rPr>
          <w:t xml:space="preserve"> ve Tam </w:t>
        </w:r>
        <w:proofErr w:type="spellStart"/>
        <w:r w:rsidRPr="00581F9A">
          <w:rPr>
            <w:rFonts w:cstheme="minorHAnsi"/>
            <w:sz w:val="24"/>
            <w:szCs w:val="24"/>
          </w:rPr>
          <w:t>Garzanî</w:t>
        </w:r>
        <w:proofErr w:type="spellEnd"/>
        <w:r w:rsidRPr="00581F9A">
          <w:rPr>
            <w:rFonts w:cstheme="minorHAnsi"/>
            <w:sz w:val="24"/>
            <w:szCs w:val="24"/>
          </w:rPr>
          <w:t xml:space="preserve"> adı verilen danslar, Yarım </w:t>
        </w:r>
        <w:proofErr w:type="spellStart"/>
        <w:r w:rsidRPr="00581F9A">
          <w:rPr>
            <w:rFonts w:cstheme="minorHAnsi"/>
            <w:sz w:val="24"/>
            <w:szCs w:val="24"/>
          </w:rPr>
          <w:t>Goranî</w:t>
        </w:r>
        <w:proofErr w:type="spellEnd"/>
        <w:r w:rsidRPr="00581F9A">
          <w:rPr>
            <w:rFonts w:cstheme="minorHAnsi"/>
            <w:sz w:val="24"/>
            <w:szCs w:val="24"/>
          </w:rPr>
          <w:t xml:space="preserve"> ve Tam </w:t>
        </w:r>
        <w:proofErr w:type="spellStart"/>
        <w:r w:rsidRPr="00581F9A">
          <w:rPr>
            <w:rFonts w:cstheme="minorHAnsi"/>
            <w:sz w:val="24"/>
            <w:szCs w:val="24"/>
          </w:rPr>
          <w:t>Goranî</w:t>
        </w:r>
        <w:proofErr w:type="spellEnd"/>
        <w:r w:rsidRPr="00581F9A">
          <w:rPr>
            <w:rFonts w:cstheme="minorHAnsi"/>
            <w:sz w:val="24"/>
            <w:szCs w:val="24"/>
          </w:rPr>
          <w:t xml:space="preserve"> de dediklerinin aynıdır. </w:t>
        </w:r>
        <w:proofErr w:type="spellStart"/>
        <w:r w:rsidRPr="00581F9A">
          <w:rPr>
            <w:rFonts w:cstheme="minorHAnsi"/>
            <w:sz w:val="24"/>
            <w:szCs w:val="24"/>
          </w:rPr>
          <w:t>Garzanî</w:t>
        </w:r>
        <w:proofErr w:type="spellEnd"/>
        <w:r w:rsidRPr="00581F9A">
          <w:rPr>
            <w:rFonts w:cstheme="minorHAnsi"/>
            <w:sz w:val="24"/>
            <w:szCs w:val="24"/>
          </w:rPr>
          <w:t xml:space="preserve"> aslında aynı dans olup, yer yer söylenişlerinde ve figürlerinde de bazı değişmeler meydana gelmiştir. Siirt oyunları arasında </w:t>
        </w:r>
        <w:proofErr w:type="spellStart"/>
        <w:r w:rsidRPr="00581F9A">
          <w:rPr>
            <w:rFonts w:cstheme="minorHAnsi"/>
            <w:sz w:val="24"/>
            <w:szCs w:val="24"/>
          </w:rPr>
          <w:t>Govent'in</w:t>
        </w:r>
        <w:proofErr w:type="spellEnd"/>
        <w:r w:rsidRPr="00581F9A">
          <w:rPr>
            <w:rFonts w:cstheme="minorHAnsi"/>
            <w:sz w:val="24"/>
            <w:szCs w:val="24"/>
          </w:rPr>
          <w:t xml:space="preserve"> kendine özgü bir yeri vardır. Kızlar bir tarafta, erkekler onların karşılarında sıralanıp yüz yüze iki dizi teşkil ederler Her iki tarafın birer "</w:t>
        </w:r>
        <w:proofErr w:type="spellStart"/>
        <w:r w:rsidRPr="00581F9A">
          <w:rPr>
            <w:rFonts w:cstheme="minorHAnsi"/>
            <w:sz w:val="24"/>
            <w:szCs w:val="24"/>
          </w:rPr>
          <w:t>sergovent"i</w:t>
        </w:r>
        <w:proofErr w:type="spellEnd"/>
        <w:r w:rsidRPr="00581F9A">
          <w:rPr>
            <w:rFonts w:cstheme="minorHAnsi"/>
            <w:sz w:val="24"/>
            <w:szCs w:val="24"/>
          </w:rPr>
          <w:t xml:space="preserve">, yani </w:t>
        </w:r>
        <w:proofErr w:type="spellStart"/>
        <w:r w:rsidRPr="00581F9A">
          <w:rPr>
            <w:rFonts w:cstheme="minorHAnsi"/>
            <w:sz w:val="24"/>
            <w:szCs w:val="24"/>
          </w:rPr>
          <w:t>Başçeken'i</w:t>
        </w:r>
        <w:proofErr w:type="spellEnd"/>
        <w:r w:rsidRPr="00581F9A">
          <w:rPr>
            <w:rFonts w:cstheme="minorHAnsi"/>
            <w:sz w:val="24"/>
            <w:szCs w:val="24"/>
          </w:rPr>
          <w:t xml:space="preserve"> vardır. Dans başlayınca erkek tarafının </w:t>
        </w:r>
        <w:proofErr w:type="spellStart"/>
        <w:r w:rsidRPr="00581F9A">
          <w:rPr>
            <w:rFonts w:cstheme="minorHAnsi"/>
            <w:sz w:val="24"/>
            <w:szCs w:val="24"/>
          </w:rPr>
          <w:t>sergovendi</w:t>
        </w:r>
        <w:proofErr w:type="spellEnd"/>
        <w:r w:rsidRPr="00581F9A">
          <w:rPr>
            <w:rFonts w:cstheme="minorHAnsi"/>
            <w:sz w:val="24"/>
            <w:szCs w:val="24"/>
          </w:rPr>
          <w:t xml:space="preserve"> erkeği öven bir </w:t>
        </w:r>
        <w:proofErr w:type="spellStart"/>
        <w:r w:rsidRPr="00581F9A">
          <w:rPr>
            <w:rFonts w:cstheme="minorHAnsi"/>
            <w:sz w:val="24"/>
            <w:szCs w:val="24"/>
          </w:rPr>
          <w:t>beyiti</w:t>
        </w:r>
        <w:proofErr w:type="spellEnd"/>
        <w:r w:rsidRPr="00581F9A">
          <w:rPr>
            <w:rFonts w:cstheme="minorHAnsi"/>
            <w:sz w:val="24"/>
            <w:szCs w:val="24"/>
          </w:rPr>
          <w:t xml:space="preserve"> solo olarak söyler. Beytin sonunu kendi tarafı koro halinde tekrarlar. Sonra kız tarafının </w:t>
        </w:r>
        <w:proofErr w:type="spellStart"/>
        <w:r w:rsidRPr="00581F9A">
          <w:rPr>
            <w:rFonts w:cstheme="minorHAnsi"/>
            <w:sz w:val="24"/>
            <w:szCs w:val="24"/>
          </w:rPr>
          <w:t>sergovendi</w:t>
        </w:r>
        <w:proofErr w:type="spellEnd"/>
        <w:r w:rsidRPr="00581F9A">
          <w:rPr>
            <w:rFonts w:cstheme="minorHAnsi"/>
            <w:sz w:val="24"/>
            <w:szCs w:val="24"/>
          </w:rPr>
          <w:t xml:space="preserve"> kızı öven bir beyit söyler, sonunda kendi tarafı aynı sözleri aynı ezgiyle bir ağızdan tekrarlar. Dans bu şekilde devam eder.</w:t>
        </w:r>
        <w:r w:rsidRPr="00581F9A">
          <w:rPr>
            <w:rFonts w:cstheme="minorHAnsi"/>
            <w:sz w:val="24"/>
            <w:szCs w:val="24"/>
          </w:rPr>
          <w:br/>
          <w:t>Gümüşhane'nin merkez ilçesi hem Trabzon danslarının hem de Bayburt danslarının buluşma yeri gibidir. Kimi davul zurna, kimi de kemençe eşliğiyle oynarlar. Güneyden sayılarak en fazla Tamzara ve Kürt'ün Kızı (Türk'ün kızı), kuzeyden de Dik horon ve Titreme (Horanı) oynanır.</w:t>
        </w:r>
        <w:r w:rsidRPr="00581F9A">
          <w:rPr>
            <w:rFonts w:cstheme="minorHAnsi"/>
            <w:sz w:val="24"/>
            <w:szCs w:val="24"/>
          </w:rPr>
          <w:br/>
        </w:r>
        <w:r w:rsidRPr="00581F9A">
          <w:rPr>
            <w:rFonts w:cstheme="minorHAnsi"/>
            <w:sz w:val="24"/>
            <w:szCs w:val="24"/>
          </w:rPr>
          <w:br/>
          <w:t xml:space="preserve">Muş'ta da, Anadolu'nun çoğu yerlerinde revaçtan düşmüş en eski Oğuz kaynağından iz ve anılar bulunabilmektedir. Muş oyunları şunlardır: </w:t>
        </w:r>
        <w:proofErr w:type="spellStart"/>
        <w:r w:rsidRPr="00581F9A">
          <w:rPr>
            <w:rFonts w:cstheme="minorHAnsi"/>
            <w:sz w:val="24"/>
            <w:szCs w:val="24"/>
          </w:rPr>
          <w:t>Koçeri</w:t>
        </w:r>
        <w:proofErr w:type="spellEnd"/>
        <w:r w:rsidRPr="00581F9A">
          <w:rPr>
            <w:rFonts w:cstheme="minorHAnsi"/>
            <w:sz w:val="24"/>
            <w:szCs w:val="24"/>
          </w:rPr>
          <w:t xml:space="preserve">, </w:t>
        </w:r>
        <w:proofErr w:type="spellStart"/>
        <w:r w:rsidRPr="00581F9A">
          <w:rPr>
            <w:rFonts w:cstheme="minorHAnsi"/>
            <w:sz w:val="24"/>
            <w:szCs w:val="24"/>
          </w:rPr>
          <w:t>Yalkuşte</w:t>
        </w:r>
        <w:proofErr w:type="spellEnd"/>
        <w:r w:rsidRPr="00581F9A">
          <w:rPr>
            <w:rFonts w:cstheme="minorHAnsi"/>
            <w:sz w:val="24"/>
            <w:szCs w:val="24"/>
          </w:rPr>
          <w:t xml:space="preserve">, </w:t>
        </w:r>
        <w:proofErr w:type="spellStart"/>
        <w:r w:rsidRPr="00581F9A">
          <w:rPr>
            <w:rFonts w:cstheme="minorHAnsi"/>
            <w:sz w:val="24"/>
            <w:szCs w:val="24"/>
          </w:rPr>
          <w:t>Govent</w:t>
        </w:r>
        <w:proofErr w:type="spellEnd"/>
        <w:r w:rsidRPr="00581F9A">
          <w:rPr>
            <w:rFonts w:cstheme="minorHAnsi"/>
            <w:sz w:val="24"/>
            <w:szCs w:val="24"/>
          </w:rPr>
          <w:t xml:space="preserve">, </w:t>
        </w:r>
        <w:proofErr w:type="spellStart"/>
        <w:r w:rsidRPr="00581F9A">
          <w:rPr>
            <w:rFonts w:cstheme="minorHAnsi"/>
            <w:sz w:val="24"/>
            <w:szCs w:val="24"/>
          </w:rPr>
          <w:t>Silvanî</w:t>
        </w:r>
        <w:proofErr w:type="spellEnd"/>
        <w:r w:rsidRPr="00581F9A">
          <w:rPr>
            <w:rFonts w:cstheme="minorHAnsi"/>
            <w:sz w:val="24"/>
            <w:szCs w:val="24"/>
          </w:rPr>
          <w:t xml:space="preserve">, </w:t>
        </w:r>
        <w:proofErr w:type="spellStart"/>
        <w:r w:rsidRPr="00581F9A">
          <w:rPr>
            <w:rFonts w:cstheme="minorHAnsi"/>
            <w:sz w:val="24"/>
            <w:szCs w:val="24"/>
          </w:rPr>
          <w:t>Karzanî</w:t>
        </w:r>
        <w:proofErr w:type="spellEnd"/>
        <w:r w:rsidRPr="00581F9A">
          <w:rPr>
            <w:rFonts w:cstheme="minorHAnsi"/>
            <w:sz w:val="24"/>
            <w:szCs w:val="24"/>
          </w:rPr>
          <w:t xml:space="preserve">, Tek Oyun, Kol Oyunu, Aşırma, Sektirme, </w:t>
        </w:r>
        <w:proofErr w:type="spellStart"/>
        <w:r w:rsidRPr="00581F9A">
          <w:rPr>
            <w:rFonts w:cstheme="minorHAnsi"/>
            <w:sz w:val="24"/>
            <w:szCs w:val="24"/>
          </w:rPr>
          <w:t>Lemo</w:t>
        </w:r>
        <w:proofErr w:type="spellEnd"/>
        <w:r w:rsidRPr="00581F9A">
          <w:rPr>
            <w:rFonts w:cstheme="minorHAnsi"/>
            <w:sz w:val="24"/>
            <w:szCs w:val="24"/>
          </w:rPr>
          <w:t xml:space="preserve"> Ağır Oyunu. Muş'ta ağır danslar vardır ki, dans esnasında başın üzerine bir tas su konulsa dökülmez. O kadar ağır oynanır.</w:t>
        </w:r>
        <w:r w:rsidRPr="00581F9A">
          <w:rPr>
            <w:rFonts w:cstheme="minorHAnsi"/>
            <w:sz w:val="24"/>
            <w:szCs w:val="24"/>
          </w:rPr>
          <w:br/>
          <w:t xml:space="preserve">Halay, asırlardan beri gelen ve karakteri bakımından alelâde eğlence oyunundan </w:t>
        </w:r>
        <w:proofErr w:type="spellStart"/>
        <w:r w:rsidRPr="00581F9A">
          <w:rPr>
            <w:rFonts w:cstheme="minorHAnsi"/>
            <w:sz w:val="24"/>
            <w:szCs w:val="24"/>
          </w:rPr>
          <w:t>tamamiyle</w:t>
        </w:r>
        <w:proofErr w:type="spellEnd"/>
        <w:r w:rsidRPr="00581F9A">
          <w:rPr>
            <w:rFonts w:cstheme="minorHAnsi"/>
            <w:sz w:val="24"/>
            <w:szCs w:val="24"/>
          </w:rPr>
          <w:t xml:space="preserve"> farklı "</w:t>
        </w:r>
        <w:proofErr w:type="spellStart"/>
        <w:r w:rsidRPr="00581F9A">
          <w:rPr>
            <w:rFonts w:cstheme="minorHAnsi"/>
            <w:sz w:val="24"/>
            <w:szCs w:val="24"/>
          </w:rPr>
          <w:t>ritual</w:t>
        </w:r>
        <w:proofErr w:type="spellEnd"/>
        <w:r w:rsidRPr="00581F9A">
          <w:rPr>
            <w:rFonts w:cstheme="minorHAnsi"/>
            <w:sz w:val="24"/>
            <w:szCs w:val="24"/>
          </w:rPr>
          <w:t xml:space="preserve"> </w:t>
        </w:r>
        <w:proofErr w:type="spellStart"/>
        <w:r w:rsidRPr="00581F9A">
          <w:rPr>
            <w:rFonts w:cstheme="minorHAnsi"/>
            <w:sz w:val="24"/>
            <w:szCs w:val="24"/>
          </w:rPr>
          <w:t>dance</w:t>
        </w:r>
        <w:proofErr w:type="spellEnd"/>
        <w:r w:rsidRPr="00581F9A">
          <w:rPr>
            <w:rFonts w:cstheme="minorHAnsi"/>
            <w:sz w:val="24"/>
            <w:szCs w:val="24"/>
          </w:rPr>
          <w:t xml:space="preserve">" içeriğini ifade eden, çeşitli sıra danslarımızın genel adıdır. Halayların figürleri vakur, ciddi ve nezihtir. Sivas, Erzurum, Elazığ gibi merkezlerimizde güzellikçe üstün çeşitleri vardır. Bazı bölgelerde de seyrekleşmiş, pek fazla basitleşmiş, adı bile "alay" halini almış görünüştedir. Sivas, zengin halay merkezlerinin halen başında sayılsa yeridir. Doğumuzdan Kars'ta Yallı ve Bar adlı </w:t>
        </w:r>
        <w:proofErr w:type="spellStart"/>
        <w:r w:rsidRPr="00581F9A">
          <w:rPr>
            <w:rFonts w:cstheme="minorHAnsi"/>
            <w:sz w:val="24"/>
            <w:szCs w:val="24"/>
          </w:rPr>
          <w:t>andırışlı</w:t>
        </w:r>
        <w:proofErr w:type="spellEnd"/>
        <w:r w:rsidRPr="00581F9A">
          <w:rPr>
            <w:rFonts w:cstheme="minorHAnsi"/>
            <w:sz w:val="24"/>
            <w:szCs w:val="24"/>
          </w:rPr>
          <w:t xml:space="preserve"> toplu danslar yanında, bazı halay çeşitlerinin de sayılmasına karşılık, Batı Anadolu'dan örneğin, bazı Gelibolu köylerimizde Alay Oyunu vardır. Bazı halay tiplerinde zaman zaman bir tapınma dansı edası sezilebiliyor. Bu edaları içerisinde hâlâ </w:t>
        </w:r>
        <w:proofErr w:type="spellStart"/>
        <w:r w:rsidRPr="00581F9A">
          <w:rPr>
            <w:rFonts w:cstheme="minorHAnsi"/>
            <w:sz w:val="24"/>
            <w:szCs w:val="24"/>
          </w:rPr>
          <w:t>paiyen</w:t>
        </w:r>
        <w:proofErr w:type="spellEnd"/>
        <w:r w:rsidRPr="00581F9A">
          <w:rPr>
            <w:rFonts w:cstheme="minorHAnsi"/>
            <w:sz w:val="24"/>
            <w:szCs w:val="24"/>
          </w:rPr>
          <w:t xml:space="preserve"> bir karakterin kalıntılarına rastlar gibi oluruz. Eski cevher mistik idiyse, onun şimdiki kabuğunda yiğitlik unsuru yoğunluk halindedir.</w:t>
        </w:r>
      </w:ins>
    </w:p>
    <w:p w:rsidR="00B14D7C" w:rsidRPr="00581F9A" w:rsidRDefault="00B14D7C" w:rsidP="00B14D7C">
      <w:pPr>
        <w:rPr>
          <w:ins w:id="381" w:author="Unknown"/>
          <w:rFonts w:cstheme="minorHAnsi"/>
          <w:sz w:val="24"/>
          <w:szCs w:val="24"/>
        </w:rPr>
      </w:pPr>
      <w:ins w:id="382" w:author="Unknown">
        <w:r w:rsidRPr="00581F9A">
          <w:rPr>
            <w:rFonts w:cstheme="minorHAnsi"/>
            <w:sz w:val="24"/>
            <w:szCs w:val="24"/>
          </w:rPr>
          <w:t>Ali Rıza ÖZKAN</w:t>
        </w:r>
      </w:ins>
    </w:p>
    <w:p w:rsidR="00B14D7C" w:rsidRPr="00581F9A" w:rsidRDefault="00B14D7C" w:rsidP="00B14D7C">
      <w:pPr>
        <w:rPr>
          <w:ins w:id="383" w:author="Unknown"/>
          <w:rFonts w:cstheme="minorHAnsi"/>
          <w:sz w:val="24"/>
          <w:szCs w:val="24"/>
        </w:rPr>
      </w:pPr>
      <w:ins w:id="384" w:author="Unknown">
        <w:r w:rsidRPr="00581F9A">
          <w:rPr>
            <w:rFonts w:cstheme="minorHAnsi"/>
            <w:noProof/>
            <w:sz w:val="24"/>
            <w:szCs w:val="24"/>
            <w:lang w:eastAsia="tr-TR"/>
          </w:rPr>
          <w:drawing>
            <wp:inline distT="0" distB="0" distL="0" distR="0" wp14:anchorId="5BDF9BAA" wp14:editId="2C63BEB2">
              <wp:extent cx="4762500" cy="9686925"/>
              <wp:effectExtent l="0" t="0" r="0" b="9525"/>
              <wp:docPr id="64" name="Resim 64" descr="Ad:  Türk Halk Dansları (Halk Oyunları)6.jpg&#10;Gösterim: 4503&#10;Boyut:  85.0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Ad:  Türk Halk Dansları (Halk Oyunları)6.jpg&#10;Gösterim: 4503&#10;Boyut:  85.0 KB"/>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00" cy="9686925"/>
                      </a:xfrm>
                      <a:prstGeom prst="rect">
                        <a:avLst/>
                      </a:prstGeom>
                      <a:noFill/>
                      <a:ln>
                        <a:noFill/>
                      </a:ln>
                    </pic:spPr>
                  </pic:pic>
                </a:graphicData>
              </a:graphic>
            </wp:inline>
          </w:drawing>
        </w:r>
      </w:ins>
    </w:p>
    <w:p w:rsidR="00B14D7C" w:rsidRPr="00581F9A" w:rsidRDefault="00B14D7C" w:rsidP="00B14D7C">
      <w:pPr>
        <w:rPr>
          <w:ins w:id="385" w:author="Unknown"/>
          <w:rFonts w:cstheme="minorHAnsi"/>
          <w:b/>
          <w:bCs/>
          <w:sz w:val="24"/>
          <w:szCs w:val="24"/>
        </w:rPr>
      </w:pPr>
      <w:ins w:id="386" w:author="Unknown">
        <w:r w:rsidRPr="00581F9A">
          <w:rPr>
            <w:rFonts w:cstheme="minorHAnsi"/>
            <w:b/>
            <w:bCs/>
            <w:sz w:val="24"/>
            <w:szCs w:val="24"/>
          </w:rPr>
          <w:t>Türk Halk Oyunları</w:t>
        </w:r>
      </w:ins>
    </w:p>
    <w:p w:rsidR="00B14D7C" w:rsidRPr="00581F9A" w:rsidRDefault="00B14D7C" w:rsidP="00B14D7C">
      <w:pPr>
        <w:rPr>
          <w:ins w:id="387" w:author="Unknown"/>
          <w:rFonts w:cstheme="minorHAnsi"/>
          <w:sz w:val="24"/>
          <w:szCs w:val="24"/>
        </w:rPr>
      </w:pPr>
      <w:ins w:id="388" w:author="Unknown">
        <w:r w:rsidRPr="00581F9A">
          <w:rPr>
            <w:rFonts w:cstheme="minorHAnsi"/>
            <w:sz w:val="24"/>
            <w:szCs w:val="24"/>
          </w:rPr>
          <w:br/>
          <w:t>Türk halk oyunları Anadolu’nun geçmiş kültürünü yansıtmaktadır. Türkiye'nin yedi bölgesinde de ayrı halk oyunu türleri ayrı müzikleri ve dansları vardır. Bu yörelerin hem yalnızca erkeklerin oynadığı hem de bayan erkek karışık şekilde oynanan türleri bulunmaktadır.</w:t>
        </w:r>
        <w:r w:rsidRPr="00581F9A">
          <w:rPr>
            <w:rFonts w:cstheme="minorHAnsi"/>
            <w:sz w:val="24"/>
            <w:szCs w:val="24"/>
          </w:rPr>
          <w:br/>
          <w:t xml:space="preserve">Türkiye, halk oyunları açısından bir </w:t>
        </w:r>
        <w:proofErr w:type="spellStart"/>
        <w:r w:rsidRPr="00581F9A">
          <w:rPr>
            <w:rFonts w:cstheme="minorHAnsi"/>
            <w:sz w:val="24"/>
            <w:szCs w:val="24"/>
          </w:rPr>
          <w:t>labolatuvar</w:t>
        </w:r>
        <w:proofErr w:type="spellEnd"/>
        <w:r w:rsidRPr="00581F9A">
          <w:rPr>
            <w:rFonts w:cstheme="minorHAnsi"/>
            <w:sz w:val="24"/>
            <w:szCs w:val="24"/>
          </w:rPr>
          <w:t xml:space="preserve"> gibidir. Türkiye, köylerde tespit edilen 4000'in üzerinde oyun ile dünya üzerindeki en zengin oyun karakterine sahip ülke olarak tanımlanmaktadır. Çünkü bir kültür ve medeniyetler beşiği olan Türkiye'de, hemen hemen her yöresinde ayrı oyunlar, ayrı giysiler ve ayrı müziklere rastlanmaktadır. Bu da yurdun bu alandaki zenginliğinin bir göstergesidir.</w:t>
        </w:r>
        <w:r w:rsidRPr="00581F9A">
          <w:rPr>
            <w:rFonts w:cstheme="minorHAnsi"/>
            <w:sz w:val="24"/>
            <w:szCs w:val="24"/>
          </w:rPr>
          <w:br/>
          <w:t xml:space="preserve">Davul, Zurna, Saz gibi </w:t>
        </w:r>
        <w:proofErr w:type="spellStart"/>
        <w:r w:rsidRPr="00581F9A">
          <w:rPr>
            <w:rFonts w:cstheme="minorHAnsi"/>
            <w:sz w:val="24"/>
            <w:szCs w:val="24"/>
          </w:rPr>
          <w:t>enstrumanlar</w:t>
        </w:r>
        <w:proofErr w:type="spellEnd"/>
        <w:r w:rsidRPr="00581F9A">
          <w:rPr>
            <w:rFonts w:cstheme="minorHAnsi"/>
            <w:sz w:val="24"/>
            <w:szCs w:val="24"/>
          </w:rPr>
          <w:t xml:space="preserve"> halk oyunlarında kullanılan temel çalgılardır. Bazı yörelerin folklor grupları ise başka tür çalgılar kullanmaktadır. Folklor bugün </w:t>
        </w:r>
        <w:proofErr w:type="gramStart"/>
        <w:r w:rsidRPr="00581F9A">
          <w:rPr>
            <w:rFonts w:cstheme="minorHAnsi"/>
            <w:sz w:val="24"/>
            <w:szCs w:val="24"/>
          </w:rPr>
          <w:t>bir çok</w:t>
        </w:r>
        <w:proofErr w:type="gramEnd"/>
        <w:r w:rsidRPr="00581F9A">
          <w:rPr>
            <w:rFonts w:cstheme="minorHAnsi"/>
            <w:sz w:val="24"/>
            <w:szCs w:val="24"/>
          </w:rPr>
          <w:t xml:space="preserve"> gösterilerde, düğünlerde, toplantılarda, bayramlarda, ulusal bayramlarda ve bunlar gibi bir çok etkinliklerde oynanır. Ayrıca otellerde haftanın belirli günlerinde yapılan Türk </w:t>
        </w:r>
        <w:proofErr w:type="spellStart"/>
        <w:r w:rsidRPr="00581F9A">
          <w:rPr>
            <w:rFonts w:cstheme="minorHAnsi"/>
            <w:sz w:val="24"/>
            <w:szCs w:val="24"/>
          </w:rPr>
          <w:t>Gecelerininde</w:t>
        </w:r>
        <w:proofErr w:type="spellEnd"/>
        <w:r w:rsidRPr="00581F9A">
          <w:rPr>
            <w:rFonts w:cstheme="minorHAnsi"/>
            <w:sz w:val="24"/>
            <w:szCs w:val="24"/>
          </w:rPr>
          <w:t xml:space="preserve"> başlıca gösterilerinden biri haline gelmiştir.</w:t>
        </w:r>
      </w:ins>
    </w:p>
    <w:p w:rsidR="00B14D7C" w:rsidRPr="00581F9A" w:rsidRDefault="00B14D7C" w:rsidP="00B14D7C">
      <w:pPr>
        <w:rPr>
          <w:ins w:id="389" w:author="Unknown"/>
          <w:rFonts w:cstheme="minorHAnsi"/>
          <w:b/>
          <w:bCs/>
          <w:sz w:val="24"/>
          <w:szCs w:val="24"/>
        </w:rPr>
      </w:pPr>
      <w:ins w:id="390" w:author="Unknown">
        <w:r w:rsidRPr="00581F9A">
          <w:rPr>
            <w:rFonts w:cstheme="minorHAnsi"/>
            <w:b/>
            <w:bCs/>
            <w:sz w:val="24"/>
            <w:szCs w:val="24"/>
          </w:rPr>
          <w:t>Halk Oyunları ve Yörelere Göre Dağılımı</w:t>
        </w:r>
        <w:r w:rsidRPr="00581F9A">
          <w:rPr>
            <w:rFonts w:cstheme="minorHAnsi"/>
            <w:sz w:val="24"/>
            <w:szCs w:val="24"/>
          </w:rPr>
          <w:br/>
          <w:t>Yeryüzünde farklı bölgelerde yaşayan insanlar, farklı kültürlerin de oluşmasına sebep olmuşlardır. Kültürü meydana getiren maddi ve manevi unsurlar, her millet için ayrı özellikler gösterir. Halkoyunları da her millet için özel olan bu unsurlardan birisidir.</w:t>
        </w:r>
        <w:r w:rsidRPr="00581F9A">
          <w:rPr>
            <w:rFonts w:cstheme="minorHAnsi"/>
            <w:sz w:val="24"/>
            <w:szCs w:val="24"/>
          </w:rPr>
          <w:br/>
        </w:r>
        <w:r w:rsidRPr="00581F9A">
          <w:rPr>
            <w:rFonts w:cstheme="minorHAnsi"/>
            <w:sz w:val="24"/>
            <w:szCs w:val="24"/>
          </w:rPr>
          <w:br/>
          <w:t xml:space="preserve">“Halk bilimi; bir ülke halkının kültür yaratmalarını, gelenek, adet, inanış, müzik, törenleri, oyunları, masalları, efsaneleri, türküleri ve geleneksel tiyatrosunu, el sanatlarını, konut mimarisi </w:t>
        </w:r>
        <w:proofErr w:type="spellStart"/>
        <w:r w:rsidRPr="00581F9A">
          <w:rPr>
            <w:rFonts w:cstheme="minorHAnsi"/>
            <w:sz w:val="24"/>
            <w:szCs w:val="24"/>
          </w:rPr>
          <w:t>vb</w:t>
        </w:r>
        <w:proofErr w:type="spellEnd"/>
        <w:r w:rsidRPr="00581F9A">
          <w:rPr>
            <w:rFonts w:cstheme="minorHAnsi"/>
            <w:sz w:val="24"/>
            <w:szCs w:val="24"/>
          </w:rPr>
          <w:t xml:space="preserve"> bazı özelliklerini inceleyen bilimdir (Örnek 1971).</w:t>
        </w:r>
        <w:r w:rsidRPr="00581F9A">
          <w:rPr>
            <w:rFonts w:cstheme="minorHAnsi"/>
            <w:sz w:val="24"/>
            <w:szCs w:val="24"/>
          </w:rPr>
          <w:br/>
        </w:r>
        <w:r w:rsidRPr="00581F9A">
          <w:rPr>
            <w:rFonts w:cstheme="minorHAnsi"/>
            <w:sz w:val="24"/>
            <w:szCs w:val="24"/>
          </w:rPr>
          <w:br/>
          <w:t>Halk oyunları ise, halk bilimi içinde yer alan araştırma konularından birisidir.</w:t>
        </w:r>
        <w:r w:rsidRPr="00581F9A">
          <w:rPr>
            <w:rFonts w:cstheme="minorHAnsi"/>
            <w:sz w:val="24"/>
            <w:szCs w:val="24"/>
          </w:rPr>
          <w:br/>
          <w:t xml:space="preserve">Halk oyunları, genel gelişme çizgisi açısından </w:t>
        </w:r>
        <w:proofErr w:type="spellStart"/>
        <w:r w:rsidRPr="00581F9A">
          <w:rPr>
            <w:rFonts w:cstheme="minorHAnsi"/>
            <w:sz w:val="24"/>
            <w:szCs w:val="24"/>
          </w:rPr>
          <w:t>majik</w:t>
        </w:r>
        <w:proofErr w:type="spellEnd"/>
        <w:r w:rsidRPr="00581F9A">
          <w:rPr>
            <w:rFonts w:cstheme="minorHAnsi"/>
            <w:sz w:val="24"/>
            <w:szCs w:val="24"/>
          </w:rPr>
          <w:t xml:space="preserve"> (büyüsel), </w:t>
        </w:r>
        <w:proofErr w:type="spellStart"/>
        <w:r w:rsidRPr="00581F9A">
          <w:rPr>
            <w:rFonts w:cstheme="minorHAnsi"/>
            <w:sz w:val="24"/>
            <w:szCs w:val="24"/>
          </w:rPr>
          <w:t>kültik</w:t>
        </w:r>
        <w:proofErr w:type="spellEnd"/>
        <w:r w:rsidRPr="00581F9A">
          <w:rPr>
            <w:rFonts w:cstheme="minorHAnsi"/>
            <w:sz w:val="24"/>
            <w:szCs w:val="24"/>
          </w:rPr>
          <w:t xml:space="preserve"> (tapınmayla ilgili) ve gündelik bir toplumsal olay olarak ortaya çıkar. Halk dansları da, ait oldukları halkın ya da ulusun duygu, düşünce ve eğilimlerini, heyecan ve sevinçlerini çeşitli vesilelerle (düğün, bayram </w:t>
        </w:r>
        <w:proofErr w:type="spellStart"/>
        <w:r w:rsidRPr="00581F9A">
          <w:rPr>
            <w:rFonts w:cstheme="minorHAnsi"/>
            <w:sz w:val="24"/>
            <w:szCs w:val="24"/>
          </w:rPr>
          <w:t>v.b</w:t>
        </w:r>
        <w:proofErr w:type="spellEnd"/>
        <w:r w:rsidRPr="00581F9A">
          <w:rPr>
            <w:rFonts w:cstheme="minorHAnsi"/>
            <w:sz w:val="24"/>
            <w:szCs w:val="24"/>
          </w:rPr>
          <w:t xml:space="preserve">. )yansıtan en değerli kültür ürünlerinden birisidir (Narman 1984). Toplum yapısındaki farklılık, </w:t>
        </w:r>
        <w:proofErr w:type="spellStart"/>
        <w:r w:rsidRPr="00581F9A">
          <w:rPr>
            <w:rFonts w:cstheme="minorHAnsi"/>
            <w:sz w:val="24"/>
            <w:szCs w:val="24"/>
          </w:rPr>
          <w:t>sosyo</w:t>
        </w:r>
        <w:proofErr w:type="spellEnd"/>
        <w:r w:rsidRPr="00581F9A">
          <w:rPr>
            <w:rFonts w:cstheme="minorHAnsi"/>
            <w:sz w:val="24"/>
            <w:szCs w:val="24"/>
          </w:rPr>
          <w:t>-ekonomik yapı, doğa ve iklim koşullarında halk danslarının da biçimleri farklılaşır (Terzioğlu 1991).</w:t>
        </w:r>
        <w:r w:rsidRPr="00581F9A">
          <w:rPr>
            <w:rFonts w:cstheme="minorHAnsi"/>
            <w:sz w:val="24"/>
            <w:szCs w:val="24"/>
          </w:rPr>
          <w:br/>
        </w:r>
        <w:r w:rsidRPr="00581F9A">
          <w:rPr>
            <w:rFonts w:cstheme="minorHAnsi"/>
            <w:sz w:val="24"/>
            <w:szCs w:val="24"/>
          </w:rPr>
          <w:br/>
          <w:t>Anadolu, tarih boyunca üzerinde çok farklı devletlerin kurulduğu ve dolayısıyla da çok farklı kültürlerin yaşandığı, geliştiği bir coğrafi bölgedir. Doğu ve batı kültürleri arasında köprü olmuştur. Bu nedenle, çok zengin ve çeşitli dans hareketlerinin yaşandığı bir birikime sahiptir. Anadolu folklorunun, doğu ve batı kültürlerinin bir birinden etkilenmesi nedeniyle içerdiği heterojen öğeler, daima yeni öğelerin eklenebilmesi ve karışımlar oluşturulmasına uygun olmuştur (Koçkar 1998).</w:t>
        </w:r>
        <w:r w:rsidRPr="00581F9A">
          <w:rPr>
            <w:rFonts w:cstheme="minorHAnsi"/>
            <w:sz w:val="24"/>
            <w:szCs w:val="24"/>
          </w:rPr>
          <w:br/>
        </w:r>
        <w:r w:rsidRPr="00581F9A">
          <w:rPr>
            <w:rFonts w:cstheme="minorHAnsi"/>
            <w:sz w:val="24"/>
            <w:szCs w:val="24"/>
          </w:rPr>
          <w:br/>
          <w:t>1900 yılında Rıza Tevfik BÖLÜKBAŞI tarafından “Ne-</w:t>
        </w:r>
        <w:proofErr w:type="spellStart"/>
        <w:r w:rsidRPr="00581F9A">
          <w:rPr>
            <w:rFonts w:cstheme="minorHAnsi"/>
            <w:sz w:val="24"/>
            <w:szCs w:val="24"/>
          </w:rPr>
          <w:t>Sati</w:t>
        </w:r>
        <w:proofErr w:type="spellEnd"/>
        <w:r w:rsidRPr="00581F9A">
          <w:rPr>
            <w:rFonts w:cstheme="minorHAnsi"/>
            <w:sz w:val="24"/>
            <w:szCs w:val="24"/>
          </w:rPr>
          <w:t xml:space="preserve"> Afiyet-Salname-i Tıbbi” adlı tıp yıllığında yayınlanan ve “Raks” başlığını taşıyan yazı halk oyunları üzerinde bugün bile geçerliliğini kaybetmeyen bir yazı olma özelliğini korumaktadır(Fırat Üniversitesi 1984).</w:t>
        </w:r>
        <w:r w:rsidRPr="00581F9A">
          <w:rPr>
            <w:rFonts w:cstheme="minorHAnsi"/>
            <w:sz w:val="24"/>
            <w:szCs w:val="24"/>
          </w:rPr>
          <w:br/>
        </w:r>
        <w:r w:rsidRPr="00581F9A">
          <w:rPr>
            <w:rFonts w:cstheme="minorHAnsi"/>
            <w:sz w:val="24"/>
            <w:szCs w:val="24"/>
          </w:rPr>
          <w:br/>
          <w:t>Halk oyunları üzerine en büyük ve kayda değer çalışmalar 1932 yılında kurulan Halkevlerinde gerçekleşmiştir. Kuramsal ve uygulamalı çalışmalar yapıldığı, şenlikler düzenlendiği ve her ilde halk oyunları topluluklarının kurulduğu görülmektedir (Eroğlu 1985).</w:t>
        </w:r>
        <w:r w:rsidRPr="00581F9A">
          <w:rPr>
            <w:rFonts w:cstheme="minorHAnsi"/>
            <w:sz w:val="24"/>
            <w:szCs w:val="24"/>
          </w:rPr>
          <w:br/>
          <w:t>1955 yılında Yapı ve Kredi Bankası tarafından kurulan “Türk Halk Oyunlarını Yaşatma ve Yayma Tesisi” adlı örgüt on dört yıl boyunca dördü bölgesel, on dört halk oyunları festivali düzenlemiştir.</w:t>
        </w:r>
        <w:r w:rsidRPr="00581F9A">
          <w:rPr>
            <w:rFonts w:cstheme="minorHAnsi"/>
            <w:sz w:val="24"/>
            <w:szCs w:val="24"/>
          </w:rPr>
          <w:br/>
        </w:r>
        <w:r w:rsidRPr="00581F9A">
          <w:rPr>
            <w:rFonts w:cstheme="minorHAnsi"/>
            <w:sz w:val="24"/>
            <w:szCs w:val="24"/>
          </w:rPr>
          <w:br/>
          <w:t>1968 yılında Afyon, Kayseri, Elazığ ve Adana’da düzenlenen dört bölge şenliklerinin iki yıl süren gezileri sırasında Anadolu ve Trakya baştan sona taranmıştır. Binlerce oyun yerinde görülmüş ve incelenmiştir. Fotoğraf, film ve teyple tespit edilen 1600 oyundan 400 kadarının yaşamakta olduğu anlaşılmıştır. Ve yine bu örgüt tarafından 1961 yılında ilk “Halk Dansları Semineri” düzenlenmiştir (</w:t>
        </w:r>
        <w:proofErr w:type="spellStart"/>
        <w:r w:rsidRPr="00581F9A">
          <w:rPr>
            <w:rFonts w:cstheme="minorHAnsi"/>
            <w:sz w:val="24"/>
            <w:szCs w:val="24"/>
          </w:rPr>
          <w:t>Cönger</w:t>
        </w:r>
        <w:proofErr w:type="spellEnd"/>
        <w:r w:rsidRPr="00581F9A">
          <w:rPr>
            <w:rFonts w:cstheme="minorHAnsi"/>
            <w:sz w:val="24"/>
            <w:szCs w:val="24"/>
          </w:rPr>
          <w:t xml:space="preserve"> 1987).</w:t>
        </w:r>
        <w:r w:rsidRPr="00581F9A">
          <w:rPr>
            <w:rFonts w:cstheme="minorHAnsi"/>
            <w:sz w:val="24"/>
            <w:szCs w:val="24"/>
          </w:rPr>
          <w:br/>
        </w:r>
        <w:r w:rsidRPr="00581F9A">
          <w:rPr>
            <w:rFonts w:cstheme="minorHAnsi"/>
            <w:sz w:val="24"/>
            <w:szCs w:val="24"/>
          </w:rPr>
          <w:br/>
          <w:t>Aynı yıl Milli Eğitim Bakanlığı, TRT ve Türk Halk Oyunlarını Yayma ve Yaşatma Tesisinin birlikte düzenledikleri yörelerine göre halk oyunları yarışmaları filme alınmıştır (Baykurt 1976).</w:t>
        </w:r>
        <w:r w:rsidRPr="00581F9A">
          <w:rPr>
            <w:rFonts w:cstheme="minorHAnsi"/>
            <w:sz w:val="24"/>
            <w:szCs w:val="24"/>
          </w:rPr>
          <w:br/>
        </w:r>
        <w:r w:rsidRPr="00581F9A">
          <w:rPr>
            <w:rFonts w:cstheme="minorHAnsi"/>
            <w:sz w:val="24"/>
            <w:szCs w:val="24"/>
          </w:rPr>
          <w:br/>
          <w:t xml:space="preserve">1975 yılında Turizm Bakanlığı bünyesinde “Devlet Halk Dansları Topluluğu” </w:t>
        </w:r>
        <w:proofErr w:type="spellStart"/>
        <w:r w:rsidRPr="00581F9A">
          <w:rPr>
            <w:rFonts w:cstheme="minorHAnsi"/>
            <w:sz w:val="24"/>
            <w:szCs w:val="24"/>
          </w:rPr>
          <w:t>nun</w:t>
        </w:r>
        <w:proofErr w:type="spellEnd"/>
        <w:r w:rsidRPr="00581F9A">
          <w:rPr>
            <w:rFonts w:cstheme="minorHAnsi"/>
            <w:sz w:val="24"/>
            <w:szCs w:val="24"/>
          </w:rPr>
          <w:t xml:space="preserve"> kurulması, devletin bu alandaki ilk ciddi çalışmasıdır.</w:t>
        </w:r>
        <w:r w:rsidRPr="00581F9A">
          <w:rPr>
            <w:rFonts w:cstheme="minorHAnsi"/>
            <w:sz w:val="24"/>
            <w:szCs w:val="24"/>
          </w:rPr>
          <w:br/>
        </w:r>
        <w:r w:rsidRPr="00581F9A">
          <w:rPr>
            <w:rFonts w:cstheme="minorHAnsi"/>
            <w:sz w:val="24"/>
            <w:szCs w:val="24"/>
          </w:rPr>
          <w:br/>
          <w:t>Günümüzde ise, Kültür ve Turizm Bakanlığına bağlı olarak çalışan Milli Folklor Araştırma Dairesi bu alanda çalışma yapan en önemli ve tek resmi kuruluştur.</w:t>
        </w:r>
      </w:ins>
    </w:p>
    <w:p w:rsidR="00B14D7C" w:rsidRPr="00581F9A" w:rsidRDefault="00B14D7C" w:rsidP="00B14D7C">
      <w:pPr>
        <w:rPr>
          <w:ins w:id="391" w:author="Unknown"/>
          <w:rFonts w:cstheme="minorHAnsi"/>
          <w:b/>
          <w:bCs/>
          <w:sz w:val="24"/>
          <w:szCs w:val="24"/>
        </w:rPr>
      </w:pPr>
      <w:ins w:id="392" w:author="Unknown">
        <w:r w:rsidRPr="00581F9A">
          <w:rPr>
            <w:rFonts w:cstheme="minorHAnsi"/>
            <w:b/>
            <w:bCs/>
            <w:sz w:val="24"/>
            <w:szCs w:val="24"/>
          </w:rPr>
          <w:t>TÜRK HALK OYUNLARININ SINIFLANDIRILMASI</w:t>
        </w:r>
      </w:ins>
    </w:p>
    <w:p w:rsidR="00B14D7C" w:rsidRPr="00581F9A" w:rsidRDefault="00B14D7C" w:rsidP="00B14D7C">
      <w:pPr>
        <w:rPr>
          <w:ins w:id="393" w:author="Unknown"/>
          <w:rFonts w:cstheme="minorHAnsi"/>
          <w:sz w:val="24"/>
          <w:szCs w:val="24"/>
        </w:rPr>
      </w:pPr>
      <w:ins w:id="394" w:author="Unknown">
        <w:r w:rsidRPr="00581F9A">
          <w:rPr>
            <w:rFonts w:cstheme="minorHAnsi"/>
            <w:sz w:val="24"/>
            <w:szCs w:val="24"/>
          </w:rPr>
          <w:br/>
          <w:t xml:space="preserve">Türk halk oyunlarının sınıflandırılmasında çok farklı </w:t>
        </w:r>
        <w:proofErr w:type="gramStart"/>
        <w:r w:rsidRPr="00581F9A">
          <w:rPr>
            <w:rFonts w:cstheme="minorHAnsi"/>
            <w:sz w:val="24"/>
            <w:szCs w:val="24"/>
          </w:rPr>
          <w:t>kriterleri</w:t>
        </w:r>
        <w:proofErr w:type="gramEnd"/>
        <w:r w:rsidRPr="00581F9A">
          <w:rPr>
            <w:rFonts w:cstheme="minorHAnsi"/>
            <w:sz w:val="24"/>
            <w:szCs w:val="24"/>
          </w:rPr>
          <w:t xml:space="preserve"> dikkate almak mümkündür. Ancak biz bu çalışmamızda halk oyunlarımızı</w:t>
        </w:r>
        <w:r w:rsidRPr="00581F9A">
          <w:rPr>
            <w:rFonts w:cstheme="minorHAnsi"/>
            <w:sz w:val="24"/>
            <w:szCs w:val="24"/>
          </w:rPr>
          <w:br/>
          <w:t xml:space="preserve">Konuları, Tür özelliği, </w:t>
        </w:r>
        <w:proofErr w:type="spellStart"/>
        <w:r w:rsidRPr="00581F9A">
          <w:rPr>
            <w:rFonts w:cstheme="minorHAnsi"/>
            <w:sz w:val="24"/>
            <w:szCs w:val="24"/>
          </w:rPr>
          <w:t>Kareoğrafik</w:t>
        </w:r>
        <w:proofErr w:type="spellEnd"/>
        <w:r w:rsidRPr="00581F9A">
          <w:rPr>
            <w:rFonts w:cstheme="minorHAnsi"/>
            <w:sz w:val="24"/>
            <w:szCs w:val="24"/>
          </w:rPr>
          <w:t xml:space="preserve"> düzenleri, Çalgı özelliği ve Adlarının anlamlarından yola çıkarak sınıflandırdık.</w:t>
        </w:r>
        <w:r w:rsidRPr="00581F9A">
          <w:rPr>
            <w:rFonts w:cstheme="minorHAnsi"/>
            <w:sz w:val="24"/>
            <w:szCs w:val="24"/>
          </w:rPr>
          <w:br/>
        </w:r>
        <w:r w:rsidRPr="00581F9A">
          <w:rPr>
            <w:rFonts w:cstheme="minorHAnsi"/>
            <w:sz w:val="24"/>
            <w:szCs w:val="24"/>
          </w:rPr>
          <w:br/>
        </w:r>
      </w:ins>
    </w:p>
    <w:p w:rsidR="00B14D7C" w:rsidRPr="00581F9A" w:rsidRDefault="00B14D7C" w:rsidP="00B14D7C">
      <w:pPr>
        <w:rPr>
          <w:ins w:id="395" w:author="Unknown"/>
          <w:rFonts w:cstheme="minorHAnsi"/>
          <w:b/>
          <w:bCs/>
          <w:sz w:val="24"/>
          <w:szCs w:val="24"/>
        </w:rPr>
      </w:pPr>
      <w:ins w:id="396" w:author="Unknown">
        <w:r w:rsidRPr="00581F9A">
          <w:rPr>
            <w:rFonts w:cstheme="minorHAnsi"/>
            <w:b/>
            <w:bCs/>
            <w:sz w:val="24"/>
            <w:szCs w:val="24"/>
          </w:rPr>
          <w:t>İÇERDİĞİ KONULARA GÖRE HALK OYUNLARI</w:t>
        </w:r>
      </w:ins>
    </w:p>
    <w:p w:rsidR="00B14D7C" w:rsidRPr="00581F9A" w:rsidRDefault="00B14D7C" w:rsidP="00B14D7C">
      <w:pPr>
        <w:rPr>
          <w:ins w:id="397" w:author="Unknown"/>
          <w:rFonts w:cstheme="minorHAnsi"/>
          <w:sz w:val="24"/>
          <w:szCs w:val="24"/>
        </w:rPr>
      </w:pPr>
      <w:ins w:id="398" w:author="Unknown">
        <w:r w:rsidRPr="00581F9A">
          <w:rPr>
            <w:rFonts w:cstheme="minorHAnsi"/>
            <w:sz w:val="24"/>
            <w:szCs w:val="24"/>
          </w:rPr>
          <w:br/>
        </w:r>
        <w:r w:rsidRPr="00581F9A">
          <w:rPr>
            <w:rFonts w:cstheme="minorHAnsi"/>
            <w:b/>
            <w:bCs/>
            <w:sz w:val="24"/>
            <w:szCs w:val="24"/>
          </w:rPr>
          <w:t>1.1. İnsan-İnsan İlişkilerini Konu Alan Halk Oyunları</w:t>
        </w:r>
        <w:r w:rsidRPr="00581F9A">
          <w:rPr>
            <w:rFonts w:cstheme="minorHAnsi"/>
            <w:sz w:val="24"/>
            <w:szCs w:val="24"/>
          </w:rPr>
          <w:br/>
        </w:r>
        <w:r w:rsidRPr="00581F9A">
          <w:rPr>
            <w:rFonts w:cstheme="minorHAnsi"/>
            <w:b/>
            <w:bCs/>
            <w:sz w:val="24"/>
            <w:szCs w:val="24"/>
          </w:rPr>
          <w:t xml:space="preserve">Vuruşma </w:t>
        </w:r>
        <w:proofErr w:type="gramStart"/>
        <w:r w:rsidRPr="00581F9A">
          <w:rPr>
            <w:rFonts w:cstheme="minorHAnsi"/>
            <w:b/>
            <w:bCs/>
            <w:sz w:val="24"/>
            <w:szCs w:val="24"/>
          </w:rPr>
          <w:t>yada</w:t>
        </w:r>
        <w:proofErr w:type="gramEnd"/>
        <w:r w:rsidRPr="00581F9A">
          <w:rPr>
            <w:rFonts w:cstheme="minorHAnsi"/>
            <w:b/>
            <w:bCs/>
            <w:sz w:val="24"/>
            <w:szCs w:val="24"/>
          </w:rPr>
          <w:t xml:space="preserve"> kavgayı konu alan halk oyunları;</w:t>
        </w:r>
      </w:ins>
    </w:p>
    <w:p w:rsidR="00B14D7C" w:rsidRPr="00581F9A" w:rsidRDefault="00B14D7C" w:rsidP="00B14D7C">
      <w:pPr>
        <w:numPr>
          <w:ilvl w:val="0"/>
          <w:numId w:val="28"/>
        </w:numPr>
        <w:rPr>
          <w:ins w:id="399" w:author="Unknown"/>
          <w:rFonts w:cstheme="minorHAnsi"/>
          <w:sz w:val="24"/>
          <w:szCs w:val="24"/>
        </w:rPr>
      </w:pPr>
      <w:ins w:id="400" w:author="Unknown">
        <w:r w:rsidRPr="00581F9A">
          <w:rPr>
            <w:rFonts w:cstheme="minorHAnsi"/>
            <w:b/>
            <w:bCs/>
            <w:sz w:val="24"/>
            <w:szCs w:val="24"/>
          </w:rPr>
          <w:t>Silahlı;</w:t>
        </w:r>
        <w:r w:rsidRPr="00581F9A">
          <w:rPr>
            <w:rFonts w:cstheme="minorHAnsi"/>
            <w:sz w:val="24"/>
            <w:szCs w:val="24"/>
          </w:rPr>
          <w:t> Hançer barı(Erzurum), Bıçak horonu(</w:t>
        </w:r>
        <w:proofErr w:type="spellStart"/>
        <w:proofErr w:type="gramStart"/>
        <w:r w:rsidRPr="00581F9A">
          <w:rPr>
            <w:rFonts w:cstheme="minorHAnsi"/>
            <w:sz w:val="24"/>
            <w:szCs w:val="24"/>
          </w:rPr>
          <w:t>Trabzon,Rize</w:t>
        </w:r>
        <w:proofErr w:type="spellEnd"/>
        <w:proofErr w:type="gramEnd"/>
        <w:r w:rsidRPr="00581F9A">
          <w:rPr>
            <w:rFonts w:cstheme="minorHAnsi"/>
            <w:sz w:val="24"/>
            <w:szCs w:val="24"/>
          </w:rPr>
          <w:t>).</w:t>
        </w:r>
      </w:ins>
    </w:p>
    <w:p w:rsidR="00B14D7C" w:rsidRPr="00581F9A" w:rsidRDefault="00B14D7C" w:rsidP="00B14D7C">
      <w:pPr>
        <w:numPr>
          <w:ilvl w:val="0"/>
          <w:numId w:val="28"/>
        </w:numPr>
        <w:rPr>
          <w:ins w:id="401" w:author="Unknown"/>
          <w:rFonts w:cstheme="minorHAnsi"/>
          <w:sz w:val="24"/>
          <w:szCs w:val="24"/>
        </w:rPr>
      </w:pPr>
      <w:ins w:id="402" w:author="Unknown">
        <w:r w:rsidRPr="00581F9A">
          <w:rPr>
            <w:rFonts w:cstheme="minorHAnsi"/>
            <w:b/>
            <w:bCs/>
            <w:sz w:val="24"/>
            <w:szCs w:val="24"/>
          </w:rPr>
          <w:t>Silahsız;</w:t>
        </w:r>
        <w:r w:rsidRPr="00581F9A">
          <w:rPr>
            <w:rFonts w:cstheme="minorHAnsi"/>
            <w:sz w:val="24"/>
            <w:szCs w:val="24"/>
          </w:rPr>
          <w:t> </w:t>
        </w:r>
        <w:proofErr w:type="spellStart"/>
        <w:r w:rsidRPr="00581F9A">
          <w:rPr>
            <w:rFonts w:cstheme="minorHAnsi"/>
            <w:sz w:val="24"/>
            <w:szCs w:val="24"/>
          </w:rPr>
          <w:t>Harkuşta</w:t>
        </w:r>
        <w:proofErr w:type="spellEnd"/>
        <w:r w:rsidRPr="00581F9A">
          <w:rPr>
            <w:rFonts w:cstheme="minorHAnsi"/>
            <w:sz w:val="24"/>
            <w:szCs w:val="24"/>
          </w:rPr>
          <w:t xml:space="preserve"> (Bitlis), Sin sin (Adıyaman).</w:t>
        </w:r>
      </w:ins>
    </w:p>
    <w:p w:rsidR="00B14D7C" w:rsidRPr="00581F9A" w:rsidRDefault="00B14D7C" w:rsidP="00B14D7C">
      <w:pPr>
        <w:rPr>
          <w:ins w:id="403" w:author="Unknown"/>
          <w:rFonts w:cstheme="minorHAnsi"/>
          <w:sz w:val="24"/>
          <w:szCs w:val="24"/>
        </w:rPr>
      </w:pPr>
      <w:ins w:id="404" w:author="Unknown">
        <w:r w:rsidRPr="00581F9A">
          <w:rPr>
            <w:rFonts w:cstheme="minorHAnsi"/>
            <w:b/>
            <w:bCs/>
            <w:sz w:val="24"/>
            <w:szCs w:val="24"/>
          </w:rPr>
          <w:t>1.2. Kadın-Erkek İlişkilerini Konu Alan Halk Oyunları</w:t>
        </w:r>
      </w:ins>
    </w:p>
    <w:p w:rsidR="00B14D7C" w:rsidRPr="00581F9A" w:rsidRDefault="00B14D7C" w:rsidP="00B14D7C">
      <w:pPr>
        <w:numPr>
          <w:ilvl w:val="0"/>
          <w:numId w:val="29"/>
        </w:numPr>
        <w:rPr>
          <w:ins w:id="405" w:author="Unknown"/>
          <w:rFonts w:cstheme="minorHAnsi"/>
          <w:sz w:val="24"/>
          <w:szCs w:val="24"/>
        </w:rPr>
      </w:pPr>
      <w:ins w:id="406" w:author="Unknown">
        <w:r w:rsidRPr="00581F9A">
          <w:rPr>
            <w:rFonts w:cstheme="minorHAnsi"/>
            <w:sz w:val="24"/>
            <w:szCs w:val="24"/>
          </w:rPr>
          <w:t>Kıskanç(Kars),</w:t>
        </w:r>
      </w:ins>
    </w:p>
    <w:p w:rsidR="00B14D7C" w:rsidRPr="00581F9A" w:rsidRDefault="00B14D7C" w:rsidP="00B14D7C">
      <w:pPr>
        <w:numPr>
          <w:ilvl w:val="0"/>
          <w:numId w:val="29"/>
        </w:numPr>
        <w:rPr>
          <w:ins w:id="407" w:author="Unknown"/>
          <w:rFonts w:cstheme="minorHAnsi"/>
          <w:sz w:val="24"/>
          <w:szCs w:val="24"/>
        </w:rPr>
      </w:pPr>
      <w:ins w:id="408" w:author="Unknown">
        <w:r w:rsidRPr="00581F9A">
          <w:rPr>
            <w:rFonts w:cstheme="minorHAnsi"/>
            <w:sz w:val="24"/>
            <w:szCs w:val="24"/>
          </w:rPr>
          <w:t>Arzu ile Kamber(Edirne).</w:t>
        </w:r>
      </w:ins>
    </w:p>
    <w:p w:rsidR="00B14D7C" w:rsidRPr="00581F9A" w:rsidRDefault="00B14D7C" w:rsidP="00B14D7C">
      <w:pPr>
        <w:rPr>
          <w:ins w:id="409" w:author="Unknown"/>
          <w:rFonts w:cstheme="minorHAnsi"/>
          <w:sz w:val="24"/>
          <w:szCs w:val="24"/>
        </w:rPr>
      </w:pPr>
      <w:ins w:id="410" w:author="Unknown">
        <w:r w:rsidRPr="00581F9A">
          <w:rPr>
            <w:rFonts w:cstheme="minorHAnsi"/>
            <w:b/>
            <w:bCs/>
            <w:sz w:val="24"/>
            <w:szCs w:val="24"/>
          </w:rPr>
          <w:t>1.3. Akrabalık İlişkilerini Konu Alan Halk Oyunları</w:t>
        </w:r>
      </w:ins>
    </w:p>
    <w:p w:rsidR="00B14D7C" w:rsidRPr="00581F9A" w:rsidRDefault="00B14D7C" w:rsidP="00B14D7C">
      <w:pPr>
        <w:numPr>
          <w:ilvl w:val="0"/>
          <w:numId w:val="30"/>
        </w:numPr>
        <w:rPr>
          <w:ins w:id="411" w:author="Unknown"/>
          <w:rFonts w:cstheme="minorHAnsi"/>
          <w:sz w:val="24"/>
          <w:szCs w:val="24"/>
        </w:rPr>
      </w:pPr>
      <w:ins w:id="412" w:author="Unknown">
        <w:r w:rsidRPr="00581F9A">
          <w:rPr>
            <w:rFonts w:cstheme="minorHAnsi"/>
            <w:sz w:val="24"/>
            <w:szCs w:val="24"/>
          </w:rPr>
          <w:t>Emmiler(Konya),</w:t>
        </w:r>
      </w:ins>
    </w:p>
    <w:p w:rsidR="00B14D7C" w:rsidRPr="00581F9A" w:rsidRDefault="00B14D7C" w:rsidP="00B14D7C">
      <w:pPr>
        <w:numPr>
          <w:ilvl w:val="0"/>
          <w:numId w:val="30"/>
        </w:numPr>
        <w:rPr>
          <w:ins w:id="413" w:author="Unknown"/>
          <w:rFonts w:cstheme="minorHAnsi"/>
          <w:sz w:val="24"/>
          <w:szCs w:val="24"/>
        </w:rPr>
      </w:pPr>
      <w:ins w:id="414" w:author="Unknown">
        <w:r w:rsidRPr="00581F9A">
          <w:rPr>
            <w:rFonts w:cstheme="minorHAnsi"/>
            <w:sz w:val="24"/>
            <w:szCs w:val="24"/>
          </w:rPr>
          <w:t>Musa amca(Diyarbakır).</w:t>
        </w:r>
      </w:ins>
    </w:p>
    <w:p w:rsidR="00B14D7C" w:rsidRPr="00581F9A" w:rsidRDefault="00B14D7C" w:rsidP="00B14D7C">
      <w:pPr>
        <w:rPr>
          <w:ins w:id="415" w:author="Unknown"/>
          <w:rFonts w:cstheme="minorHAnsi"/>
          <w:sz w:val="24"/>
          <w:szCs w:val="24"/>
        </w:rPr>
      </w:pPr>
      <w:ins w:id="416" w:author="Unknown">
        <w:r w:rsidRPr="00581F9A">
          <w:rPr>
            <w:rFonts w:cstheme="minorHAnsi"/>
            <w:b/>
            <w:bCs/>
            <w:sz w:val="24"/>
            <w:szCs w:val="24"/>
          </w:rPr>
          <w:t>1.4. Kişi Adlarını Konu Alan Halk Oyunları</w:t>
        </w:r>
      </w:ins>
    </w:p>
    <w:p w:rsidR="00B14D7C" w:rsidRPr="00581F9A" w:rsidRDefault="00B14D7C" w:rsidP="00B14D7C">
      <w:pPr>
        <w:numPr>
          <w:ilvl w:val="0"/>
          <w:numId w:val="31"/>
        </w:numPr>
        <w:rPr>
          <w:ins w:id="417" w:author="Unknown"/>
          <w:rFonts w:cstheme="minorHAnsi"/>
          <w:sz w:val="24"/>
          <w:szCs w:val="24"/>
        </w:rPr>
      </w:pPr>
      <w:ins w:id="418" w:author="Unknown">
        <w:r w:rsidRPr="00581F9A">
          <w:rPr>
            <w:rFonts w:cstheme="minorHAnsi"/>
            <w:sz w:val="24"/>
            <w:szCs w:val="24"/>
          </w:rPr>
          <w:t>Mahir çavuş(Amasya),</w:t>
        </w:r>
      </w:ins>
    </w:p>
    <w:p w:rsidR="00B14D7C" w:rsidRPr="00581F9A" w:rsidRDefault="00B14D7C" w:rsidP="00B14D7C">
      <w:pPr>
        <w:numPr>
          <w:ilvl w:val="0"/>
          <w:numId w:val="31"/>
        </w:numPr>
        <w:rPr>
          <w:ins w:id="419" w:author="Unknown"/>
          <w:rFonts w:cstheme="minorHAnsi"/>
          <w:sz w:val="24"/>
          <w:szCs w:val="24"/>
        </w:rPr>
      </w:pPr>
      <w:ins w:id="420" w:author="Unknown">
        <w:r w:rsidRPr="00581F9A">
          <w:rPr>
            <w:rFonts w:cstheme="minorHAnsi"/>
            <w:sz w:val="24"/>
            <w:szCs w:val="24"/>
          </w:rPr>
          <w:t>Ata barı(Artvin).</w:t>
        </w:r>
      </w:ins>
    </w:p>
    <w:p w:rsidR="00B14D7C" w:rsidRPr="00581F9A" w:rsidRDefault="00B14D7C" w:rsidP="00B14D7C">
      <w:pPr>
        <w:rPr>
          <w:ins w:id="421" w:author="Unknown"/>
          <w:rFonts w:cstheme="minorHAnsi"/>
          <w:sz w:val="24"/>
          <w:szCs w:val="24"/>
        </w:rPr>
      </w:pPr>
      <w:ins w:id="422" w:author="Unknown">
        <w:r w:rsidRPr="00581F9A">
          <w:rPr>
            <w:rFonts w:cstheme="minorHAnsi"/>
            <w:b/>
            <w:bCs/>
            <w:sz w:val="24"/>
            <w:szCs w:val="24"/>
          </w:rPr>
          <w:t>1.5. Tören Oyunları</w:t>
        </w:r>
        <w:r w:rsidRPr="00581F9A">
          <w:rPr>
            <w:rFonts w:cstheme="minorHAnsi"/>
            <w:sz w:val="24"/>
            <w:szCs w:val="24"/>
          </w:rPr>
          <w:br/>
        </w:r>
        <w:r w:rsidRPr="00581F9A">
          <w:rPr>
            <w:rFonts w:cstheme="minorHAnsi"/>
            <w:b/>
            <w:bCs/>
            <w:sz w:val="24"/>
            <w:szCs w:val="24"/>
          </w:rPr>
          <w:t>Geçiş töreni oyunları (doğum, sünnet, kına gecesi, asker uğurlama.);</w:t>
        </w:r>
      </w:ins>
    </w:p>
    <w:p w:rsidR="00B14D7C" w:rsidRPr="00581F9A" w:rsidRDefault="00B14D7C" w:rsidP="00B14D7C">
      <w:pPr>
        <w:numPr>
          <w:ilvl w:val="0"/>
          <w:numId w:val="32"/>
        </w:numPr>
        <w:rPr>
          <w:ins w:id="423" w:author="Unknown"/>
          <w:rFonts w:cstheme="minorHAnsi"/>
          <w:sz w:val="24"/>
          <w:szCs w:val="24"/>
        </w:rPr>
      </w:pPr>
      <w:ins w:id="424" w:author="Unknown">
        <w:r w:rsidRPr="00581F9A">
          <w:rPr>
            <w:rFonts w:cstheme="minorHAnsi"/>
            <w:sz w:val="24"/>
            <w:szCs w:val="24"/>
          </w:rPr>
          <w:t xml:space="preserve">Çayda çıra, </w:t>
        </w:r>
        <w:proofErr w:type="spellStart"/>
        <w:r w:rsidRPr="00581F9A">
          <w:rPr>
            <w:rFonts w:cstheme="minorHAnsi"/>
            <w:sz w:val="24"/>
            <w:szCs w:val="24"/>
          </w:rPr>
          <w:t>askeran</w:t>
        </w:r>
        <w:proofErr w:type="spellEnd"/>
        <w:r w:rsidRPr="00581F9A">
          <w:rPr>
            <w:rFonts w:cstheme="minorHAnsi"/>
            <w:sz w:val="24"/>
            <w:szCs w:val="24"/>
          </w:rPr>
          <w:t xml:space="preserve"> (</w:t>
        </w:r>
        <w:proofErr w:type="spellStart"/>
        <w:r w:rsidRPr="00581F9A">
          <w:rPr>
            <w:rFonts w:cstheme="minorHAnsi"/>
            <w:sz w:val="24"/>
            <w:szCs w:val="24"/>
          </w:rPr>
          <w:t>avreş</w:t>
        </w:r>
        <w:proofErr w:type="spellEnd"/>
        <w:r w:rsidRPr="00581F9A">
          <w:rPr>
            <w:rFonts w:cstheme="minorHAnsi"/>
            <w:sz w:val="24"/>
            <w:szCs w:val="24"/>
          </w:rPr>
          <w:t>) (Elazığ),</w:t>
        </w:r>
      </w:ins>
    </w:p>
    <w:p w:rsidR="00B14D7C" w:rsidRPr="00581F9A" w:rsidRDefault="00B14D7C" w:rsidP="00B14D7C">
      <w:pPr>
        <w:numPr>
          <w:ilvl w:val="0"/>
          <w:numId w:val="32"/>
        </w:numPr>
        <w:rPr>
          <w:ins w:id="425" w:author="Unknown"/>
          <w:rFonts w:cstheme="minorHAnsi"/>
          <w:sz w:val="24"/>
          <w:szCs w:val="24"/>
        </w:rPr>
      </w:pPr>
      <w:ins w:id="426" w:author="Unknown">
        <w:r w:rsidRPr="00581F9A">
          <w:rPr>
            <w:rFonts w:cstheme="minorHAnsi"/>
            <w:sz w:val="24"/>
            <w:szCs w:val="24"/>
          </w:rPr>
          <w:t>Çiftetelli (Adana).</w:t>
        </w:r>
      </w:ins>
    </w:p>
    <w:p w:rsidR="00B14D7C" w:rsidRPr="00581F9A" w:rsidRDefault="00B14D7C" w:rsidP="00B14D7C">
      <w:pPr>
        <w:rPr>
          <w:ins w:id="427" w:author="Unknown"/>
          <w:rFonts w:cstheme="minorHAnsi"/>
          <w:sz w:val="24"/>
          <w:szCs w:val="24"/>
        </w:rPr>
      </w:pPr>
      <w:ins w:id="428" w:author="Unknown">
        <w:r w:rsidRPr="00581F9A">
          <w:rPr>
            <w:rFonts w:cstheme="minorHAnsi"/>
            <w:b/>
            <w:bCs/>
            <w:sz w:val="24"/>
            <w:szCs w:val="24"/>
          </w:rPr>
          <w:t>Dinsel nitelikli oyunlar;</w:t>
        </w:r>
      </w:ins>
    </w:p>
    <w:p w:rsidR="00B14D7C" w:rsidRPr="00581F9A" w:rsidRDefault="00B14D7C" w:rsidP="00B14D7C">
      <w:pPr>
        <w:numPr>
          <w:ilvl w:val="0"/>
          <w:numId w:val="33"/>
        </w:numPr>
        <w:rPr>
          <w:ins w:id="429" w:author="Unknown"/>
          <w:rFonts w:cstheme="minorHAnsi"/>
          <w:sz w:val="24"/>
          <w:szCs w:val="24"/>
        </w:rPr>
      </w:pPr>
      <w:proofErr w:type="spellStart"/>
      <w:ins w:id="430" w:author="Unknown">
        <w:r w:rsidRPr="00581F9A">
          <w:rPr>
            <w:rFonts w:cstheme="minorHAnsi"/>
            <w:sz w:val="24"/>
            <w:szCs w:val="24"/>
          </w:rPr>
          <w:t>Samahlar</w:t>
        </w:r>
        <w:proofErr w:type="spellEnd"/>
        <w:r w:rsidRPr="00581F9A">
          <w:rPr>
            <w:rFonts w:cstheme="minorHAnsi"/>
            <w:sz w:val="24"/>
            <w:szCs w:val="24"/>
          </w:rPr>
          <w:t xml:space="preserve"> (Sivas),</w:t>
        </w:r>
      </w:ins>
    </w:p>
    <w:p w:rsidR="00B14D7C" w:rsidRPr="00581F9A" w:rsidRDefault="00B14D7C" w:rsidP="00B14D7C">
      <w:pPr>
        <w:numPr>
          <w:ilvl w:val="0"/>
          <w:numId w:val="33"/>
        </w:numPr>
        <w:rPr>
          <w:ins w:id="431" w:author="Unknown"/>
          <w:rFonts w:cstheme="minorHAnsi"/>
          <w:sz w:val="24"/>
          <w:szCs w:val="24"/>
        </w:rPr>
      </w:pPr>
      <w:ins w:id="432" w:author="Unknown">
        <w:r w:rsidRPr="00581F9A">
          <w:rPr>
            <w:rFonts w:cstheme="minorHAnsi"/>
            <w:sz w:val="24"/>
            <w:szCs w:val="24"/>
          </w:rPr>
          <w:t>Sin sin (Adıyaman).</w:t>
        </w:r>
      </w:ins>
    </w:p>
    <w:p w:rsidR="00B14D7C" w:rsidRPr="00581F9A" w:rsidRDefault="00B14D7C" w:rsidP="00B14D7C">
      <w:pPr>
        <w:rPr>
          <w:ins w:id="433" w:author="Unknown"/>
          <w:rFonts w:cstheme="minorHAnsi"/>
          <w:sz w:val="24"/>
          <w:szCs w:val="24"/>
        </w:rPr>
      </w:pPr>
      <w:ins w:id="434" w:author="Unknown">
        <w:r w:rsidRPr="00581F9A">
          <w:rPr>
            <w:rFonts w:cstheme="minorHAnsi"/>
            <w:b/>
            <w:bCs/>
            <w:sz w:val="24"/>
            <w:szCs w:val="24"/>
          </w:rPr>
          <w:t>1.6. İnsan-Doğa İlişkilerini Konu Alan Halk Oyunları</w:t>
        </w:r>
        <w:r w:rsidRPr="00581F9A">
          <w:rPr>
            <w:rFonts w:cstheme="minorHAnsi"/>
            <w:sz w:val="24"/>
            <w:szCs w:val="24"/>
          </w:rPr>
          <w:br/>
        </w:r>
        <w:r w:rsidRPr="00581F9A">
          <w:rPr>
            <w:rFonts w:cstheme="minorHAnsi"/>
            <w:b/>
            <w:bCs/>
            <w:sz w:val="24"/>
            <w:szCs w:val="24"/>
          </w:rPr>
          <w:t>Doğayı konu alan halk oyunları;</w:t>
        </w:r>
        <w:r w:rsidRPr="00581F9A">
          <w:rPr>
            <w:rFonts w:cstheme="minorHAnsi"/>
            <w:sz w:val="24"/>
            <w:szCs w:val="24"/>
          </w:rPr>
          <w:br/>
        </w:r>
        <w:r w:rsidRPr="00581F9A">
          <w:rPr>
            <w:rFonts w:cstheme="minorHAnsi"/>
            <w:b/>
            <w:bCs/>
            <w:sz w:val="24"/>
            <w:szCs w:val="24"/>
          </w:rPr>
          <w:t>Deniz ve suları konu alan halk oyunları;</w:t>
        </w:r>
      </w:ins>
    </w:p>
    <w:p w:rsidR="00B14D7C" w:rsidRPr="00581F9A" w:rsidRDefault="00B14D7C" w:rsidP="00B14D7C">
      <w:pPr>
        <w:numPr>
          <w:ilvl w:val="0"/>
          <w:numId w:val="34"/>
        </w:numPr>
        <w:rPr>
          <w:ins w:id="435" w:author="Unknown"/>
          <w:rFonts w:cstheme="minorHAnsi"/>
          <w:sz w:val="24"/>
          <w:szCs w:val="24"/>
        </w:rPr>
      </w:pPr>
      <w:ins w:id="436" w:author="Unknown">
        <w:r w:rsidRPr="00581F9A">
          <w:rPr>
            <w:rFonts w:cstheme="minorHAnsi"/>
            <w:sz w:val="24"/>
            <w:szCs w:val="24"/>
          </w:rPr>
          <w:t>Horon kurma (Rize, Trabzon),</w:t>
        </w:r>
      </w:ins>
    </w:p>
    <w:p w:rsidR="00B14D7C" w:rsidRPr="00581F9A" w:rsidRDefault="00B14D7C" w:rsidP="00B14D7C">
      <w:pPr>
        <w:numPr>
          <w:ilvl w:val="0"/>
          <w:numId w:val="34"/>
        </w:numPr>
        <w:rPr>
          <w:ins w:id="437" w:author="Unknown"/>
          <w:rFonts w:cstheme="minorHAnsi"/>
          <w:sz w:val="24"/>
          <w:szCs w:val="24"/>
        </w:rPr>
      </w:pPr>
      <w:proofErr w:type="gramStart"/>
      <w:ins w:id="438" w:author="Unknown">
        <w:r w:rsidRPr="00581F9A">
          <w:rPr>
            <w:rFonts w:cstheme="minorHAnsi"/>
            <w:sz w:val="24"/>
            <w:szCs w:val="24"/>
          </w:rPr>
          <w:t>Kelek</w:t>
        </w:r>
        <w:proofErr w:type="gramEnd"/>
        <w:r w:rsidRPr="00581F9A">
          <w:rPr>
            <w:rFonts w:cstheme="minorHAnsi"/>
            <w:sz w:val="24"/>
            <w:szCs w:val="24"/>
          </w:rPr>
          <w:t xml:space="preserve"> (Van).</w:t>
        </w:r>
      </w:ins>
    </w:p>
    <w:p w:rsidR="00B14D7C" w:rsidRPr="00581F9A" w:rsidRDefault="00B14D7C" w:rsidP="00B14D7C">
      <w:pPr>
        <w:rPr>
          <w:ins w:id="439" w:author="Unknown"/>
          <w:rFonts w:cstheme="minorHAnsi"/>
          <w:sz w:val="24"/>
          <w:szCs w:val="24"/>
        </w:rPr>
      </w:pPr>
      <w:ins w:id="440" w:author="Unknown">
        <w:r w:rsidRPr="00581F9A">
          <w:rPr>
            <w:rFonts w:cstheme="minorHAnsi"/>
            <w:b/>
            <w:bCs/>
            <w:sz w:val="24"/>
            <w:szCs w:val="24"/>
          </w:rPr>
          <w:t>Dağ ve ova adlarını konu alan halk oyunları;</w:t>
        </w:r>
      </w:ins>
    </w:p>
    <w:p w:rsidR="00B14D7C" w:rsidRPr="00581F9A" w:rsidRDefault="00B14D7C" w:rsidP="00B14D7C">
      <w:pPr>
        <w:numPr>
          <w:ilvl w:val="0"/>
          <w:numId w:val="35"/>
        </w:numPr>
        <w:rPr>
          <w:ins w:id="441" w:author="Unknown"/>
          <w:rFonts w:cstheme="minorHAnsi"/>
          <w:sz w:val="24"/>
          <w:szCs w:val="24"/>
        </w:rPr>
      </w:pPr>
      <w:ins w:id="442" w:author="Unknown">
        <w:r w:rsidRPr="00581F9A">
          <w:rPr>
            <w:rFonts w:cstheme="minorHAnsi"/>
            <w:sz w:val="24"/>
            <w:szCs w:val="24"/>
          </w:rPr>
          <w:t>Yayla yolları(İçel),</w:t>
        </w:r>
      </w:ins>
    </w:p>
    <w:p w:rsidR="00B14D7C" w:rsidRPr="00581F9A" w:rsidRDefault="00B14D7C" w:rsidP="00B14D7C">
      <w:pPr>
        <w:numPr>
          <w:ilvl w:val="0"/>
          <w:numId w:val="35"/>
        </w:numPr>
        <w:rPr>
          <w:ins w:id="443" w:author="Unknown"/>
          <w:rFonts w:cstheme="minorHAnsi"/>
          <w:sz w:val="24"/>
          <w:szCs w:val="24"/>
        </w:rPr>
      </w:pPr>
      <w:ins w:id="444" w:author="Unknown">
        <w:r w:rsidRPr="00581F9A">
          <w:rPr>
            <w:rFonts w:cstheme="minorHAnsi"/>
            <w:sz w:val="24"/>
            <w:szCs w:val="24"/>
          </w:rPr>
          <w:t>Ormandan gel(Uşak).</w:t>
        </w:r>
      </w:ins>
    </w:p>
    <w:p w:rsidR="00B14D7C" w:rsidRPr="00581F9A" w:rsidRDefault="00B14D7C" w:rsidP="00B14D7C">
      <w:pPr>
        <w:rPr>
          <w:ins w:id="445" w:author="Unknown"/>
          <w:rFonts w:cstheme="minorHAnsi"/>
          <w:sz w:val="24"/>
          <w:szCs w:val="24"/>
        </w:rPr>
      </w:pPr>
      <w:ins w:id="446" w:author="Unknown">
        <w:r w:rsidRPr="00581F9A">
          <w:rPr>
            <w:rFonts w:cstheme="minorHAnsi"/>
            <w:b/>
            <w:bCs/>
            <w:sz w:val="24"/>
            <w:szCs w:val="24"/>
          </w:rPr>
          <w:t>Meyve ve bitki adlarını konu alan halk oyunları;</w:t>
        </w:r>
      </w:ins>
    </w:p>
    <w:p w:rsidR="00B14D7C" w:rsidRPr="00581F9A" w:rsidRDefault="00B14D7C" w:rsidP="00B14D7C">
      <w:pPr>
        <w:numPr>
          <w:ilvl w:val="0"/>
          <w:numId w:val="36"/>
        </w:numPr>
        <w:rPr>
          <w:ins w:id="447" w:author="Unknown"/>
          <w:rFonts w:cstheme="minorHAnsi"/>
          <w:sz w:val="24"/>
          <w:szCs w:val="24"/>
        </w:rPr>
      </w:pPr>
      <w:ins w:id="448" w:author="Unknown">
        <w:r w:rsidRPr="00581F9A">
          <w:rPr>
            <w:rFonts w:cstheme="minorHAnsi"/>
            <w:sz w:val="24"/>
            <w:szCs w:val="24"/>
          </w:rPr>
          <w:t>Zambak(Konya),</w:t>
        </w:r>
      </w:ins>
    </w:p>
    <w:p w:rsidR="00B14D7C" w:rsidRPr="00581F9A" w:rsidRDefault="00B14D7C" w:rsidP="00B14D7C">
      <w:pPr>
        <w:numPr>
          <w:ilvl w:val="0"/>
          <w:numId w:val="36"/>
        </w:numPr>
        <w:rPr>
          <w:ins w:id="449" w:author="Unknown"/>
          <w:rFonts w:cstheme="minorHAnsi"/>
          <w:sz w:val="24"/>
          <w:szCs w:val="24"/>
        </w:rPr>
      </w:pPr>
      <w:ins w:id="450" w:author="Unknown">
        <w:r w:rsidRPr="00581F9A">
          <w:rPr>
            <w:rFonts w:cstheme="minorHAnsi"/>
            <w:sz w:val="24"/>
            <w:szCs w:val="24"/>
          </w:rPr>
          <w:t>Kavak(Erzurum).</w:t>
        </w:r>
      </w:ins>
    </w:p>
    <w:p w:rsidR="00B14D7C" w:rsidRPr="00581F9A" w:rsidRDefault="00B14D7C" w:rsidP="00B14D7C">
      <w:pPr>
        <w:rPr>
          <w:ins w:id="451" w:author="Unknown"/>
          <w:rFonts w:cstheme="minorHAnsi"/>
          <w:sz w:val="24"/>
          <w:szCs w:val="24"/>
        </w:rPr>
      </w:pPr>
      <w:ins w:id="452" w:author="Unknown">
        <w:r w:rsidRPr="00581F9A">
          <w:rPr>
            <w:rFonts w:cstheme="minorHAnsi"/>
            <w:b/>
            <w:bCs/>
            <w:sz w:val="24"/>
            <w:szCs w:val="24"/>
          </w:rPr>
          <w:t>Doğa olaylarını konu alan halk oyunları;</w:t>
        </w:r>
      </w:ins>
    </w:p>
    <w:p w:rsidR="00B14D7C" w:rsidRPr="00581F9A" w:rsidRDefault="00B14D7C" w:rsidP="00B14D7C">
      <w:pPr>
        <w:numPr>
          <w:ilvl w:val="0"/>
          <w:numId w:val="37"/>
        </w:numPr>
        <w:rPr>
          <w:ins w:id="453" w:author="Unknown"/>
          <w:rFonts w:cstheme="minorHAnsi"/>
          <w:sz w:val="24"/>
          <w:szCs w:val="24"/>
        </w:rPr>
      </w:pPr>
      <w:ins w:id="454" w:author="Unknown">
        <w:r w:rsidRPr="00581F9A">
          <w:rPr>
            <w:rFonts w:cstheme="minorHAnsi"/>
            <w:sz w:val="24"/>
            <w:szCs w:val="24"/>
          </w:rPr>
          <w:t>Yağmur duası(Diyarbakır),</w:t>
        </w:r>
      </w:ins>
    </w:p>
    <w:p w:rsidR="00B14D7C" w:rsidRPr="00581F9A" w:rsidRDefault="00B14D7C" w:rsidP="00B14D7C">
      <w:pPr>
        <w:numPr>
          <w:ilvl w:val="0"/>
          <w:numId w:val="37"/>
        </w:numPr>
        <w:rPr>
          <w:ins w:id="455" w:author="Unknown"/>
          <w:rFonts w:cstheme="minorHAnsi"/>
          <w:sz w:val="24"/>
          <w:szCs w:val="24"/>
        </w:rPr>
      </w:pPr>
      <w:ins w:id="456" w:author="Unknown">
        <w:r w:rsidRPr="00581F9A">
          <w:rPr>
            <w:rFonts w:cstheme="minorHAnsi"/>
            <w:sz w:val="24"/>
            <w:szCs w:val="24"/>
          </w:rPr>
          <w:t>Kar mı yağdı(Kütahya).</w:t>
        </w:r>
      </w:ins>
    </w:p>
    <w:p w:rsidR="00B14D7C" w:rsidRPr="00581F9A" w:rsidRDefault="00B14D7C" w:rsidP="00B14D7C">
      <w:pPr>
        <w:rPr>
          <w:ins w:id="457" w:author="Unknown"/>
          <w:rFonts w:cstheme="minorHAnsi"/>
          <w:sz w:val="24"/>
          <w:szCs w:val="24"/>
        </w:rPr>
      </w:pPr>
      <w:ins w:id="458" w:author="Unknown">
        <w:r w:rsidRPr="00581F9A">
          <w:rPr>
            <w:rFonts w:cstheme="minorHAnsi"/>
            <w:b/>
            <w:bCs/>
            <w:sz w:val="24"/>
            <w:szCs w:val="24"/>
          </w:rPr>
          <w:t>1.7. Hayvan Taklitli Halk Oyunları</w:t>
        </w:r>
      </w:ins>
    </w:p>
    <w:p w:rsidR="00B14D7C" w:rsidRPr="00581F9A" w:rsidRDefault="00B14D7C" w:rsidP="00B14D7C">
      <w:pPr>
        <w:numPr>
          <w:ilvl w:val="0"/>
          <w:numId w:val="38"/>
        </w:numPr>
        <w:rPr>
          <w:ins w:id="459" w:author="Unknown"/>
          <w:rFonts w:cstheme="minorHAnsi"/>
          <w:sz w:val="24"/>
          <w:szCs w:val="24"/>
        </w:rPr>
      </w:pPr>
      <w:ins w:id="460" w:author="Unknown">
        <w:r w:rsidRPr="00581F9A">
          <w:rPr>
            <w:rFonts w:cstheme="minorHAnsi"/>
            <w:sz w:val="24"/>
            <w:szCs w:val="24"/>
          </w:rPr>
          <w:t>Kartal halayı(Bingöl, Diyarbakır),</w:t>
        </w:r>
      </w:ins>
    </w:p>
    <w:p w:rsidR="00B14D7C" w:rsidRPr="00581F9A" w:rsidRDefault="00B14D7C" w:rsidP="00B14D7C">
      <w:pPr>
        <w:numPr>
          <w:ilvl w:val="0"/>
          <w:numId w:val="38"/>
        </w:numPr>
        <w:rPr>
          <w:ins w:id="461" w:author="Unknown"/>
          <w:rFonts w:cstheme="minorHAnsi"/>
          <w:sz w:val="24"/>
          <w:szCs w:val="24"/>
        </w:rPr>
      </w:pPr>
      <w:ins w:id="462" w:author="Unknown">
        <w:r w:rsidRPr="00581F9A">
          <w:rPr>
            <w:rFonts w:cstheme="minorHAnsi"/>
            <w:sz w:val="24"/>
            <w:szCs w:val="24"/>
          </w:rPr>
          <w:t>Kurt-kuzu (Diyarbakır). (Koçkar 1987).</w:t>
        </w:r>
      </w:ins>
    </w:p>
    <w:p w:rsidR="00B14D7C" w:rsidRPr="00581F9A" w:rsidRDefault="00B14D7C" w:rsidP="00B14D7C">
      <w:pPr>
        <w:rPr>
          <w:ins w:id="463" w:author="Unknown"/>
          <w:rFonts w:cstheme="minorHAnsi"/>
          <w:sz w:val="24"/>
          <w:szCs w:val="24"/>
        </w:rPr>
      </w:pPr>
      <w:ins w:id="464" w:author="Unknown">
        <w:r w:rsidRPr="00581F9A">
          <w:rPr>
            <w:rFonts w:cstheme="minorHAnsi"/>
            <w:sz w:val="24"/>
            <w:szCs w:val="24"/>
          </w:rPr>
          <w:br/>
        </w:r>
      </w:ins>
    </w:p>
    <w:p w:rsidR="00B14D7C" w:rsidRPr="00581F9A" w:rsidRDefault="00B14D7C" w:rsidP="00B14D7C">
      <w:pPr>
        <w:rPr>
          <w:ins w:id="465" w:author="Unknown"/>
          <w:rFonts w:cstheme="minorHAnsi"/>
          <w:b/>
          <w:bCs/>
          <w:sz w:val="24"/>
          <w:szCs w:val="24"/>
        </w:rPr>
      </w:pPr>
      <w:ins w:id="466" w:author="Unknown">
        <w:r w:rsidRPr="00581F9A">
          <w:rPr>
            <w:rFonts w:cstheme="minorHAnsi"/>
            <w:b/>
            <w:bCs/>
            <w:sz w:val="24"/>
            <w:szCs w:val="24"/>
          </w:rPr>
          <w:t>2. TÜR ÖZELLİĞİNE GÖRE HALK OYUNLARI</w:t>
        </w:r>
      </w:ins>
    </w:p>
    <w:p w:rsidR="00B14D7C" w:rsidRPr="00581F9A" w:rsidRDefault="00B14D7C" w:rsidP="00B14D7C">
      <w:pPr>
        <w:rPr>
          <w:ins w:id="467" w:author="Unknown"/>
          <w:rFonts w:cstheme="minorHAnsi"/>
          <w:sz w:val="24"/>
          <w:szCs w:val="24"/>
        </w:rPr>
      </w:pPr>
      <w:ins w:id="468" w:author="Unknown">
        <w:r w:rsidRPr="00581F9A">
          <w:rPr>
            <w:rFonts w:cstheme="minorHAnsi"/>
            <w:sz w:val="24"/>
            <w:szCs w:val="24"/>
          </w:rPr>
          <w:br/>
        </w:r>
      </w:ins>
    </w:p>
    <w:p w:rsidR="00B14D7C" w:rsidRPr="00581F9A" w:rsidRDefault="00B14D7C" w:rsidP="00B14D7C">
      <w:pPr>
        <w:rPr>
          <w:ins w:id="469" w:author="Unknown"/>
          <w:rFonts w:cstheme="minorHAnsi"/>
          <w:b/>
          <w:bCs/>
          <w:sz w:val="24"/>
          <w:szCs w:val="24"/>
        </w:rPr>
      </w:pPr>
      <w:ins w:id="470" w:author="Unknown">
        <w:r w:rsidRPr="00581F9A">
          <w:rPr>
            <w:rFonts w:cstheme="minorHAnsi"/>
            <w:b/>
            <w:bCs/>
            <w:sz w:val="24"/>
            <w:szCs w:val="24"/>
          </w:rPr>
          <w:t>2.1. Halaylar</w:t>
        </w:r>
      </w:ins>
    </w:p>
    <w:p w:rsidR="00B14D7C" w:rsidRPr="00581F9A" w:rsidRDefault="00B14D7C" w:rsidP="00B14D7C">
      <w:pPr>
        <w:rPr>
          <w:ins w:id="471" w:author="Unknown"/>
          <w:rFonts w:cstheme="minorHAnsi"/>
          <w:sz w:val="24"/>
          <w:szCs w:val="24"/>
        </w:rPr>
      </w:pPr>
      <w:ins w:id="472" w:author="Unknown">
        <w:r w:rsidRPr="00581F9A">
          <w:rPr>
            <w:rFonts w:cstheme="minorHAnsi"/>
            <w:sz w:val="24"/>
            <w:szCs w:val="24"/>
          </w:rPr>
          <w:br/>
          <w:t>Genellikle Orta ve Güneydoğu Anadolu bölgelerinde; davul, zurna, klarnet, bağlama, ney, zambur eşliğinde oynanırlar. Halayda dizinin başındaki kişiye ‘</w:t>
        </w:r>
        <w:proofErr w:type="spellStart"/>
        <w:r w:rsidRPr="00581F9A">
          <w:rPr>
            <w:rFonts w:cstheme="minorHAnsi"/>
            <w:sz w:val="24"/>
            <w:szCs w:val="24"/>
          </w:rPr>
          <w:t>Halaybaşı</w:t>
        </w:r>
        <w:proofErr w:type="spellEnd"/>
        <w:r w:rsidRPr="00581F9A">
          <w:rPr>
            <w:rFonts w:cstheme="minorHAnsi"/>
            <w:sz w:val="24"/>
            <w:szCs w:val="24"/>
          </w:rPr>
          <w:t>’, sonundaki dansçıya ‘</w:t>
        </w:r>
        <w:proofErr w:type="spellStart"/>
        <w:r w:rsidRPr="00581F9A">
          <w:rPr>
            <w:rFonts w:cstheme="minorHAnsi"/>
            <w:sz w:val="24"/>
            <w:szCs w:val="24"/>
          </w:rPr>
          <w:t>Poççik</w:t>
        </w:r>
        <w:proofErr w:type="spellEnd"/>
        <w:r w:rsidRPr="00581F9A">
          <w:rPr>
            <w:rFonts w:cstheme="minorHAnsi"/>
            <w:sz w:val="24"/>
            <w:szCs w:val="24"/>
          </w:rPr>
          <w:t>’ denir. Danstaki hareketlere ağırlama, yanlama, belleme, hoplatma, sektirme gibi yavaştan hızlıya doğru değişik adlar verilir.</w:t>
        </w:r>
        <w:r w:rsidRPr="00581F9A">
          <w:rPr>
            <w:rFonts w:cstheme="minorHAnsi"/>
            <w:sz w:val="24"/>
            <w:szCs w:val="24"/>
          </w:rPr>
          <w:br/>
          <w:t xml:space="preserve">İllere Göre Dağılımı Çorum, Sivas, Muğla, Elazığ, Adana, Bitlis, Diyarbakır, Kahramanmaraş, Gaziantep, Bingöl, </w:t>
        </w:r>
        <w:proofErr w:type="gramStart"/>
        <w:r w:rsidRPr="00581F9A">
          <w:rPr>
            <w:rFonts w:cstheme="minorHAnsi"/>
            <w:sz w:val="24"/>
            <w:szCs w:val="24"/>
          </w:rPr>
          <w:t>Hakkari</w:t>
        </w:r>
        <w:proofErr w:type="gramEnd"/>
        <w:r w:rsidRPr="00581F9A">
          <w:rPr>
            <w:rFonts w:cstheme="minorHAnsi"/>
            <w:sz w:val="24"/>
            <w:szCs w:val="24"/>
          </w:rPr>
          <w:t>, Hatay, Mardin, Muş, Kayseri, Van, Ankara, Yozgat, Erzurum, Erzincan.</w:t>
        </w:r>
      </w:ins>
    </w:p>
    <w:p w:rsidR="00B14D7C" w:rsidRPr="00581F9A" w:rsidRDefault="00B14D7C" w:rsidP="00B14D7C">
      <w:pPr>
        <w:rPr>
          <w:ins w:id="473" w:author="Unknown"/>
          <w:rFonts w:cstheme="minorHAnsi"/>
          <w:b/>
          <w:bCs/>
          <w:sz w:val="24"/>
          <w:szCs w:val="24"/>
        </w:rPr>
      </w:pPr>
      <w:ins w:id="474" w:author="Unknown">
        <w:r w:rsidRPr="00581F9A">
          <w:rPr>
            <w:rFonts w:cstheme="minorHAnsi"/>
            <w:b/>
            <w:bCs/>
            <w:sz w:val="24"/>
            <w:szCs w:val="24"/>
          </w:rPr>
          <w:t>2.2. Barlar</w:t>
        </w:r>
        <w:r w:rsidRPr="00581F9A">
          <w:rPr>
            <w:rFonts w:cstheme="minorHAnsi"/>
            <w:sz w:val="24"/>
            <w:szCs w:val="24"/>
          </w:rPr>
          <w:br/>
          <w:t>Doğu Anadolu ve Kuzeydoğu Anadolu bölgelerinde oynanır. Dizinin başındaki kişiye ‘Barbaşı’, sonundakine ‘</w:t>
        </w:r>
        <w:proofErr w:type="spellStart"/>
        <w:r w:rsidRPr="00581F9A">
          <w:rPr>
            <w:rFonts w:cstheme="minorHAnsi"/>
            <w:sz w:val="24"/>
            <w:szCs w:val="24"/>
          </w:rPr>
          <w:t>Poççik</w:t>
        </w:r>
        <w:proofErr w:type="spellEnd"/>
        <w:r w:rsidRPr="00581F9A">
          <w:rPr>
            <w:rFonts w:cstheme="minorHAnsi"/>
            <w:sz w:val="24"/>
            <w:szCs w:val="24"/>
          </w:rPr>
          <w:t>’ denir. Barların eşik çalgıları davul, zurna, mey, klarnet ve deftir.</w:t>
        </w:r>
        <w:r w:rsidRPr="00581F9A">
          <w:rPr>
            <w:rFonts w:cstheme="minorHAnsi"/>
            <w:sz w:val="24"/>
            <w:szCs w:val="24"/>
          </w:rPr>
          <w:br/>
          <w:t>İllere Göre Dağılımı Kars, Erzurum, Ağrı, Artvin, Gümüşhane.</w:t>
        </w:r>
      </w:ins>
    </w:p>
    <w:p w:rsidR="00B14D7C" w:rsidRPr="00581F9A" w:rsidRDefault="00B14D7C" w:rsidP="00B14D7C">
      <w:pPr>
        <w:rPr>
          <w:ins w:id="475" w:author="Unknown"/>
          <w:rFonts w:cstheme="minorHAnsi"/>
          <w:b/>
          <w:bCs/>
          <w:sz w:val="24"/>
          <w:szCs w:val="24"/>
        </w:rPr>
      </w:pPr>
      <w:ins w:id="476" w:author="Unknown">
        <w:r w:rsidRPr="00581F9A">
          <w:rPr>
            <w:rFonts w:cstheme="minorHAnsi"/>
            <w:b/>
            <w:bCs/>
            <w:sz w:val="24"/>
            <w:szCs w:val="24"/>
          </w:rPr>
          <w:t>2.3. Horonlar</w:t>
        </w:r>
        <w:r w:rsidRPr="00581F9A">
          <w:rPr>
            <w:rFonts w:cstheme="minorHAnsi"/>
            <w:sz w:val="24"/>
            <w:szCs w:val="24"/>
          </w:rPr>
          <w:br/>
          <w:t xml:space="preserve">Doğu Karadeniz bölgesinde oynanır. Horonun eşlik çalgıları cura, zurna, davul, kemençe, kaval, koltuk davulu, </w:t>
        </w:r>
        <w:proofErr w:type="spellStart"/>
        <w:r w:rsidRPr="00581F9A">
          <w:rPr>
            <w:rFonts w:cstheme="minorHAnsi"/>
            <w:sz w:val="24"/>
            <w:szCs w:val="24"/>
          </w:rPr>
          <w:t>garmon</w:t>
        </w:r>
        <w:proofErr w:type="spellEnd"/>
        <w:r w:rsidRPr="00581F9A">
          <w:rPr>
            <w:rFonts w:cstheme="minorHAnsi"/>
            <w:sz w:val="24"/>
            <w:szCs w:val="24"/>
          </w:rPr>
          <w:t>, akordeon ve mızıkadır.</w:t>
        </w:r>
        <w:r w:rsidRPr="00581F9A">
          <w:rPr>
            <w:rFonts w:cstheme="minorHAnsi"/>
            <w:sz w:val="24"/>
            <w:szCs w:val="24"/>
          </w:rPr>
          <w:br/>
          <w:t>İllere Göre Dağılımı Samsun, Ordu, Trabzon, Rize, Artvin</w:t>
        </w:r>
      </w:ins>
    </w:p>
    <w:p w:rsidR="00B14D7C" w:rsidRPr="00581F9A" w:rsidRDefault="00B14D7C" w:rsidP="00B14D7C">
      <w:pPr>
        <w:rPr>
          <w:ins w:id="477" w:author="Unknown"/>
          <w:rFonts w:cstheme="minorHAnsi"/>
          <w:b/>
          <w:bCs/>
          <w:sz w:val="24"/>
          <w:szCs w:val="24"/>
        </w:rPr>
      </w:pPr>
      <w:ins w:id="478" w:author="Unknown">
        <w:r w:rsidRPr="00581F9A">
          <w:rPr>
            <w:rFonts w:cstheme="minorHAnsi"/>
            <w:b/>
            <w:bCs/>
            <w:sz w:val="24"/>
            <w:szCs w:val="24"/>
          </w:rPr>
          <w:t>2.4. Zeybekler</w:t>
        </w:r>
        <w:r w:rsidRPr="00581F9A">
          <w:rPr>
            <w:rFonts w:cstheme="minorHAnsi"/>
            <w:sz w:val="24"/>
            <w:szCs w:val="24"/>
          </w:rPr>
          <w:br/>
          <w:t>Orta Anadolu’nun güneyi, Güney Anadolu ve Ege bölgelerinde yaygındır. Bu dansı yapanlara ‘Efe’, ‘Zeybek’, ‘Kızan’ gibi adlar verilir.</w:t>
        </w:r>
        <w:r w:rsidRPr="00581F9A">
          <w:rPr>
            <w:rFonts w:cstheme="minorHAnsi"/>
            <w:sz w:val="24"/>
            <w:szCs w:val="24"/>
          </w:rPr>
          <w:br/>
          <w:t>Eşlik çalgıları kaba zurna, davul, klarnet, bağlama, def ve darbukadır.</w:t>
        </w:r>
        <w:r w:rsidRPr="00581F9A">
          <w:rPr>
            <w:rFonts w:cstheme="minorHAnsi"/>
            <w:sz w:val="24"/>
            <w:szCs w:val="24"/>
          </w:rPr>
          <w:br/>
          <w:t>İllere Göre Dağılımı İzmir, Aydın, Denizli, Uşak, Muğla, Kütahya, Bilecik, Çanakkale, Eskişehir.</w:t>
        </w:r>
      </w:ins>
    </w:p>
    <w:p w:rsidR="00B14D7C" w:rsidRPr="00581F9A" w:rsidRDefault="00B14D7C" w:rsidP="00B14D7C">
      <w:pPr>
        <w:rPr>
          <w:ins w:id="479" w:author="Unknown"/>
          <w:rFonts w:cstheme="minorHAnsi"/>
          <w:b/>
          <w:bCs/>
          <w:sz w:val="24"/>
          <w:szCs w:val="24"/>
        </w:rPr>
      </w:pPr>
      <w:ins w:id="480" w:author="Unknown">
        <w:r w:rsidRPr="00581F9A">
          <w:rPr>
            <w:rFonts w:cstheme="minorHAnsi"/>
            <w:b/>
            <w:bCs/>
            <w:sz w:val="24"/>
            <w:szCs w:val="24"/>
          </w:rPr>
          <w:t>2.5. Kaşıklı Danslar</w:t>
        </w:r>
        <w:r w:rsidRPr="00581F9A">
          <w:rPr>
            <w:rFonts w:cstheme="minorHAnsi"/>
            <w:sz w:val="24"/>
            <w:szCs w:val="24"/>
          </w:rPr>
          <w:br/>
          <w:t>Orta ve Güney Anadolu bölgelerinde yaygın olarak oynanır.</w:t>
        </w:r>
        <w:r w:rsidRPr="00581F9A">
          <w:rPr>
            <w:rFonts w:cstheme="minorHAnsi"/>
            <w:sz w:val="24"/>
            <w:szCs w:val="24"/>
          </w:rPr>
          <w:br/>
          <w:t>Eşlik Çalgıları Klarnet, bağlama, cura bağlama, darbuka, def ve el davuludur. Dansların çoğu türkülüdür.</w:t>
        </w:r>
        <w:r w:rsidRPr="00581F9A">
          <w:rPr>
            <w:rFonts w:cstheme="minorHAnsi"/>
            <w:sz w:val="24"/>
            <w:szCs w:val="24"/>
          </w:rPr>
          <w:br/>
          <w:t>İllere Göre Dağılımı İçel, Antalya, Konya, Afyon, Eskişehir, Kütahya, Bilecik, Bursa, Bolu.</w:t>
        </w:r>
        <w:r w:rsidRPr="00581F9A">
          <w:rPr>
            <w:rFonts w:cstheme="minorHAnsi"/>
            <w:sz w:val="24"/>
            <w:szCs w:val="24"/>
          </w:rPr>
          <w:br/>
        </w:r>
      </w:ins>
    </w:p>
    <w:p w:rsidR="00B14D7C" w:rsidRPr="00581F9A" w:rsidRDefault="00B14D7C" w:rsidP="00B14D7C">
      <w:pPr>
        <w:rPr>
          <w:ins w:id="481" w:author="Unknown"/>
          <w:rFonts w:cstheme="minorHAnsi"/>
          <w:b/>
          <w:bCs/>
          <w:sz w:val="24"/>
          <w:szCs w:val="24"/>
        </w:rPr>
      </w:pPr>
      <w:ins w:id="482" w:author="Unknown">
        <w:r w:rsidRPr="00581F9A">
          <w:rPr>
            <w:rFonts w:cstheme="minorHAnsi"/>
            <w:b/>
            <w:bCs/>
            <w:sz w:val="24"/>
            <w:szCs w:val="24"/>
          </w:rPr>
          <w:t>2.6. Kaşıklı Karşılamalar</w:t>
        </w:r>
        <w:r w:rsidRPr="00581F9A">
          <w:rPr>
            <w:rFonts w:cstheme="minorHAnsi"/>
            <w:sz w:val="24"/>
            <w:szCs w:val="24"/>
          </w:rPr>
          <w:br/>
          <w:t>Orta ve Batı Karadeniz bölgelerinde oynanır. Bu dans türüne ‘Karşı-beri, Var-gel’ gibi adlar verilir.</w:t>
        </w:r>
        <w:r w:rsidRPr="00581F9A">
          <w:rPr>
            <w:rFonts w:cstheme="minorHAnsi"/>
            <w:sz w:val="24"/>
            <w:szCs w:val="24"/>
          </w:rPr>
          <w:br/>
          <w:t xml:space="preserve">Eşlik Çalgıları Klarnet, bağlama, cura bağlama, kabak kemane, el davulu, darbuka, def ve </w:t>
        </w:r>
        <w:proofErr w:type="spellStart"/>
        <w:r w:rsidRPr="00581F9A">
          <w:rPr>
            <w:rFonts w:cstheme="minorHAnsi"/>
            <w:sz w:val="24"/>
            <w:szCs w:val="24"/>
          </w:rPr>
          <w:t>dare’dir</w:t>
        </w:r>
        <w:proofErr w:type="spellEnd"/>
        <w:r w:rsidRPr="00581F9A">
          <w:rPr>
            <w:rFonts w:cstheme="minorHAnsi"/>
            <w:sz w:val="24"/>
            <w:szCs w:val="24"/>
          </w:rPr>
          <w:t>.</w:t>
        </w:r>
        <w:r w:rsidRPr="00581F9A">
          <w:rPr>
            <w:rFonts w:cstheme="minorHAnsi"/>
            <w:sz w:val="24"/>
            <w:szCs w:val="24"/>
          </w:rPr>
          <w:br/>
          <w:t>İllere Göre Dağılımı Eskişehir, Kütahya, Bilecik, Bolu, Zonguldak, Sakarya.</w:t>
        </w:r>
        <w:r w:rsidRPr="00581F9A">
          <w:rPr>
            <w:rFonts w:cstheme="minorHAnsi"/>
            <w:sz w:val="24"/>
            <w:szCs w:val="24"/>
          </w:rPr>
          <w:br/>
        </w:r>
      </w:ins>
    </w:p>
    <w:p w:rsidR="00B14D7C" w:rsidRPr="00581F9A" w:rsidRDefault="00B14D7C" w:rsidP="00B14D7C">
      <w:pPr>
        <w:rPr>
          <w:ins w:id="483" w:author="Unknown"/>
          <w:rFonts w:cstheme="minorHAnsi"/>
          <w:b/>
          <w:bCs/>
          <w:sz w:val="24"/>
          <w:szCs w:val="24"/>
        </w:rPr>
      </w:pPr>
      <w:ins w:id="484" w:author="Unknown">
        <w:r w:rsidRPr="00581F9A">
          <w:rPr>
            <w:rFonts w:cstheme="minorHAnsi"/>
            <w:b/>
            <w:bCs/>
            <w:sz w:val="24"/>
            <w:szCs w:val="24"/>
          </w:rPr>
          <w:t>2.7. Karşılamalar</w:t>
        </w:r>
      </w:ins>
    </w:p>
    <w:p w:rsidR="00B14D7C" w:rsidRPr="00581F9A" w:rsidRDefault="00B14D7C" w:rsidP="00B14D7C">
      <w:pPr>
        <w:rPr>
          <w:ins w:id="485" w:author="Unknown"/>
          <w:rFonts w:cstheme="minorHAnsi"/>
          <w:sz w:val="24"/>
          <w:szCs w:val="24"/>
        </w:rPr>
      </w:pPr>
      <w:ins w:id="486" w:author="Unknown">
        <w:r w:rsidRPr="00581F9A">
          <w:rPr>
            <w:rFonts w:cstheme="minorHAnsi"/>
            <w:sz w:val="24"/>
            <w:szCs w:val="24"/>
          </w:rPr>
          <w:br/>
          <w:t xml:space="preserve">Çoklukla Trakya’da, Marmara bölgesinde oynanır. Adından anlaşılacağı gibi iki kişinin karşılıklı oynadığı danslardır. Eşlik çalgıları kaba zurna, klarnet, davul, keman, cümbüş ve </w:t>
        </w:r>
        <w:proofErr w:type="spellStart"/>
        <w:r w:rsidRPr="00581F9A">
          <w:rPr>
            <w:rFonts w:cstheme="minorHAnsi"/>
            <w:sz w:val="24"/>
            <w:szCs w:val="24"/>
          </w:rPr>
          <w:t>ud’dur</w:t>
        </w:r>
        <w:proofErr w:type="spellEnd"/>
        <w:r w:rsidRPr="00581F9A">
          <w:rPr>
            <w:rFonts w:cstheme="minorHAnsi"/>
            <w:sz w:val="24"/>
            <w:szCs w:val="24"/>
          </w:rPr>
          <w:t>.</w:t>
        </w:r>
        <w:r w:rsidRPr="00581F9A">
          <w:rPr>
            <w:rFonts w:cstheme="minorHAnsi"/>
            <w:sz w:val="24"/>
            <w:szCs w:val="24"/>
          </w:rPr>
          <w:br/>
          <w:t>İllere Göre Dağılımı Edirne, Kırklareli, Tekirdağ, İstanbul, Çanakkale.</w:t>
        </w:r>
        <w:r w:rsidRPr="00581F9A">
          <w:rPr>
            <w:rFonts w:cstheme="minorHAnsi"/>
            <w:sz w:val="24"/>
            <w:szCs w:val="24"/>
          </w:rPr>
          <w:br/>
        </w:r>
        <w:r w:rsidRPr="00581F9A">
          <w:rPr>
            <w:rFonts w:cstheme="minorHAnsi"/>
            <w:sz w:val="24"/>
            <w:szCs w:val="24"/>
          </w:rPr>
          <w:br/>
        </w:r>
      </w:ins>
    </w:p>
    <w:p w:rsidR="00B14D7C" w:rsidRPr="00581F9A" w:rsidRDefault="00B14D7C" w:rsidP="00B14D7C">
      <w:pPr>
        <w:rPr>
          <w:ins w:id="487" w:author="Unknown"/>
          <w:rFonts w:cstheme="minorHAnsi"/>
          <w:b/>
          <w:bCs/>
          <w:sz w:val="24"/>
          <w:szCs w:val="24"/>
        </w:rPr>
      </w:pPr>
      <w:ins w:id="488" w:author="Unknown">
        <w:r w:rsidRPr="00581F9A">
          <w:rPr>
            <w:rFonts w:cstheme="minorHAnsi"/>
            <w:b/>
            <w:bCs/>
            <w:sz w:val="24"/>
            <w:szCs w:val="24"/>
          </w:rPr>
          <w:t>2.8. Horalar (Kasap Oyunları)</w:t>
        </w:r>
        <w:r w:rsidRPr="00581F9A">
          <w:rPr>
            <w:rFonts w:cstheme="minorHAnsi"/>
            <w:sz w:val="24"/>
            <w:szCs w:val="24"/>
          </w:rPr>
          <w:br/>
          <w:t>Çoklukla Trakya bölgesinde oynanır. Dizinin başında yöneten kişiye ‘</w:t>
        </w:r>
        <w:proofErr w:type="spellStart"/>
        <w:r w:rsidRPr="00581F9A">
          <w:rPr>
            <w:rFonts w:cstheme="minorHAnsi"/>
            <w:sz w:val="24"/>
            <w:szCs w:val="24"/>
          </w:rPr>
          <w:t>Horabaşı</w:t>
        </w:r>
        <w:proofErr w:type="spellEnd"/>
        <w:r w:rsidRPr="00581F9A">
          <w:rPr>
            <w:rFonts w:cstheme="minorHAnsi"/>
            <w:sz w:val="24"/>
            <w:szCs w:val="24"/>
          </w:rPr>
          <w:t>’ denir. Eşlik çalgıları: Kaba zurna ve davuldur.</w:t>
        </w:r>
        <w:r w:rsidRPr="00581F9A">
          <w:rPr>
            <w:rFonts w:cstheme="minorHAnsi"/>
            <w:sz w:val="24"/>
            <w:szCs w:val="24"/>
          </w:rPr>
          <w:br/>
          <w:t>İllere Göre Dağılımı Kırklareli, Edirne, Tekirdağ</w:t>
        </w:r>
      </w:ins>
    </w:p>
    <w:p w:rsidR="00B14D7C" w:rsidRPr="00581F9A" w:rsidRDefault="00B14D7C" w:rsidP="00B14D7C">
      <w:pPr>
        <w:rPr>
          <w:ins w:id="489" w:author="Unknown"/>
          <w:rFonts w:cstheme="minorHAnsi"/>
          <w:b/>
          <w:bCs/>
          <w:sz w:val="24"/>
          <w:szCs w:val="24"/>
        </w:rPr>
      </w:pPr>
      <w:ins w:id="490" w:author="Unknown">
        <w:r w:rsidRPr="00581F9A">
          <w:rPr>
            <w:rFonts w:cstheme="minorHAnsi"/>
            <w:b/>
            <w:bCs/>
            <w:sz w:val="24"/>
            <w:szCs w:val="24"/>
          </w:rPr>
          <w:t xml:space="preserve">2.9. </w:t>
        </w:r>
        <w:proofErr w:type="gramStart"/>
        <w:r w:rsidRPr="00581F9A">
          <w:rPr>
            <w:rFonts w:cstheme="minorHAnsi"/>
            <w:b/>
            <w:bCs/>
            <w:sz w:val="24"/>
            <w:szCs w:val="24"/>
          </w:rPr>
          <w:t>Nanaylar</w:t>
        </w:r>
        <w:proofErr w:type="gramEnd"/>
        <w:r w:rsidRPr="00581F9A">
          <w:rPr>
            <w:rFonts w:cstheme="minorHAnsi"/>
            <w:sz w:val="24"/>
            <w:szCs w:val="24"/>
          </w:rPr>
          <w:br/>
          <w:t>Leylim oyunları da denir. Doğu ve Güneydoğu Anadolu’da yaygındır. ‘</w:t>
        </w:r>
        <w:proofErr w:type="spellStart"/>
        <w:r w:rsidRPr="00581F9A">
          <w:rPr>
            <w:rFonts w:cstheme="minorHAnsi"/>
            <w:sz w:val="24"/>
            <w:szCs w:val="24"/>
          </w:rPr>
          <w:t>Na</w:t>
        </w:r>
        <w:proofErr w:type="spellEnd"/>
        <w:r w:rsidRPr="00581F9A">
          <w:rPr>
            <w:rFonts w:cstheme="minorHAnsi"/>
            <w:sz w:val="24"/>
            <w:szCs w:val="24"/>
          </w:rPr>
          <w:t xml:space="preserve">, </w:t>
        </w:r>
        <w:proofErr w:type="spellStart"/>
        <w:r w:rsidRPr="00581F9A">
          <w:rPr>
            <w:rFonts w:cstheme="minorHAnsi"/>
            <w:sz w:val="24"/>
            <w:szCs w:val="24"/>
          </w:rPr>
          <w:t>Nay</w:t>
        </w:r>
        <w:proofErr w:type="spellEnd"/>
        <w:r w:rsidRPr="00581F9A">
          <w:rPr>
            <w:rFonts w:cstheme="minorHAnsi"/>
            <w:sz w:val="24"/>
            <w:szCs w:val="24"/>
          </w:rPr>
          <w:t xml:space="preserve">, Le, Ley, </w:t>
        </w:r>
        <w:proofErr w:type="spellStart"/>
        <w:r w:rsidRPr="00581F9A">
          <w:rPr>
            <w:rFonts w:cstheme="minorHAnsi"/>
            <w:sz w:val="24"/>
            <w:szCs w:val="24"/>
          </w:rPr>
          <w:t>Li</w:t>
        </w:r>
        <w:proofErr w:type="spellEnd"/>
        <w:r w:rsidRPr="00581F9A">
          <w:rPr>
            <w:rFonts w:cstheme="minorHAnsi"/>
            <w:sz w:val="24"/>
            <w:szCs w:val="24"/>
          </w:rPr>
          <w:t xml:space="preserve">, </w:t>
        </w:r>
        <w:proofErr w:type="spellStart"/>
        <w:r w:rsidRPr="00581F9A">
          <w:rPr>
            <w:rFonts w:cstheme="minorHAnsi"/>
            <w:sz w:val="24"/>
            <w:szCs w:val="24"/>
          </w:rPr>
          <w:t>Lim</w:t>
        </w:r>
        <w:proofErr w:type="spellEnd"/>
        <w:r w:rsidRPr="00581F9A">
          <w:rPr>
            <w:rFonts w:cstheme="minorHAnsi"/>
            <w:sz w:val="24"/>
            <w:szCs w:val="24"/>
          </w:rPr>
          <w:t>’ gibi sözcüklerin türkü arasında ya da nakarat olarak tekrar edilerek kullanılarak dansa eşlik etmesiyle bu adı almıştır.</w:t>
        </w:r>
        <w:r w:rsidRPr="00581F9A">
          <w:rPr>
            <w:rFonts w:cstheme="minorHAnsi"/>
            <w:sz w:val="24"/>
            <w:szCs w:val="24"/>
          </w:rPr>
          <w:br/>
          <w:t>İllere göre dağılımı: Kars, Erzurum, Artvin, Erzincan, Gaziantep.</w:t>
        </w:r>
      </w:ins>
    </w:p>
    <w:p w:rsidR="00B14D7C" w:rsidRPr="00581F9A" w:rsidRDefault="00B14D7C" w:rsidP="00B14D7C">
      <w:pPr>
        <w:rPr>
          <w:ins w:id="491" w:author="Unknown"/>
          <w:rFonts w:cstheme="minorHAnsi"/>
          <w:b/>
          <w:bCs/>
          <w:sz w:val="24"/>
          <w:szCs w:val="24"/>
        </w:rPr>
      </w:pPr>
      <w:ins w:id="492" w:author="Unknown">
        <w:r w:rsidRPr="00581F9A">
          <w:rPr>
            <w:rFonts w:cstheme="minorHAnsi"/>
            <w:b/>
            <w:bCs/>
            <w:sz w:val="24"/>
            <w:szCs w:val="24"/>
          </w:rPr>
          <w:t>2.10. Teke Oyunları</w:t>
        </w:r>
        <w:r w:rsidRPr="00581F9A">
          <w:rPr>
            <w:rFonts w:cstheme="minorHAnsi"/>
            <w:sz w:val="24"/>
            <w:szCs w:val="24"/>
          </w:rPr>
          <w:br/>
          <w:t>Güney Anadolu’da Toroslarda Türkmen Yörüklerinin oynadığı danslara verilen addır. Osmanlı döneminde bu bölgede ‘Teke Livası’ adıyla anılan bir idari bölge olduğu biliniyor.</w:t>
        </w:r>
        <w:r w:rsidRPr="00581F9A">
          <w:rPr>
            <w:rFonts w:cstheme="minorHAnsi"/>
            <w:sz w:val="24"/>
            <w:szCs w:val="24"/>
          </w:rPr>
          <w:br/>
          <w:t xml:space="preserve">Eşlik Çalgıları Bağlama, cura bağlama, kabak kemane, kaval, def, el davulu ve </w:t>
        </w:r>
        <w:proofErr w:type="spellStart"/>
        <w:r w:rsidRPr="00581F9A">
          <w:rPr>
            <w:rFonts w:cstheme="minorHAnsi"/>
            <w:sz w:val="24"/>
            <w:szCs w:val="24"/>
          </w:rPr>
          <w:t>sipsi’dir</w:t>
        </w:r>
        <w:proofErr w:type="spellEnd"/>
        <w:r w:rsidRPr="00581F9A">
          <w:rPr>
            <w:rFonts w:cstheme="minorHAnsi"/>
            <w:sz w:val="24"/>
            <w:szCs w:val="24"/>
          </w:rPr>
          <w:t>.</w:t>
        </w:r>
        <w:r w:rsidRPr="00581F9A">
          <w:rPr>
            <w:rFonts w:cstheme="minorHAnsi"/>
            <w:sz w:val="24"/>
            <w:szCs w:val="24"/>
          </w:rPr>
          <w:br/>
          <w:t>İllere Göre Dağlımı Burdur, Antalya, İçel, Isparta, Afyon.</w:t>
        </w:r>
      </w:ins>
    </w:p>
    <w:p w:rsidR="00B14D7C" w:rsidRPr="00581F9A" w:rsidRDefault="00B14D7C" w:rsidP="00B14D7C">
      <w:pPr>
        <w:rPr>
          <w:ins w:id="493" w:author="Unknown"/>
          <w:rFonts w:cstheme="minorHAnsi"/>
          <w:b/>
          <w:bCs/>
          <w:sz w:val="24"/>
          <w:szCs w:val="24"/>
        </w:rPr>
      </w:pPr>
      <w:ins w:id="494" w:author="Unknown">
        <w:r w:rsidRPr="00581F9A">
          <w:rPr>
            <w:rFonts w:cstheme="minorHAnsi"/>
            <w:b/>
            <w:bCs/>
            <w:sz w:val="24"/>
            <w:szCs w:val="24"/>
          </w:rPr>
          <w:t>2.11. Mengiler</w:t>
        </w:r>
        <w:r w:rsidRPr="00581F9A">
          <w:rPr>
            <w:rFonts w:cstheme="minorHAnsi"/>
            <w:sz w:val="24"/>
            <w:szCs w:val="24"/>
          </w:rPr>
          <w:br/>
          <w:t>Teke Türkmenlerinde toplu ve kaşıklı oynanan danslara verilen addır.</w:t>
        </w:r>
        <w:r w:rsidRPr="00581F9A">
          <w:rPr>
            <w:rFonts w:cstheme="minorHAnsi"/>
            <w:sz w:val="24"/>
            <w:szCs w:val="24"/>
          </w:rPr>
          <w:br/>
          <w:t xml:space="preserve">Eşlik Çalgıları Sipsi, kaval, bağlama, cura bağlama, kabak kemane, </w:t>
        </w:r>
        <w:proofErr w:type="spellStart"/>
        <w:r w:rsidRPr="00581F9A">
          <w:rPr>
            <w:rFonts w:cstheme="minorHAnsi"/>
            <w:sz w:val="24"/>
            <w:szCs w:val="24"/>
          </w:rPr>
          <w:t>dare</w:t>
        </w:r>
        <w:proofErr w:type="spellEnd"/>
        <w:r w:rsidRPr="00581F9A">
          <w:rPr>
            <w:rFonts w:cstheme="minorHAnsi"/>
            <w:sz w:val="24"/>
            <w:szCs w:val="24"/>
          </w:rPr>
          <w:t xml:space="preserve">, def, el </w:t>
        </w:r>
        <w:proofErr w:type="spellStart"/>
        <w:r w:rsidRPr="00581F9A">
          <w:rPr>
            <w:rFonts w:cstheme="minorHAnsi"/>
            <w:sz w:val="24"/>
            <w:szCs w:val="24"/>
          </w:rPr>
          <w:t>davulu’dur</w:t>
        </w:r>
        <w:proofErr w:type="spellEnd"/>
        <w:r w:rsidRPr="00581F9A">
          <w:rPr>
            <w:rFonts w:cstheme="minorHAnsi"/>
            <w:sz w:val="24"/>
            <w:szCs w:val="24"/>
          </w:rPr>
          <w:t>.</w:t>
        </w:r>
      </w:ins>
    </w:p>
    <w:p w:rsidR="00B14D7C" w:rsidRPr="00581F9A" w:rsidRDefault="00B14D7C" w:rsidP="00B14D7C">
      <w:pPr>
        <w:rPr>
          <w:ins w:id="495" w:author="Unknown"/>
          <w:rFonts w:cstheme="minorHAnsi"/>
          <w:b/>
          <w:bCs/>
          <w:sz w:val="24"/>
          <w:szCs w:val="24"/>
        </w:rPr>
      </w:pPr>
      <w:ins w:id="496" w:author="Unknown">
        <w:r w:rsidRPr="00581F9A">
          <w:rPr>
            <w:rFonts w:cstheme="minorHAnsi"/>
            <w:b/>
            <w:bCs/>
            <w:sz w:val="24"/>
            <w:szCs w:val="24"/>
          </w:rPr>
          <w:t>2.12. Bengiler</w:t>
        </w:r>
        <w:r w:rsidRPr="00581F9A">
          <w:rPr>
            <w:rFonts w:cstheme="minorHAnsi"/>
            <w:sz w:val="24"/>
            <w:szCs w:val="24"/>
          </w:rPr>
          <w:br/>
          <w:t>Batı Anadolu’da oynanan ritmik ve hareketli danslara verilen addır.</w:t>
        </w:r>
        <w:r w:rsidRPr="00581F9A">
          <w:rPr>
            <w:rFonts w:cstheme="minorHAnsi"/>
            <w:sz w:val="24"/>
            <w:szCs w:val="24"/>
          </w:rPr>
          <w:br/>
          <w:t>Eşlik Çalgıları Klarnet, davul, zurnadır.</w:t>
        </w:r>
        <w:r w:rsidRPr="00581F9A">
          <w:rPr>
            <w:rFonts w:cstheme="minorHAnsi"/>
            <w:sz w:val="24"/>
            <w:szCs w:val="24"/>
          </w:rPr>
          <w:br/>
          <w:t>İllere Göre Dağılımı Balıkesir, Manisa, Çanakkale,</w:t>
        </w:r>
      </w:ins>
    </w:p>
    <w:p w:rsidR="00B14D7C" w:rsidRPr="00581F9A" w:rsidRDefault="00B14D7C" w:rsidP="00B14D7C">
      <w:pPr>
        <w:rPr>
          <w:ins w:id="497" w:author="Unknown"/>
          <w:rFonts w:cstheme="minorHAnsi"/>
          <w:b/>
          <w:bCs/>
          <w:sz w:val="24"/>
          <w:szCs w:val="24"/>
        </w:rPr>
      </w:pPr>
      <w:ins w:id="498" w:author="Unknown">
        <w:r w:rsidRPr="00581F9A">
          <w:rPr>
            <w:rFonts w:cstheme="minorHAnsi"/>
            <w:b/>
            <w:bCs/>
            <w:sz w:val="24"/>
            <w:szCs w:val="24"/>
          </w:rPr>
          <w:t>2.13. Güvendeler</w:t>
        </w:r>
        <w:r w:rsidRPr="00581F9A">
          <w:rPr>
            <w:rFonts w:cstheme="minorHAnsi"/>
            <w:sz w:val="24"/>
            <w:szCs w:val="24"/>
          </w:rPr>
          <w:br/>
          <w:t>Uludağ ve yöresi Türkmenlerinde genellikle iki kişinin oynadığı bir danstır. Eşlik çalgıları klarnet ve davuldur. İllere Göre Dağılımı Bursa, Balıkesir (</w:t>
        </w:r>
        <w:proofErr w:type="spellStart"/>
        <w:r w:rsidRPr="00581F9A">
          <w:rPr>
            <w:rFonts w:cstheme="minorHAnsi"/>
            <w:sz w:val="24"/>
            <w:szCs w:val="24"/>
          </w:rPr>
          <w:t>Demirsipahi</w:t>
        </w:r>
        <w:proofErr w:type="spellEnd"/>
        <w:r w:rsidRPr="00581F9A">
          <w:rPr>
            <w:rFonts w:cstheme="minorHAnsi"/>
            <w:sz w:val="24"/>
            <w:szCs w:val="24"/>
          </w:rPr>
          <w:t xml:space="preserve"> 1975).</w:t>
        </w:r>
      </w:ins>
    </w:p>
    <w:p w:rsidR="00B14D7C" w:rsidRPr="00581F9A" w:rsidRDefault="00B14D7C" w:rsidP="00B14D7C">
      <w:pPr>
        <w:rPr>
          <w:ins w:id="499" w:author="Unknown"/>
          <w:rFonts w:cstheme="minorHAnsi"/>
          <w:b/>
          <w:bCs/>
          <w:sz w:val="24"/>
          <w:szCs w:val="24"/>
        </w:rPr>
      </w:pPr>
      <w:ins w:id="500" w:author="Unknown">
        <w:r w:rsidRPr="00581F9A">
          <w:rPr>
            <w:rFonts w:cstheme="minorHAnsi"/>
            <w:b/>
            <w:bCs/>
            <w:sz w:val="24"/>
            <w:szCs w:val="24"/>
          </w:rPr>
          <w:t>3.KAREOĞRAFİK DÜZENLERİNE GÖRE HALK OYUNLARI</w:t>
        </w:r>
      </w:ins>
    </w:p>
    <w:p w:rsidR="00B14D7C" w:rsidRPr="00581F9A" w:rsidRDefault="00B14D7C" w:rsidP="00B14D7C">
      <w:pPr>
        <w:rPr>
          <w:ins w:id="501" w:author="Unknown"/>
          <w:rFonts w:cstheme="minorHAnsi"/>
          <w:b/>
          <w:bCs/>
          <w:sz w:val="24"/>
          <w:szCs w:val="24"/>
        </w:rPr>
      </w:pPr>
      <w:ins w:id="502" w:author="Unknown">
        <w:r w:rsidRPr="00581F9A">
          <w:rPr>
            <w:rFonts w:cstheme="minorHAnsi"/>
            <w:b/>
            <w:bCs/>
            <w:sz w:val="24"/>
            <w:szCs w:val="24"/>
          </w:rPr>
          <w:t>3.1. Dansçı Sayısına Göre</w:t>
        </w:r>
      </w:ins>
    </w:p>
    <w:p w:rsidR="00B14D7C" w:rsidRPr="00581F9A" w:rsidRDefault="00B14D7C" w:rsidP="00B14D7C">
      <w:pPr>
        <w:rPr>
          <w:ins w:id="503" w:author="Unknown"/>
          <w:rFonts w:cstheme="minorHAnsi"/>
          <w:sz w:val="24"/>
          <w:szCs w:val="24"/>
        </w:rPr>
      </w:pPr>
      <w:ins w:id="504" w:author="Unknown">
        <w:r w:rsidRPr="00581F9A">
          <w:rPr>
            <w:rFonts w:cstheme="minorHAnsi"/>
            <w:sz w:val="24"/>
            <w:szCs w:val="24"/>
          </w:rPr>
          <w:br/>
        </w:r>
        <w:r w:rsidRPr="00581F9A">
          <w:rPr>
            <w:rFonts w:cstheme="minorHAnsi"/>
            <w:b/>
            <w:bCs/>
            <w:sz w:val="24"/>
            <w:szCs w:val="24"/>
          </w:rPr>
          <w:t>3.1.1. Tek Kişilik Danslar</w:t>
        </w:r>
      </w:ins>
    </w:p>
    <w:p w:rsidR="00B14D7C" w:rsidRPr="00581F9A" w:rsidRDefault="00B14D7C" w:rsidP="00B14D7C">
      <w:pPr>
        <w:numPr>
          <w:ilvl w:val="0"/>
          <w:numId w:val="39"/>
        </w:numPr>
        <w:rPr>
          <w:ins w:id="505" w:author="Unknown"/>
          <w:rFonts w:cstheme="minorHAnsi"/>
          <w:sz w:val="24"/>
          <w:szCs w:val="24"/>
        </w:rPr>
      </w:pPr>
      <w:ins w:id="506" w:author="Unknown">
        <w:r w:rsidRPr="00581F9A">
          <w:rPr>
            <w:rFonts w:cstheme="minorHAnsi"/>
            <w:b/>
            <w:bCs/>
            <w:sz w:val="24"/>
            <w:szCs w:val="24"/>
          </w:rPr>
          <w:t>Kadın Dansları </w:t>
        </w:r>
        <w:r w:rsidRPr="00581F9A">
          <w:rPr>
            <w:rFonts w:cstheme="minorHAnsi"/>
            <w:sz w:val="24"/>
            <w:szCs w:val="24"/>
          </w:rPr>
          <w:t xml:space="preserve">Temel </w:t>
        </w:r>
        <w:proofErr w:type="spellStart"/>
        <w:r w:rsidRPr="00581F9A">
          <w:rPr>
            <w:rFonts w:cstheme="minorHAnsi"/>
            <w:sz w:val="24"/>
            <w:szCs w:val="24"/>
          </w:rPr>
          <w:t>Deyren</w:t>
        </w:r>
        <w:proofErr w:type="spellEnd"/>
        <w:r w:rsidRPr="00581F9A">
          <w:rPr>
            <w:rFonts w:cstheme="minorHAnsi"/>
            <w:sz w:val="24"/>
            <w:szCs w:val="24"/>
          </w:rPr>
          <w:t xml:space="preserve"> (Muğla), Şeve Kırma (Elazığ), Yoğurt (Eskişehir), Estireyim Mi (Bolu), Kız Havası (Burdur), Çiftetelli Ve Çengi Dansları.</w:t>
        </w:r>
      </w:ins>
    </w:p>
    <w:p w:rsidR="00B14D7C" w:rsidRPr="00581F9A" w:rsidRDefault="00B14D7C" w:rsidP="00B14D7C">
      <w:pPr>
        <w:numPr>
          <w:ilvl w:val="0"/>
          <w:numId w:val="39"/>
        </w:numPr>
        <w:rPr>
          <w:ins w:id="507" w:author="Unknown"/>
          <w:rFonts w:cstheme="minorHAnsi"/>
          <w:sz w:val="24"/>
          <w:szCs w:val="24"/>
        </w:rPr>
      </w:pPr>
      <w:ins w:id="508" w:author="Unknown">
        <w:r w:rsidRPr="00581F9A">
          <w:rPr>
            <w:rFonts w:cstheme="minorHAnsi"/>
            <w:b/>
            <w:bCs/>
            <w:sz w:val="24"/>
            <w:szCs w:val="24"/>
          </w:rPr>
          <w:t>Erkek Dansları</w:t>
        </w:r>
        <w:r w:rsidRPr="00581F9A">
          <w:rPr>
            <w:rFonts w:cstheme="minorHAnsi"/>
            <w:sz w:val="24"/>
            <w:szCs w:val="24"/>
          </w:rPr>
          <w:t xml:space="preserve"> Misket, </w:t>
        </w:r>
        <w:proofErr w:type="spellStart"/>
        <w:r w:rsidRPr="00581F9A">
          <w:rPr>
            <w:rFonts w:cstheme="minorHAnsi"/>
            <w:sz w:val="24"/>
            <w:szCs w:val="24"/>
          </w:rPr>
          <w:t>Fidayda</w:t>
        </w:r>
        <w:proofErr w:type="spellEnd"/>
        <w:r w:rsidRPr="00581F9A">
          <w:rPr>
            <w:rFonts w:cstheme="minorHAnsi"/>
            <w:sz w:val="24"/>
            <w:szCs w:val="24"/>
          </w:rPr>
          <w:t>, Mor Koyun (Ankara), Kolbastı (Tunceli), Zeybek’ler (İzmir, Aydın, Denizli)</w:t>
        </w:r>
      </w:ins>
    </w:p>
    <w:p w:rsidR="00B14D7C" w:rsidRPr="00581F9A" w:rsidRDefault="00B14D7C" w:rsidP="00B14D7C">
      <w:pPr>
        <w:rPr>
          <w:ins w:id="509" w:author="Unknown"/>
          <w:rFonts w:cstheme="minorHAnsi"/>
          <w:sz w:val="24"/>
          <w:szCs w:val="24"/>
        </w:rPr>
      </w:pPr>
      <w:ins w:id="510" w:author="Unknown">
        <w:r w:rsidRPr="00581F9A">
          <w:rPr>
            <w:rFonts w:cstheme="minorHAnsi"/>
            <w:b/>
            <w:bCs/>
            <w:sz w:val="24"/>
            <w:szCs w:val="24"/>
          </w:rPr>
          <w:t>3.1.2. İki Kişilik Danslar</w:t>
        </w:r>
      </w:ins>
    </w:p>
    <w:p w:rsidR="00B14D7C" w:rsidRPr="00581F9A" w:rsidRDefault="00B14D7C" w:rsidP="00B14D7C">
      <w:pPr>
        <w:numPr>
          <w:ilvl w:val="0"/>
          <w:numId w:val="40"/>
        </w:numPr>
        <w:rPr>
          <w:ins w:id="511" w:author="Unknown"/>
          <w:rFonts w:cstheme="minorHAnsi"/>
          <w:sz w:val="24"/>
          <w:szCs w:val="24"/>
        </w:rPr>
      </w:pPr>
      <w:ins w:id="512" w:author="Unknown">
        <w:r w:rsidRPr="00581F9A">
          <w:rPr>
            <w:rFonts w:cstheme="minorHAnsi"/>
            <w:b/>
            <w:bCs/>
            <w:sz w:val="24"/>
            <w:szCs w:val="24"/>
          </w:rPr>
          <w:t>Kadın Dansları</w:t>
        </w:r>
        <w:r w:rsidRPr="00581F9A">
          <w:rPr>
            <w:rFonts w:cstheme="minorHAnsi"/>
            <w:sz w:val="24"/>
            <w:szCs w:val="24"/>
          </w:rPr>
          <w:t xml:space="preserve"> Kahveyi Kavururlar (Eskişehir), Ördek (Bolu), Mandalar (Tekirdağ, Kırklareli), </w:t>
        </w:r>
        <w:proofErr w:type="spellStart"/>
        <w:r w:rsidRPr="00581F9A">
          <w:rPr>
            <w:rFonts w:cstheme="minorHAnsi"/>
            <w:sz w:val="24"/>
            <w:szCs w:val="24"/>
          </w:rPr>
          <w:t>Nöbey</w:t>
        </w:r>
        <w:proofErr w:type="spellEnd"/>
        <w:r w:rsidRPr="00581F9A">
          <w:rPr>
            <w:rFonts w:cstheme="minorHAnsi"/>
            <w:sz w:val="24"/>
            <w:szCs w:val="24"/>
          </w:rPr>
          <w:t xml:space="preserve"> (Malatya), </w:t>
        </w:r>
        <w:proofErr w:type="spellStart"/>
        <w:r w:rsidRPr="00581F9A">
          <w:rPr>
            <w:rFonts w:cstheme="minorHAnsi"/>
            <w:sz w:val="24"/>
            <w:szCs w:val="24"/>
          </w:rPr>
          <w:t>Silvani</w:t>
        </w:r>
        <w:proofErr w:type="spellEnd"/>
        <w:r w:rsidRPr="00581F9A">
          <w:rPr>
            <w:rFonts w:cstheme="minorHAnsi"/>
            <w:sz w:val="24"/>
            <w:szCs w:val="24"/>
          </w:rPr>
          <w:t xml:space="preserve"> (Muş)</w:t>
        </w:r>
      </w:ins>
    </w:p>
    <w:p w:rsidR="00B14D7C" w:rsidRPr="00581F9A" w:rsidRDefault="00B14D7C" w:rsidP="00B14D7C">
      <w:pPr>
        <w:numPr>
          <w:ilvl w:val="0"/>
          <w:numId w:val="40"/>
        </w:numPr>
        <w:rPr>
          <w:ins w:id="513" w:author="Unknown"/>
          <w:rFonts w:cstheme="minorHAnsi"/>
          <w:sz w:val="24"/>
          <w:szCs w:val="24"/>
        </w:rPr>
      </w:pPr>
      <w:ins w:id="514" w:author="Unknown">
        <w:r w:rsidRPr="00581F9A">
          <w:rPr>
            <w:rFonts w:cstheme="minorHAnsi"/>
            <w:b/>
            <w:bCs/>
            <w:sz w:val="24"/>
            <w:szCs w:val="24"/>
          </w:rPr>
          <w:t>Erkek Dansları</w:t>
        </w:r>
        <w:r w:rsidRPr="00581F9A">
          <w:rPr>
            <w:rFonts w:cstheme="minorHAnsi"/>
            <w:sz w:val="24"/>
            <w:szCs w:val="24"/>
          </w:rPr>
          <w:t xml:space="preserve"> Kırka Zeybeği, İnönü Zeybeği (Eskişehir), Bıçak Horonu (Rize, Trabzon), Hançer Barı (Erzurum); Garipler </w:t>
        </w:r>
        <w:proofErr w:type="spellStart"/>
        <w:r w:rsidRPr="00581F9A">
          <w:rPr>
            <w:rFonts w:cstheme="minorHAnsi"/>
            <w:sz w:val="24"/>
            <w:szCs w:val="24"/>
          </w:rPr>
          <w:t>Samahı</w:t>
        </w:r>
        <w:proofErr w:type="spellEnd"/>
        <w:r w:rsidRPr="00581F9A">
          <w:rPr>
            <w:rFonts w:cstheme="minorHAnsi"/>
            <w:sz w:val="24"/>
            <w:szCs w:val="24"/>
          </w:rPr>
          <w:t xml:space="preserve"> (Sivas), Dokuz Ayak (Bitlis).</w:t>
        </w:r>
      </w:ins>
    </w:p>
    <w:p w:rsidR="00B14D7C" w:rsidRPr="00581F9A" w:rsidRDefault="00B14D7C" w:rsidP="00B14D7C">
      <w:pPr>
        <w:rPr>
          <w:ins w:id="515" w:author="Unknown"/>
          <w:rFonts w:cstheme="minorHAnsi"/>
          <w:sz w:val="24"/>
          <w:szCs w:val="24"/>
        </w:rPr>
      </w:pPr>
      <w:ins w:id="516" w:author="Unknown">
        <w:r w:rsidRPr="00581F9A">
          <w:rPr>
            <w:rFonts w:cstheme="minorHAnsi"/>
            <w:b/>
            <w:bCs/>
            <w:sz w:val="24"/>
            <w:szCs w:val="24"/>
          </w:rPr>
          <w:t>3.1.3. Topluluk Halinde Oynanan Danslar</w:t>
        </w:r>
      </w:ins>
    </w:p>
    <w:p w:rsidR="00B14D7C" w:rsidRPr="00581F9A" w:rsidRDefault="00B14D7C" w:rsidP="00B14D7C">
      <w:pPr>
        <w:numPr>
          <w:ilvl w:val="0"/>
          <w:numId w:val="41"/>
        </w:numPr>
        <w:rPr>
          <w:ins w:id="517" w:author="Unknown"/>
          <w:rFonts w:cstheme="minorHAnsi"/>
          <w:sz w:val="24"/>
          <w:szCs w:val="24"/>
        </w:rPr>
      </w:pPr>
      <w:ins w:id="518" w:author="Unknown">
        <w:r w:rsidRPr="00581F9A">
          <w:rPr>
            <w:rFonts w:cstheme="minorHAnsi"/>
            <w:b/>
            <w:bCs/>
            <w:sz w:val="24"/>
            <w:szCs w:val="24"/>
          </w:rPr>
          <w:t>Kadın Dansları </w:t>
        </w:r>
        <w:r w:rsidRPr="00581F9A">
          <w:rPr>
            <w:rFonts w:cstheme="minorHAnsi"/>
            <w:sz w:val="24"/>
            <w:szCs w:val="24"/>
          </w:rPr>
          <w:t xml:space="preserve">Güvercin, </w:t>
        </w:r>
        <w:proofErr w:type="spellStart"/>
        <w:r w:rsidRPr="00581F9A">
          <w:rPr>
            <w:rFonts w:cstheme="minorHAnsi"/>
            <w:sz w:val="24"/>
            <w:szCs w:val="24"/>
          </w:rPr>
          <w:t>Aşşahtan</w:t>
        </w:r>
        <w:proofErr w:type="spellEnd"/>
        <w:r w:rsidRPr="00581F9A">
          <w:rPr>
            <w:rFonts w:cstheme="minorHAnsi"/>
            <w:sz w:val="24"/>
            <w:szCs w:val="24"/>
          </w:rPr>
          <w:t xml:space="preserve"> </w:t>
        </w:r>
        <w:proofErr w:type="spellStart"/>
        <w:r w:rsidRPr="00581F9A">
          <w:rPr>
            <w:rFonts w:cstheme="minorHAnsi"/>
            <w:sz w:val="24"/>
            <w:szCs w:val="24"/>
          </w:rPr>
          <w:t>Gelirem</w:t>
        </w:r>
        <w:proofErr w:type="spellEnd"/>
        <w:r w:rsidRPr="00581F9A">
          <w:rPr>
            <w:rFonts w:cstheme="minorHAnsi"/>
            <w:sz w:val="24"/>
            <w:szCs w:val="24"/>
          </w:rPr>
          <w:t xml:space="preserve"> (Erzurum), </w:t>
        </w:r>
        <w:proofErr w:type="spellStart"/>
        <w:r w:rsidRPr="00581F9A">
          <w:rPr>
            <w:rFonts w:cstheme="minorHAnsi"/>
            <w:sz w:val="24"/>
            <w:szCs w:val="24"/>
          </w:rPr>
          <w:t>Keçike</w:t>
        </w:r>
        <w:proofErr w:type="spellEnd"/>
        <w:r w:rsidRPr="00581F9A">
          <w:rPr>
            <w:rFonts w:cstheme="minorHAnsi"/>
            <w:sz w:val="24"/>
            <w:szCs w:val="24"/>
          </w:rPr>
          <w:t xml:space="preserve"> (Elazığ), </w:t>
        </w:r>
        <w:proofErr w:type="spellStart"/>
        <w:r w:rsidRPr="00581F9A">
          <w:rPr>
            <w:rFonts w:cstheme="minorHAnsi"/>
            <w:sz w:val="24"/>
            <w:szCs w:val="24"/>
          </w:rPr>
          <w:t>Teşi</w:t>
        </w:r>
        <w:proofErr w:type="spellEnd"/>
        <w:r w:rsidRPr="00581F9A">
          <w:rPr>
            <w:rFonts w:cstheme="minorHAnsi"/>
            <w:sz w:val="24"/>
            <w:szCs w:val="24"/>
          </w:rPr>
          <w:t xml:space="preserve">, Acara Kız Horonu (Artvin) Mendil, </w:t>
        </w:r>
        <w:proofErr w:type="spellStart"/>
        <w:r w:rsidRPr="00581F9A">
          <w:rPr>
            <w:rFonts w:cstheme="minorHAnsi"/>
            <w:sz w:val="24"/>
            <w:szCs w:val="24"/>
          </w:rPr>
          <w:t>Goc’öküz</w:t>
        </w:r>
        <w:proofErr w:type="spellEnd"/>
        <w:r w:rsidRPr="00581F9A">
          <w:rPr>
            <w:rFonts w:cstheme="minorHAnsi"/>
            <w:sz w:val="24"/>
            <w:szCs w:val="24"/>
          </w:rPr>
          <w:t xml:space="preserve"> (Eskişehir), </w:t>
        </w:r>
        <w:proofErr w:type="spellStart"/>
        <w:r w:rsidRPr="00581F9A">
          <w:rPr>
            <w:rFonts w:cstheme="minorHAnsi"/>
            <w:sz w:val="24"/>
            <w:szCs w:val="24"/>
          </w:rPr>
          <w:t>Çömüdüm</w:t>
        </w:r>
        <w:proofErr w:type="spellEnd"/>
        <w:r w:rsidRPr="00581F9A">
          <w:rPr>
            <w:rFonts w:cstheme="minorHAnsi"/>
            <w:sz w:val="24"/>
            <w:szCs w:val="24"/>
          </w:rPr>
          <w:t xml:space="preserve"> (Kütahya), </w:t>
        </w:r>
        <w:proofErr w:type="spellStart"/>
        <w:r w:rsidRPr="00581F9A">
          <w:rPr>
            <w:rFonts w:cstheme="minorHAnsi"/>
            <w:sz w:val="24"/>
            <w:szCs w:val="24"/>
          </w:rPr>
          <w:t>Keziban</w:t>
        </w:r>
        <w:proofErr w:type="spellEnd"/>
        <w:r w:rsidRPr="00581F9A">
          <w:rPr>
            <w:rFonts w:cstheme="minorHAnsi"/>
            <w:sz w:val="24"/>
            <w:szCs w:val="24"/>
          </w:rPr>
          <w:t xml:space="preserve"> Yenge (Burdur).</w:t>
        </w:r>
      </w:ins>
    </w:p>
    <w:p w:rsidR="00B14D7C" w:rsidRPr="00581F9A" w:rsidRDefault="00B14D7C" w:rsidP="00B14D7C">
      <w:pPr>
        <w:numPr>
          <w:ilvl w:val="0"/>
          <w:numId w:val="41"/>
        </w:numPr>
        <w:rPr>
          <w:ins w:id="519" w:author="Unknown"/>
          <w:rFonts w:cstheme="minorHAnsi"/>
          <w:sz w:val="24"/>
          <w:szCs w:val="24"/>
        </w:rPr>
      </w:pPr>
      <w:ins w:id="520" w:author="Unknown">
        <w:r w:rsidRPr="00581F9A">
          <w:rPr>
            <w:rFonts w:cstheme="minorHAnsi"/>
            <w:b/>
            <w:bCs/>
            <w:sz w:val="24"/>
            <w:szCs w:val="24"/>
          </w:rPr>
          <w:t>Erkek Dansları </w:t>
        </w:r>
        <w:r w:rsidRPr="00581F9A">
          <w:rPr>
            <w:rFonts w:cstheme="minorHAnsi"/>
            <w:sz w:val="24"/>
            <w:szCs w:val="24"/>
          </w:rPr>
          <w:t xml:space="preserve">Ankara Zeybeği, Sin Sin (Ankara), </w:t>
        </w:r>
        <w:proofErr w:type="spellStart"/>
        <w:r w:rsidRPr="00581F9A">
          <w:rPr>
            <w:rFonts w:cstheme="minorHAnsi"/>
            <w:sz w:val="24"/>
            <w:szCs w:val="24"/>
          </w:rPr>
          <w:t>Koçaklama</w:t>
        </w:r>
        <w:proofErr w:type="spellEnd"/>
        <w:r w:rsidRPr="00581F9A">
          <w:rPr>
            <w:rFonts w:cstheme="minorHAnsi"/>
            <w:sz w:val="24"/>
            <w:szCs w:val="24"/>
          </w:rPr>
          <w:t xml:space="preserve"> (Ağrı), Coşkun Çoruh, </w:t>
        </w:r>
        <w:proofErr w:type="spellStart"/>
        <w:r w:rsidRPr="00581F9A">
          <w:rPr>
            <w:rFonts w:cstheme="minorHAnsi"/>
            <w:sz w:val="24"/>
            <w:szCs w:val="24"/>
          </w:rPr>
          <w:t>Horomi</w:t>
        </w:r>
        <w:proofErr w:type="spellEnd"/>
        <w:r w:rsidRPr="00581F9A">
          <w:rPr>
            <w:rFonts w:cstheme="minorHAnsi"/>
            <w:sz w:val="24"/>
            <w:szCs w:val="24"/>
          </w:rPr>
          <w:t>, Deli Horon (Artvin), Serenler (Burdur), Baş, Bar, Sekme (Erzurum)</w:t>
        </w:r>
      </w:ins>
    </w:p>
    <w:p w:rsidR="00B14D7C" w:rsidRPr="00581F9A" w:rsidRDefault="00B14D7C" w:rsidP="00B14D7C">
      <w:pPr>
        <w:numPr>
          <w:ilvl w:val="0"/>
          <w:numId w:val="41"/>
        </w:numPr>
        <w:rPr>
          <w:ins w:id="521" w:author="Unknown"/>
          <w:rFonts w:cstheme="minorHAnsi"/>
          <w:sz w:val="24"/>
          <w:szCs w:val="24"/>
        </w:rPr>
      </w:pPr>
      <w:ins w:id="522" w:author="Unknown">
        <w:r w:rsidRPr="00581F9A">
          <w:rPr>
            <w:rFonts w:cstheme="minorHAnsi"/>
            <w:b/>
            <w:bCs/>
            <w:sz w:val="24"/>
            <w:szCs w:val="24"/>
          </w:rPr>
          <w:t>Kadınlı – Erkekli Danslar</w:t>
        </w:r>
        <w:r w:rsidRPr="00581F9A">
          <w:rPr>
            <w:rFonts w:cstheme="minorHAnsi"/>
            <w:sz w:val="24"/>
            <w:szCs w:val="24"/>
          </w:rPr>
          <w:t> </w:t>
        </w:r>
        <w:proofErr w:type="spellStart"/>
        <w:r w:rsidRPr="00581F9A">
          <w:rPr>
            <w:rFonts w:cstheme="minorHAnsi"/>
            <w:sz w:val="24"/>
            <w:szCs w:val="24"/>
          </w:rPr>
          <w:t>Atabarı</w:t>
        </w:r>
        <w:proofErr w:type="spellEnd"/>
        <w:r w:rsidRPr="00581F9A">
          <w:rPr>
            <w:rFonts w:cstheme="minorHAnsi"/>
            <w:sz w:val="24"/>
            <w:szCs w:val="24"/>
          </w:rPr>
          <w:t xml:space="preserve">, Şavşat Barı (Artvin), </w:t>
        </w:r>
        <w:proofErr w:type="spellStart"/>
        <w:r w:rsidRPr="00581F9A">
          <w:rPr>
            <w:rFonts w:cstheme="minorHAnsi"/>
            <w:sz w:val="24"/>
            <w:szCs w:val="24"/>
          </w:rPr>
          <w:t>Zigoş</w:t>
        </w:r>
        <w:proofErr w:type="spellEnd"/>
        <w:r w:rsidRPr="00581F9A">
          <w:rPr>
            <w:rFonts w:cstheme="minorHAnsi"/>
            <w:sz w:val="24"/>
            <w:szCs w:val="24"/>
          </w:rPr>
          <w:t xml:space="preserve">, Mendil, </w:t>
        </w:r>
        <w:proofErr w:type="spellStart"/>
        <w:r w:rsidRPr="00581F9A">
          <w:rPr>
            <w:rFonts w:cstheme="minorHAnsi"/>
            <w:sz w:val="24"/>
            <w:szCs w:val="24"/>
          </w:rPr>
          <w:t>Galamatya</w:t>
        </w:r>
        <w:proofErr w:type="spellEnd"/>
        <w:r w:rsidRPr="00581F9A">
          <w:rPr>
            <w:rFonts w:cstheme="minorHAnsi"/>
            <w:sz w:val="24"/>
            <w:szCs w:val="24"/>
          </w:rPr>
          <w:t xml:space="preserve"> (Edirne), </w:t>
        </w:r>
        <w:proofErr w:type="spellStart"/>
        <w:r w:rsidRPr="00581F9A">
          <w:rPr>
            <w:rFonts w:cstheme="minorHAnsi"/>
            <w:sz w:val="24"/>
            <w:szCs w:val="24"/>
          </w:rPr>
          <w:t>Fatmalı</w:t>
        </w:r>
        <w:proofErr w:type="spellEnd"/>
        <w:r w:rsidRPr="00581F9A">
          <w:rPr>
            <w:rFonts w:cstheme="minorHAnsi"/>
            <w:sz w:val="24"/>
            <w:szCs w:val="24"/>
          </w:rPr>
          <w:t xml:space="preserve">, Dokuzlu, </w:t>
        </w:r>
        <w:proofErr w:type="spellStart"/>
        <w:r w:rsidRPr="00581F9A">
          <w:rPr>
            <w:rFonts w:cstheme="minorHAnsi"/>
            <w:sz w:val="24"/>
            <w:szCs w:val="24"/>
          </w:rPr>
          <w:t>Hadidiye</w:t>
        </w:r>
        <w:proofErr w:type="spellEnd"/>
        <w:r w:rsidRPr="00581F9A">
          <w:rPr>
            <w:rFonts w:cstheme="minorHAnsi"/>
            <w:sz w:val="24"/>
            <w:szCs w:val="24"/>
          </w:rPr>
          <w:t xml:space="preserve"> (Gaziantep), </w:t>
        </w:r>
        <w:proofErr w:type="spellStart"/>
        <w:r w:rsidRPr="00581F9A">
          <w:rPr>
            <w:rFonts w:cstheme="minorHAnsi"/>
            <w:sz w:val="24"/>
            <w:szCs w:val="24"/>
          </w:rPr>
          <w:t>Delilo</w:t>
        </w:r>
        <w:proofErr w:type="spellEnd"/>
        <w:r w:rsidRPr="00581F9A">
          <w:rPr>
            <w:rFonts w:cstheme="minorHAnsi"/>
            <w:sz w:val="24"/>
            <w:szCs w:val="24"/>
          </w:rPr>
          <w:t xml:space="preserve"> (Elazığ), Yayla Yolları (İçel).</w:t>
        </w:r>
      </w:ins>
    </w:p>
    <w:p w:rsidR="00B14D7C" w:rsidRPr="00581F9A" w:rsidRDefault="00B14D7C" w:rsidP="00B14D7C">
      <w:pPr>
        <w:rPr>
          <w:ins w:id="523" w:author="Unknown"/>
          <w:rFonts w:cstheme="minorHAnsi"/>
          <w:b/>
          <w:bCs/>
          <w:sz w:val="24"/>
          <w:szCs w:val="24"/>
        </w:rPr>
      </w:pPr>
      <w:ins w:id="524" w:author="Unknown">
        <w:r w:rsidRPr="00581F9A">
          <w:rPr>
            <w:rFonts w:cstheme="minorHAnsi"/>
            <w:b/>
            <w:bCs/>
            <w:sz w:val="24"/>
            <w:szCs w:val="24"/>
          </w:rPr>
          <w:t>3.2. Sahne Düzenine Göre Danslar</w:t>
        </w:r>
      </w:ins>
    </w:p>
    <w:p w:rsidR="00B14D7C" w:rsidRPr="00581F9A" w:rsidRDefault="00B14D7C" w:rsidP="00B14D7C">
      <w:pPr>
        <w:rPr>
          <w:ins w:id="525" w:author="Unknown"/>
          <w:rFonts w:cstheme="minorHAnsi"/>
          <w:sz w:val="24"/>
          <w:szCs w:val="24"/>
        </w:rPr>
      </w:pPr>
      <w:ins w:id="526" w:author="Unknown">
        <w:r w:rsidRPr="00581F9A">
          <w:rPr>
            <w:rFonts w:cstheme="minorHAnsi"/>
            <w:sz w:val="24"/>
            <w:szCs w:val="24"/>
          </w:rPr>
          <w:br/>
        </w:r>
        <w:r w:rsidRPr="00581F9A">
          <w:rPr>
            <w:rFonts w:cstheme="minorHAnsi"/>
            <w:b/>
            <w:bCs/>
            <w:sz w:val="24"/>
            <w:szCs w:val="24"/>
          </w:rPr>
          <w:t>3.2.1. Halka Biçimli Danslar</w:t>
        </w:r>
        <w:r w:rsidRPr="00581F9A">
          <w:rPr>
            <w:rFonts w:cstheme="minorHAnsi"/>
            <w:sz w:val="24"/>
            <w:szCs w:val="24"/>
          </w:rPr>
          <w:br/>
          <w:t xml:space="preserve">İğdeli Gelin (Çorum), Düz Horon (Artvin), Bengi (Balıkesir), </w:t>
        </w:r>
        <w:proofErr w:type="spellStart"/>
        <w:r w:rsidRPr="00581F9A">
          <w:rPr>
            <w:rFonts w:cstheme="minorHAnsi"/>
            <w:sz w:val="24"/>
            <w:szCs w:val="24"/>
          </w:rPr>
          <w:t>Samahlar</w:t>
        </w:r>
        <w:proofErr w:type="spellEnd"/>
        <w:r w:rsidRPr="00581F9A">
          <w:rPr>
            <w:rFonts w:cstheme="minorHAnsi"/>
            <w:sz w:val="24"/>
            <w:szCs w:val="24"/>
          </w:rPr>
          <w:t xml:space="preserve"> (Sivas, Erzincan)</w:t>
        </w:r>
        <w:r w:rsidRPr="00581F9A">
          <w:rPr>
            <w:rFonts w:cstheme="minorHAnsi"/>
            <w:sz w:val="24"/>
            <w:szCs w:val="24"/>
          </w:rPr>
          <w:br/>
          <w:t>Halka Oyunu (Eskişehir)</w:t>
        </w:r>
        <w:r w:rsidRPr="00581F9A">
          <w:rPr>
            <w:rFonts w:cstheme="minorHAnsi"/>
            <w:sz w:val="24"/>
            <w:szCs w:val="24"/>
          </w:rPr>
          <w:br/>
        </w:r>
        <w:r w:rsidRPr="00581F9A">
          <w:rPr>
            <w:rFonts w:cstheme="minorHAnsi"/>
            <w:sz w:val="24"/>
            <w:szCs w:val="24"/>
          </w:rPr>
          <w:br/>
        </w:r>
        <w:r w:rsidRPr="00581F9A">
          <w:rPr>
            <w:rFonts w:cstheme="minorHAnsi"/>
            <w:b/>
            <w:bCs/>
            <w:sz w:val="24"/>
            <w:szCs w:val="24"/>
          </w:rPr>
          <w:t>3.2.2. Dizi Biçimli Danslar Halaylar</w:t>
        </w:r>
        <w:r w:rsidRPr="00581F9A">
          <w:rPr>
            <w:rFonts w:cstheme="minorHAnsi"/>
            <w:sz w:val="24"/>
            <w:szCs w:val="24"/>
          </w:rPr>
          <w:br/>
          <w:t>(Bingöl, Elazığ, Diyarbakır, Malatya), Bar’lar (Erzurum, Artvin, Kars)</w:t>
        </w:r>
        <w:r w:rsidRPr="00581F9A">
          <w:rPr>
            <w:rFonts w:cstheme="minorHAnsi"/>
            <w:sz w:val="24"/>
            <w:szCs w:val="24"/>
          </w:rPr>
          <w:br/>
        </w:r>
        <w:r w:rsidRPr="00581F9A">
          <w:rPr>
            <w:rFonts w:cstheme="minorHAnsi"/>
            <w:sz w:val="24"/>
            <w:szCs w:val="24"/>
          </w:rPr>
          <w:br/>
        </w:r>
      </w:ins>
    </w:p>
    <w:p w:rsidR="00B14D7C" w:rsidRPr="00581F9A" w:rsidRDefault="00B14D7C" w:rsidP="00B14D7C">
      <w:pPr>
        <w:rPr>
          <w:ins w:id="527" w:author="Unknown"/>
          <w:rFonts w:cstheme="minorHAnsi"/>
          <w:b/>
          <w:bCs/>
          <w:sz w:val="24"/>
          <w:szCs w:val="24"/>
        </w:rPr>
      </w:pPr>
      <w:ins w:id="528" w:author="Unknown">
        <w:r w:rsidRPr="00581F9A">
          <w:rPr>
            <w:rFonts w:cstheme="minorHAnsi"/>
            <w:b/>
            <w:bCs/>
            <w:sz w:val="24"/>
            <w:szCs w:val="24"/>
          </w:rPr>
          <w:t>3.3. Adım Biçimlerine Göre Danslar</w:t>
        </w:r>
      </w:ins>
    </w:p>
    <w:p w:rsidR="00B14D7C" w:rsidRPr="00581F9A" w:rsidRDefault="00B14D7C" w:rsidP="00B14D7C">
      <w:pPr>
        <w:rPr>
          <w:ins w:id="529" w:author="Unknown"/>
          <w:rFonts w:cstheme="minorHAnsi"/>
          <w:sz w:val="24"/>
          <w:szCs w:val="24"/>
        </w:rPr>
      </w:pPr>
      <w:ins w:id="530" w:author="Unknown">
        <w:r w:rsidRPr="00581F9A">
          <w:rPr>
            <w:rFonts w:cstheme="minorHAnsi"/>
            <w:sz w:val="24"/>
            <w:szCs w:val="24"/>
          </w:rPr>
          <w:br/>
        </w:r>
        <w:r w:rsidRPr="00581F9A">
          <w:rPr>
            <w:rFonts w:cstheme="minorHAnsi"/>
            <w:b/>
            <w:bCs/>
            <w:sz w:val="24"/>
            <w:szCs w:val="24"/>
          </w:rPr>
          <w:t>3.3.1. İlerleyip Geriye Dönen Adımlı Danslar</w:t>
        </w:r>
        <w:r w:rsidRPr="00581F9A">
          <w:rPr>
            <w:rFonts w:cstheme="minorHAnsi"/>
            <w:sz w:val="24"/>
            <w:szCs w:val="24"/>
          </w:rPr>
          <w:br/>
          <w:t xml:space="preserve">Horon Kurma (Trabzon), </w:t>
        </w:r>
        <w:proofErr w:type="spellStart"/>
        <w:r w:rsidRPr="00581F9A">
          <w:rPr>
            <w:rFonts w:cstheme="minorHAnsi"/>
            <w:sz w:val="24"/>
            <w:szCs w:val="24"/>
          </w:rPr>
          <w:t>Temirağa</w:t>
        </w:r>
        <w:proofErr w:type="spellEnd"/>
        <w:r w:rsidRPr="00581F9A">
          <w:rPr>
            <w:rFonts w:cstheme="minorHAnsi"/>
            <w:sz w:val="24"/>
            <w:szCs w:val="24"/>
          </w:rPr>
          <w:t xml:space="preserve"> (Elazığ, Sivas), Arnavut Halayı (Sivas), Tek Ayak, İki Ayak (Diyarbakır).</w:t>
        </w:r>
        <w:r w:rsidRPr="00581F9A">
          <w:rPr>
            <w:rFonts w:cstheme="minorHAnsi"/>
            <w:sz w:val="24"/>
            <w:szCs w:val="24"/>
          </w:rPr>
          <w:br/>
        </w:r>
        <w:r w:rsidRPr="00581F9A">
          <w:rPr>
            <w:rFonts w:cstheme="minorHAnsi"/>
            <w:sz w:val="24"/>
            <w:szCs w:val="24"/>
          </w:rPr>
          <w:br/>
        </w:r>
        <w:r w:rsidRPr="00581F9A">
          <w:rPr>
            <w:rFonts w:cstheme="minorHAnsi"/>
            <w:b/>
            <w:bCs/>
            <w:sz w:val="24"/>
            <w:szCs w:val="24"/>
          </w:rPr>
          <w:t>3.3.2. Sürekli İlerleyen Adımlı Danslar</w:t>
        </w:r>
        <w:r w:rsidRPr="00581F9A">
          <w:rPr>
            <w:rFonts w:cstheme="minorHAnsi"/>
            <w:sz w:val="24"/>
            <w:szCs w:val="24"/>
          </w:rPr>
          <w:br/>
          <w:t xml:space="preserve">Keklik (İçel), </w:t>
        </w:r>
        <w:proofErr w:type="spellStart"/>
        <w:r w:rsidRPr="00581F9A">
          <w:rPr>
            <w:rFonts w:cstheme="minorHAnsi"/>
            <w:sz w:val="24"/>
            <w:szCs w:val="24"/>
          </w:rPr>
          <w:t>Çepikli</w:t>
        </w:r>
        <w:proofErr w:type="spellEnd"/>
        <w:r w:rsidRPr="00581F9A">
          <w:rPr>
            <w:rFonts w:cstheme="minorHAnsi"/>
            <w:sz w:val="24"/>
            <w:szCs w:val="24"/>
          </w:rPr>
          <w:t xml:space="preserve">, Meryem (Gaziantep), </w:t>
        </w:r>
        <w:proofErr w:type="spellStart"/>
        <w:r w:rsidRPr="00581F9A">
          <w:rPr>
            <w:rFonts w:cstheme="minorHAnsi"/>
            <w:sz w:val="24"/>
            <w:szCs w:val="24"/>
          </w:rPr>
          <w:t>Çepik</w:t>
        </w:r>
        <w:proofErr w:type="spellEnd"/>
        <w:r w:rsidRPr="00581F9A">
          <w:rPr>
            <w:rFonts w:cstheme="minorHAnsi"/>
            <w:sz w:val="24"/>
            <w:szCs w:val="24"/>
          </w:rPr>
          <w:t xml:space="preserve"> (Bingöl, Diyarbakır),</w:t>
        </w:r>
        <w:proofErr w:type="spellStart"/>
        <w:r w:rsidRPr="00581F9A">
          <w:rPr>
            <w:rFonts w:cstheme="minorHAnsi"/>
            <w:sz w:val="24"/>
            <w:szCs w:val="24"/>
          </w:rPr>
          <w:t>Atabarı</w:t>
        </w:r>
        <w:proofErr w:type="spellEnd"/>
        <w:r w:rsidRPr="00581F9A">
          <w:rPr>
            <w:rFonts w:cstheme="minorHAnsi"/>
            <w:sz w:val="24"/>
            <w:szCs w:val="24"/>
          </w:rPr>
          <w:t xml:space="preserve">, </w:t>
        </w:r>
        <w:proofErr w:type="spellStart"/>
        <w:r w:rsidRPr="00581F9A">
          <w:rPr>
            <w:rFonts w:cstheme="minorHAnsi"/>
            <w:sz w:val="24"/>
            <w:szCs w:val="24"/>
          </w:rPr>
          <w:t>Horomi</w:t>
        </w:r>
        <w:proofErr w:type="spellEnd"/>
        <w:r w:rsidRPr="00581F9A">
          <w:rPr>
            <w:rFonts w:cstheme="minorHAnsi"/>
            <w:sz w:val="24"/>
            <w:szCs w:val="24"/>
          </w:rPr>
          <w:t xml:space="preserve"> (Artvin), Mendil (Edirne) (Koçkar 1998).</w:t>
        </w:r>
        <w:r w:rsidRPr="00581F9A">
          <w:rPr>
            <w:rFonts w:cstheme="minorHAnsi"/>
            <w:sz w:val="24"/>
            <w:szCs w:val="24"/>
          </w:rPr>
          <w:br/>
        </w:r>
        <w:r w:rsidRPr="00581F9A">
          <w:rPr>
            <w:rFonts w:cstheme="minorHAnsi"/>
            <w:sz w:val="24"/>
            <w:szCs w:val="24"/>
          </w:rPr>
          <w:br/>
        </w:r>
      </w:ins>
    </w:p>
    <w:p w:rsidR="00B14D7C" w:rsidRPr="00581F9A" w:rsidRDefault="00B14D7C" w:rsidP="00B14D7C">
      <w:pPr>
        <w:rPr>
          <w:ins w:id="531" w:author="Unknown"/>
          <w:rFonts w:cstheme="minorHAnsi"/>
          <w:b/>
          <w:bCs/>
          <w:sz w:val="24"/>
          <w:szCs w:val="24"/>
        </w:rPr>
      </w:pPr>
      <w:ins w:id="532" w:author="Unknown">
        <w:r w:rsidRPr="00581F9A">
          <w:rPr>
            <w:rFonts w:cstheme="minorHAnsi"/>
            <w:b/>
            <w:bCs/>
            <w:sz w:val="24"/>
            <w:szCs w:val="24"/>
          </w:rPr>
          <w:t>4. ÇALGI ÖZELLİĞİNE GÖRE HALK OYUNLARI</w:t>
        </w:r>
      </w:ins>
    </w:p>
    <w:p w:rsidR="00B14D7C" w:rsidRPr="00581F9A" w:rsidRDefault="00B14D7C" w:rsidP="00B14D7C">
      <w:pPr>
        <w:rPr>
          <w:ins w:id="533" w:author="Unknown"/>
          <w:rFonts w:cstheme="minorHAnsi"/>
          <w:b/>
          <w:bCs/>
          <w:sz w:val="24"/>
          <w:szCs w:val="24"/>
        </w:rPr>
      </w:pPr>
      <w:ins w:id="534" w:author="Unknown">
        <w:r w:rsidRPr="00581F9A">
          <w:rPr>
            <w:rFonts w:cstheme="minorHAnsi"/>
            <w:sz w:val="24"/>
            <w:szCs w:val="24"/>
          </w:rPr>
          <w:br/>
        </w:r>
        <w:r w:rsidRPr="00581F9A">
          <w:rPr>
            <w:rFonts w:cstheme="minorHAnsi"/>
            <w:b/>
            <w:bCs/>
            <w:sz w:val="24"/>
            <w:szCs w:val="24"/>
          </w:rPr>
          <w:t>4.1. Davul-Zurna Eşlikli Danslar</w:t>
        </w:r>
        <w:r w:rsidRPr="00581F9A">
          <w:rPr>
            <w:rFonts w:cstheme="minorHAnsi"/>
            <w:sz w:val="24"/>
            <w:szCs w:val="24"/>
          </w:rPr>
          <w:br/>
          <w:t xml:space="preserve">Kabadayı (Edirne), </w:t>
        </w:r>
        <w:proofErr w:type="spellStart"/>
        <w:r w:rsidRPr="00581F9A">
          <w:rPr>
            <w:rFonts w:cstheme="minorHAnsi"/>
            <w:sz w:val="24"/>
            <w:szCs w:val="24"/>
          </w:rPr>
          <w:t>Başbar</w:t>
        </w:r>
        <w:proofErr w:type="spellEnd"/>
        <w:r w:rsidRPr="00581F9A">
          <w:rPr>
            <w:rFonts w:cstheme="minorHAnsi"/>
            <w:sz w:val="24"/>
            <w:szCs w:val="24"/>
          </w:rPr>
          <w:t xml:space="preserve">, İkinci Bar (Erzurum), Halay (Diyarbakır, Bingöl), </w:t>
        </w:r>
        <w:proofErr w:type="spellStart"/>
        <w:r w:rsidRPr="00581F9A">
          <w:rPr>
            <w:rFonts w:cstheme="minorHAnsi"/>
            <w:sz w:val="24"/>
            <w:szCs w:val="24"/>
          </w:rPr>
          <w:t>Harkuşta</w:t>
        </w:r>
        <w:proofErr w:type="spellEnd"/>
        <w:r w:rsidRPr="00581F9A">
          <w:rPr>
            <w:rFonts w:cstheme="minorHAnsi"/>
            <w:sz w:val="24"/>
            <w:szCs w:val="24"/>
          </w:rPr>
          <w:t xml:space="preserve">, </w:t>
        </w:r>
        <w:proofErr w:type="spellStart"/>
        <w:r w:rsidRPr="00581F9A">
          <w:rPr>
            <w:rFonts w:cstheme="minorHAnsi"/>
            <w:sz w:val="24"/>
            <w:szCs w:val="24"/>
          </w:rPr>
          <w:t>Meyroke</w:t>
        </w:r>
        <w:proofErr w:type="spellEnd"/>
        <w:r w:rsidRPr="00581F9A">
          <w:rPr>
            <w:rFonts w:cstheme="minorHAnsi"/>
            <w:sz w:val="24"/>
            <w:szCs w:val="24"/>
          </w:rPr>
          <w:t xml:space="preserve">, </w:t>
        </w:r>
        <w:proofErr w:type="spellStart"/>
        <w:r w:rsidRPr="00581F9A">
          <w:rPr>
            <w:rFonts w:cstheme="minorHAnsi"/>
            <w:sz w:val="24"/>
            <w:szCs w:val="24"/>
          </w:rPr>
          <w:t>Tringo</w:t>
        </w:r>
        <w:proofErr w:type="spellEnd"/>
        <w:r w:rsidRPr="00581F9A">
          <w:rPr>
            <w:rFonts w:cstheme="minorHAnsi"/>
            <w:sz w:val="24"/>
            <w:szCs w:val="24"/>
          </w:rPr>
          <w:t xml:space="preserve"> (Bitlis), </w:t>
        </w:r>
        <w:proofErr w:type="spellStart"/>
        <w:r w:rsidRPr="00581F9A">
          <w:rPr>
            <w:rFonts w:cstheme="minorHAnsi"/>
            <w:sz w:val="24"/>
            <w:szCs w:val="24"/>
          </w:rPr>
          <w:t>Bablekam</w:t>
        </w:r>
        <w:proofErr w:type="spellEnd"/>
        <w:r w:rsidRPr="00581F9A">
          <w:rPr>
            <w:rFonts w:cstheme="minorHAnsi"/>
            <w:sz w:val="24"/>
            <w:szCs w:val="24"/>
          </w:rPr>
          <w:t xml:space="preserve">, </w:t>
        </w:r>
        <w:proofErr w:type="spellStart"/>
        <w:r w:rsidRPr="00581F9A">
          <w:rPr>
            <w:rFonts w:cstheme="minorHAnsi"/>
            <w:sz w:val="24"/>
            <w:szCs w:val="24"/>
          </w:rPr>
          <w:t>Şirvani</w:t>
        </w:r>
        <w:proofErr w:type="spellEnd"/>
        <w:r w:rsidRPr="00581F9A">
          <w:rPr>
            <w:rFonts w:cstheme="minorHAnsi"/>
            <w:sz w:val="24"/>
            <w:szCs w:val="24"/>
          </w:rPr>
          <w:t xml:space="preserve"> (Van), Çorum Halayı, Çekirge, Sin Sin (Çorum), Ağırlama, </w:t>
        </w:r>
        <w:proofErr w:type="spellStart"/>
        <w:r w:rsidRPr="00581F9A">
          <w:rPr>
            <w:rFonts w:cstheme="minorHAnsi"/>
            <w:sz w:val="24"/>
            <w:szCs w:val="24"/>
          </w:rPr>
          <w:t>Koseyri</w:t>
        </w:r>
        <w:proofErr w:type="spellEnd"/>
        <w:r w:rsidRPr="00581F9A">
          <w:rPr>
            <w:rFonts w:cstheme="minorHAnsi"/>
            <w:sz w:val="24"/>
            <w:szCs w:val="24"/>
          </w:rPr>
          <w:t>, Marmara (Gaziantep).</w:t>
        </w:r>
        <w:r w:rsidRPr="00581F9A">
          <w:rPr>
            <w:rFonts w:cstheme="minorHAnsi"/>
            <w:sz w:val="24"/>
            <w:szCs w:val="24"/>
          </w:rPr>
          <w:br/>
        </w:r>
        <w:r w:rsidRPr="00581F9A">
          <w:rPr>
            <w:rFonts w:cstheme="minorHAnsi"/>
            <w:sz w:val="24"/>
            <w:szCs w:val="24"/>
          </w:rPr>
          <w:br/>
        </w:r>
        <w:r w:rsidRPr="00581F9A">
          <w:rPr>
            <w:rFonts w:cstheme="minorHAnsi"/>
            <w:b/>
            <w:bCs/>
            <w:sz w:val="24"/>
            <w:szCs w:val="24"/>
          </w:rPr>
          <w:t>4.2. Davul-Klarnet Eşlikli Danslar</w:t>
        </w:r>
        <w:r w:rsidRPr="00581F9A">
          <w:rPr>
            <w:rFonts w:cstheme="minorHAnsi"/>
            <w:sz w:val="24"/>
            <w:szCs w:val="24"/>
          </w:rPr>
          <w:br/>
          <w:t xml:space="preserve">Çayda Çıra, Halay, </w:t>
        </w:r>
        <w:proofErr w:type="spellStart"/>
        <w:r w:rsidRPr="00581F9A">
          <w:rPr>
            <w:rFonts w:cstheme="minorHAnsi"/>
            <w:sz w:val="24"/>
            <w:szCs w:val="24"/>
          </w:rPr>
          <w:t>Avreş</w:t>
        </w:r>
        <w:proofErr w:type="spellEnd"/>
        <w:r w:rsidRPr="00581F9A">
          <w:rPr>
            <w:rFonts w:cstheme="minorHAnsi"/>
            <w:sz w:val="24"/>
            <w:szCs w:val="24"/>
          </w:rPr>
          <w:t xml:space="preserve"> (Elazığ), Döne, Kavak, Güvercin, Sallama, </w:t>
        </w:r>
        <w:proofErr w:type="spellStart"/>
        <w:r w:rsidRPr="00581F9A">
          <w:rPr>
            <w:rFonts w:cstheme="minorHAnsi"/>
            <w:sz w:val="24"/>
            <w:szCs w:val="24"/>
          </w:rPr>
          <w:t>Delilo</w:t>
        </w:r>
        <w:proofErr w:type="spellEnd"/>
        <w:r w:rsidRPr="00581F9A">
          <w:rPr>
            <w:rFonts w:cstheme="minorHAnsi"/>
            <w:sz w:val="24"/>
            <w:szCs w:val="24"/>
          </w:rPr>
          <w:t xml:space="preserve"> (Erzurum), </w:t>
        </w:r>
        <w:proofErr w:type="spellStart"/>
        <w:r w:rsidRPr="00581F9A">
          <w:rPr>
            <w:rFonts w:cstheme="minorHAnsi"/>
            <w:sz w:val="24"/>
            <w:szCs w:val="24"/>
          </w:rPr>
          <w:t>Diringo</w:t>
        </w:r>
        <w:proofErr w:type="spellEnd"/>
        <w:r w:rsidRPr="00581F9A">
          <w:rPr>
            <w:rFonts w:cstheme="minorHAnsi"/>
            <w:sz w:val="24"/>
            <w:szCs w:val="24"/>
          </w:rPr>
          <w:t xml:space="preserve">, Mehmet Turan Barı (Gümüşhane), Balıkesir Zeybeği, Yerli Zeybek, Balıkesir Bengisi </w:t>
        </w:r>
        <w:proofErr w:type="gramStart"/>
        <w:r w:rsidRPr="00581F9A">
          <w:rPr>
            <w:rFonts w:cstheme="minorHAnsi"/>
            <w:sz w:val="24"/>
            <w:szCs w:val="24"/>
          </w:rPr>
          <w:t>(</w:t>
        </w:r>
        <w:proofErr w:type="gramEnd"/>
        <w:r w:rsidRPr="00581F9A">
          <w:rPr>
            <w:rFonts w:cstheme="minorHAnsi"/>
            <w:sz w:val="24"/>
            <w:szCs w:val="24"/>
          </w:rPr>
          <w:t>Balıkesir.</w:t>
        </w:r>
        <w:r w:rsidRPr="00581F9A">
          <w:rPr>
            <w:rFonts w:cstheme="minorHAnsi"/>
            <w:sz w:val="24"/>
            <w:szCs w:val="24"/>
          </w:rPr>
          <w:br/>
        </w:r>
        <w:r w:rsidRPr="00581F9A">
          <w:rPr>
            <w:rFonts w:cstheme="minorHAnsi"/>
            <w:sz w:val="24"/>
            <w:szCs w:val="24"/>
          </w:rPr>
          <w:br/>
        </w:r>
        <w:r w:rsidRPr="00581F9A">
          <w:rPr>
            <w:rFonts w:cstheme="minorHAnsi"/>
            <w:b/>
            <w:bCs/>
            <w:sz w:val="24"/>
            <w:szCs w:val="24"/>
          </w:rPr>
          <w:t xml:space="preserve">4.3. İnce Sazlı (Klarnet, Keman, Cümbüş, </w:t>
        </w:r>
        <w:proofErr w:type="spellStart"/>
        <w:r w:rsidRPr="00581F9A">
          <w:rPr>
            <w:rFonts w:cstheme="minorHAnsi"/>
            <w:b/>
            <w:bCs/>
            <w:sz w:val="24"/>
            <w:szCs w:val="24"/>
          </w:rPr>
          <w:t>Ud</w:t>
        </w:r>
        <w:proofErr w:type="spellEnd"/>
        <w:r w:rsidRPr="00581F9A">
          <w:rPr>
            <w:rFonts w:cstheme="minorHAnsi"/>
            <w:b/>
            <w:bCs/>
            <w:sz w:val="24"/>
            <w:szCs w:val="24"/>
          </w:rPr>
          <w:t>, Darbuka) Danslar</w:t>
        </w:r>
        <w:r w:rsidRPr="00581F9A">
          <w:rPr>
            <w:rFonts w:cstheme="minorHAnsi"/>
            <w:sz w:val="24"/>
            <w:szCs w:val="24"/>
          </w:rPr>
          <w:br/>
          <w:t xml:space="preserve">Patrona, Kampana (İstanbul), Ali Paşa, Eski Kasap (Kırklareli), </w:t>
        </w:r>
        <w:proofErr w:type="spellStart"/>
        <w:r w:rsidRPr="00581F9A">
          <w:rPr>
            <w:rFonts w:cstheme="minorHAnsi"/>
            <w:sz w:val="24"/>
            <w:szCs w:val="24"/>
          </w:rPr>
          <w:t>Dörtlen</w:t>
        </w:r>
        <w:proofErr w:type="spellEnd"/>
        <w:r w:rsidRPr="00581F9A">
          <w:rPr>
            <w:rFonts w:cstheme="minorHAnsi"/>
            <w:sz w:val="24"/>
            <w:szCs w:val="24"/>
          </w:rPr>
          <w:t>, Name (Kocaeli), Yandım Ayşe, Süslü Jandarma (Manisa), Yayla Yolları, Gabardıç, Şah Boylum (Muğla), Kasap, Kara Gözlüm, Sis Dağı (Sakarya).</w:t>
        </w:r>
      </w:ins>
    </w:p>
    <w:p w:rsidR="00B14D7C" w:rsidRPr="00581F9A" w:rsidRDefault="00B14D7C" w:rsidP="00B14D7C">
      <w:pPr>
        <w:rPr>
          <w:ins w:id="535" w:author="Unknown"/>
          <w:rFonts w:cstheme="minorHAnsi"/>
          <w:b/>
          <w:bCs/>
          <w:sz w:val="24"/>
          <w:szCs w:val="24"/>
        </w:rPr>
      </w:pPr>
      <w:ins w:id="536" w:author="Unknown">
        <w:r w:rsidRPr="00581F9A">
          <w:rPr>
            <w:rFonts w:cstheme="minorHAnsi"/>
            <w:b/>
            <w:bCs/>
            <w:noProof/>
            <w:sz w:val="24"/>
            <w:szCs w:val="24"/>
            <w:lang w:eastAsia="tr-TR"/>
            <w:rPrChange w:id="537">
              <w:rPr>
                <w:noProof/>
                <w:lang w:eastAsia="tr-TR"/>
              </w:rPr>
            </w:rPrChange>
          </w:rPr>
          <w:drawing>
            <wp:inline distT="0" distB="0" distL="0" distR="0" wp14:anchorId="099788C3" wp14:editId="15664901">
              <wp:extent cx="4762500" cy="6972300"/>
              <wp:effectExtent l="0" t="0" r="0" b="0"/>
              <wp:docPr id="63" name="Resim 63" descr="Ad:  Türk Halk Dansları (Halk Oyunları)7.jpg&#10;Gösterim: 4887&#10;Boyut:  72.7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Ad:  Türk Halk Dansları (Halk Oyunları)7.jpg&#10;Gösterim: 4887&#10;Boyut:  72.7 KB"/>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500" cy="6972300"/>
                      </a:xfrm>
                      <a:prstGeom prst="rect">
                        <a:avLst/>
                      </a:prstGeom>
                      <a:noFill/>
                      <a:ln>
                        <a:noFill/>
                      </a:ln>
                    </pic:spPr>
                  </pic:pic>
                </a:graphicData>
              </a:graphic>
            </wp:inline>
          </w:drawing>
        </w:r>
      </w:ins>
    </w:p>
    <w:p w:rsidR="00B14D7C" w:rsidRPr="00581F9A" w:rsidRDefault="00B14D7C" w:rsidP="00B14D7C">
      <w:pPr>
        <w:rPr>
          <w:ins w:id="538" w:author="Unknown"/>
          <w:rFonts w:cstheme="minorHAnsi"/>
          <w:sz w:val="24"/>
          <w:szCs w:val="24"/>
        </w:rPr>
      </w:pPr>
      <w:ins w:id="539" w:author="Unknown">
        <w:r w:rsidRPr="00581F9A">
          <w:rPr>
            <w:rFonts w:cstheme="minorHAnsi"/>
            <w:b/>
            <w:bCs/>
            <w:sz w:val="24"/>
            <w:szCs w:val="24"/>
          </w:rPr>
          <w:br/>
          <w:t>4.4. Tulum Eşlikli Danslar</w:t>
        </w:r>
        <w:r w:rsidRPr="00581F9A">
          <w:rPr>
            <w:rFonts w:cstheme="minorHAnsi"/>
            <w:sz w:val="24"/>
            <w:szCs w:val="24"/>
          </w:rPr>
          <w:br/>
        </w:r>
        <w:proofErr w:type="spellStart"/>
        <w:r w:rsidRPr="00581F9A">
          <w:rPr>
            <w:rFonts w:cstheme="minorHAnsi"/>
            <w:sz w:val="24"/>
            <w:szCs w:val="24"/>
          </w:rPr>
          <w:t>Cilveloy</w:t>
        </w:r>
        <w:proofErr w:type="spellEnd"/>
        <w:r w:rsidRPr="00581F9A">
          <w:rPr>
            <w:rFonts w:cstheme="minorHAnsi"/>
            <w:sz w:val="24"/>
            <w:szCs w:val="24"/>
          </w:rPr>
          <w:t xml:space="preserve">, Sarı Çiçek, </w:t>
        </w:r>
        <w:proofErr w:type="spellStart"/>
        <w:r w:rsidRPr="00581F9A">
          <w:rPr>
            <w:rFonts w:cstheme="minorHAnsi"/>
            <w:sz w:val="24"/>
            <w:szCs w:val="24"/>
          </w:rPr>
          <w:t>Ondört</w:t>
        </w:r>
        <w:proofErr w:type="spellEnd"/>
        <w:r w:rsidRPr="00581F9A">
          <w:rPr>
            <w:rFonts w:cstheme="minorHAnsi"/>
            <w:sz w:val="24"/>
            <w:szCs w:val="24"/>
          </w:rPr>
          <w:t xml:space="preserve"> (Artvin), Hemşin Horonu, </w:t>
        </w:r>
        <w:proofErr w:type="spellStart"/>
        <w:r w:rsidRPr="00581F9A">
          <w:rPr>
            <w:rFonts w:cstheme="minorHAnsi"/>
            <w:sz w:val="24"/>
            <w:szCs w:val="24"/>
          </w:rPr>
          <w:t>Memetina</w:t>
        </w:r>
        <w:proofErr w:type="spellEnd"/>
        <w:r w:rsidRPr="00581F9A">
          <w:rPr>
            <w:rFonts w:cstheme="minorHAnsi"/>
            <w:sz w:val="24"/>
            <w:szCs w:val="24"/>
          </w:rPr>
          <w:t xml:space="preserve"> (Rize), Üç Ayak, Sarı Seyran, Yayık (Kars).</w:t>
        </w:r>
        <w:r w:rsidRPr="00581F9A">
          <w:rPr>
            <w:rFonts w:cstheme="minorHAnsi"/>
            <w:sz w:val="24"/>
            <w:szCs w:val="24"/>
          </w:rPr>
          <w:br/>
        </w:r>
        <w:r w:rsidRPr="00581F9A">
          <w:rPr>
            <w:rFonts w:cstheme="minorHAnsi"/>
            <w:b/>
            <w:bCs/>
            <w:sz w:val="24"/>
            <w:szCs w:val="24"/>
          </w:rPr>
          <w:br/>
          <w:t>4.5. Kemençe Eşlikli Danslar</w:t>
        </w:r>
        <w:r w:rsidRPr="00581F9A">
          <w:rPr>
            <w:rFonts w:cstheme="minorHAnsi"/>
            <w:sz w:val="24"/>
            <w:szCs w:val="24"/>
          </w:rPr>
          <w:br/>
        </w:r>
        <w:proofErr w:type="spellStart"/>
        <w:r w:rsidRPr="00581F9A">
          <w:rPr>
            <w:rFonts w:cstheme="minorHAnsi"/>
            <w:sz w:val="24"/>
            <w:szCs w:val="24"/>
          </w:rPr>
          <w:t>Sıkkara</w:t>
        </w:r>
        <w:proofErr w:type="spellEnd"/>
        <w:r w:rsidRPr="00581F9A">
          <w:rPr>
            <w:rFonts w:cstheme="minorHAnsi"/>
            <w:sz w:val="24"/>
            <w:szCs w:val="24"/>
          </w:rPr>
          <w:t>, Horon Kurma, Sallama, Tonya, Atlama (Rize, Trabzon).</w:t>
        </w:r>
        <w:r w:rsidRPr="00581F9A">
          <w:rPr>
            <w:rFonts w:cstheme="minorHAnsi"/>
            <w:sz w:val="24"/>
            <w:szCs w:val="24"/>
          </w:rPr>
          <w:br/>
        </w:r>
        <w:r w:rsidRPr="00581F9A">
          <w:rPr>
            <w:rFonts w:cstheme="minorHAnsi"/>
            <w:sz w:val="24"/>
            <w:szCs w:val="24"/>
          </w:rPr>
          <w:br/>
        </w:r>
        <w:r w:rsidRPr="00581F9A">
          <w:rPr>
            <w:rFonts w:cstheme="minorHAnsi"/>
            <w:b/>
            <w:bCs/>
            <w:sz w:val="24"/>
            <w:szCs w:val="24"/>
          </w:rPr>
          <w:t>4.6. Akordeon Eşlikli Danslar</w:t>
        </w:r>
        <w:r w:rsidRPr="00581F9A">
          <w:rPr>
            <w:rFonts w:cstheme="minorHAnsi"/>
            <w:sz w:val="24"/>
            <w:szCs w:val="24"/>
          </w:rPr>
          <w:br/>
        </w:r>
        <w:proofErr w:type="spellStart"/>
        <w:r w:rsidRPr="00581F9A">
          <w:rPr>
            <w:rFonts w:cstheme="minorHAnsi"/>
            <w:sz w:val="24"/>
            <w:szCs w:val="24"/>
          </w:rPr>
          <w:t>Ayşat</w:t>
        </w:r>
        <w:proofErr w:type="spellEnd"/>
        <w:r w:rsidRPr="00581F9A">
          <w:rPr>
            <w:rFonts w:cstheme="minorHAnsi"/>
            <w:sz w:val="24"/>
            <w:szCs w:val="24"/>
          </w:rPr>
          <w:t xml:space="preserve">, </w:t>
        </w:r>
        <w:proofErr w:type="spellStart"/>
        <w:r w:rsidRPr="00581F9A">
          <w:rPr>
            <w:rFonts w:cstheme="minorHAnsi"/>
            <w:sz w:val="24"/>
            <w:szCs w:val="24"/>
          </w:rPr>
          <w:t>Yüzbir</w:t>
        </w:r>
        <w:proofErr w:type="spellEnd"/>
        <w:r w:rsidRPr="00581F9A">
          <w:rPr>
            <w:rFonts w:cstheme="minorHAnsi"/>
            <w:sz w:val="24"/>
            <w:szCs w:val="24"/>
          </w:rPr>
          <w:t xml:space="preserve">, Kıskanç, Şeyh Şamil (Kars), </w:t>
        </w:r>
        <w:proofErr w:type="spellStart"/>
        <w:r w:rsidRPr="00581F9A">
          <w:rPr>
            <w:rFonts w:cstheme="minorHAnsi"/>
            <w:sz w:val="24"/>
            <w:szCs w:val="24"/>
          </w:rPr>
          <w:t>Atabarı</w:t>
        </w:r>
        <w:proofErr w:type="spellEnd"/>
        <w:r w:rsidRPr="00581F9A">
          <w:rPr>
            <w:rFonts w:cstheme="minorHAnsi"/>
            <w:sz w:val="24"/>
            <w:szCs w:val="24"/>
          </w:rPr>
          <w:t xml:space="preserve">, Daldalan, Acara Kız Hortumu, </w:t>
        </w:r>
        <w:proofErr w:type="spellStart"/>
        <w:r w:rsidRPr="00581F9A">
          <w:rPr>
            <w:rFonts w:cstheme="minorHAnsi"/>
            <w:sz w:val="24"/>
            <w:szCs w:val="24"/>
          </w:rPr>
          <w:t>Sasa</w:t>
        </w:r>
        <w:proofErr w:type="spellEnd"/>
        <w:r w:rsidRPr="00581F9A">
          <w:rPr>
            <w:rFonts w:cstheme="minorHAnsi"/>
            <w:sz w:val="24"/>
            <w:szCs w:val="24"/>
          </w:rPr>
          <w:t xml:space="preserve"> (Artvin)</w:t>
        </w:r>
        <w:r w:rsidRPr="00581F9A">
          <w:rPr>
            <w:rFonts w:cstheme="minorHAnsi"/>
            <w:sz w:val="24"/>
            <w:szCs w:val="24"/>
          </w:rPr>
          <w:br/>
        </w:r>
        <w:r w:rsidRPr="00581F9A">
          <w:rPr>
            <w:rFonts w:cstheme="minorHAnsi"/>
            <w:b/>
            <w:bCs/>
            <w:sz w:val="24"/>
            <w:szCs w:val="24"/>
          </w:rPr>
          <w:br/>
        </w:r>
        <w:proofErr w:type="gramStart"/>
        <w:r w:rsidRPr="00581F9A">
          <w:rPr>
            <w:rFonts w:cstheme="minorHAnsi"/>
            <w:b/>
            <w:bCs/>
            <w:sz w:val="24"/>
            <w:szCs w:val="24"/>
          </w:rPr>
          <w:t>4.7</w:t>
        </w:r>
        <w:proofErr w:type="gramEnd"/>
        <w:r w:rsidRPr="00581F9A">
          <w:rPr>
            <w:rFonts w:cstheme="minorHAnsi"/>
            <w:b/>
            <w:bCs/>
            <w:sz w:val="24"/>
            <w:szCs w:val="24"/>
          </w:rPr>
          <w:t>. Bağlama Eşlikli Danslar</w:t>
        </w:r>
        <w:r w:rsidRPr="00581F9A">
          <w:rPr>
            <w:rFonts w:cstheme="minorHAnsi"/>
            <w:sz w:val="24"/>
            <w:szCs w:val="24"/>
          </w:rPr>
          <w:br/>
          <w:t xml:space="preserve">Afyon Zeybeği, </w:t>
        </w:r>
        <w:proofErr w:type="spellStart"/>
        <w:r w:rsidRPr="00581F9A">
          <w:rPr>
            <w:rFonts w:cstheme="minorHAnsi"/>
            <w:sz w:val="24"/>
            <w:szCs w:val="24"/>
          </w:rPr>
          <w:t>Hatçam</w:t>
        </w:r>
        <w:proofErr w:type="spellEnd"/>
        <w:r w:rsidRPr="00581F9A">
          <w:rPr>
            <w:rFonts w:cstheme="minorHAnsi"/>
            <w:sz w:val="24"/>
            <w:szCs w:val="24"/>
          </w:rPr>
          <w:t xml:space="preserve"> Çıkmış, </w:t>
        </w:r>
        <w:proofErr w:type="spellStart"/>
        <w:r w:rsidRPr="00581F9A">
          <w:rPr>
            <w:rFonts w:cstheme="minorHAnsi"/>
            <w:sz w:val="24"/>
            <w:szCs w:val="24"/>
          </w:rPr>
          <w:t>Zabbak</w:t>
        </w:r>
        <w:proofErr w:type="spellEnd"/>
        <w:r w:rsidRPr="00581F9A">
          <w:rPr>
            <w:rFonts w:cstheme="minorHAnsi"/>
            <w:sz w:val="24"/>
            <w:szCs w:val="24"/>
          </w:rPr>
          <w:t xml:space="preserve"> (Afyon), </w:t>
        </w:r>
        <w:proofErr w:type="spellStart"/>
        <w:r w:rsidRPr="00581F9A">
          <w:rPr>
            <w:rFonts w:cstheme="minorHAnsi"/>
            <w:sz w:val="24"/>
            <w:szCs w:val="24"/>
          </w:rPr>
          <w:t>Fidayda</w:t>
        </w:r>
        <w:proofErr w:type="spellEnd"/>
        <w:r w:rsidRPr="00581F9A">
          <w:rPr>
            <w:rFonts w:cstheme="minorHAnsi"/>
            <w:sz w:val="24"/>
            <w:szCs w:val="24"/>
          </w:rPr>
          <w:t xml:space="preserve">, Misket, Seymen Zeybeği (Ankara), Keklik Zeybeği, Kralın Kızı (Bilecik, Eskişehir), </w:t>
        </w:r>
        <w:proofErr w:type="spellStart"/>
        <w:r w:rsidRPr="00581F9A">
          <w:rPr>
            <w:rFonts w:cstheme="minorHAnsi"/>
            <w:sz w:val="24"/>
            <w:szCs w:val="24"/>
          </w:rPr>
          <w:t>Halimem</w:t>
        </w:r>
        <w:proofErr w:type="spellEnd"/>
        <w:r w:rsidRPr="00581F9A">
          <w:rPr>
            <w:rFonts w:cstheme="minorHAnsi"/>
            <w:sz w:val="24"/>
            <w:szCs w:val="24"/>
          </w:rPr>
          <w:t>, Meşeli, Ördek (Bolu), Elindeki Mendil, Yoğurdum Var, Karakuş (Eskişehir).</w:t>
        </w:r>
        <w:r w:rsidRPr="00581F9A">
          <w:rPr>
            <w:rFonts w:cstheme="minorHAnsi"/>
            <w:sz w:val="24"/>
            <w:szCs w:val="24"/>
          </w:rPr>
          <w:br/>
        </w:r>
        <w:r w:rsidRPr="00581F9A">
          <w:rPr>
            <w:rFonts w:cstheme="minorHAnsi"/>
            <w:b/>
            <w:bCs/>
            <w:sz w:val="24"/>
            <w:szCs w:val="24"/>
          </w:rPr>
          <w:br/>
          <w:t>4.8. Kaval Eşlikli Danslar</w:t>
        </w:r>
        <w:r w:rsidRPr="00581F9A">
          <w:rPr>
            <w:rFonts w:cstheme="minorHAnsi"/>
            <w:sz w:val="24"/>
            <w:szCs w:val="24"/>
          </w:rPr>
          <w:br/>
          <w:t xml:space="preserve">Kırka Zeybeği, </w:t>
        </w:r>
        <w:proofErr w:type="spellStart"/>
        <w:r w:rsidRPr="00581F9A">
          <w:rPr>
            <w:rFonts w:cstheme="minorHAnsi"/>
            <w:sz w:val="24"/>
            <w:szCs w:val="24"/>
          </w:rPr>
          <w:t>Tüverek</w:t>
        </w:r>
        <w:proofErr w:type="spellEnd"/>
        <w:r w:rsidRPr="00581F9A">
          <w:rPr>
            <w:rFonts w:cstheme="minorHAnsi"/>
            <w:sz w:val="24"/>
            <w:szCs w:val="24"/>
          </w:rPr>
          <w:t xml:space="preserve"> Koran (Eskişehir), Al Yemeni, </w:t>
        </w:r>
        <w:proofErr w:type="spellStart"/>
        <w:r w:rsidRPr="00581F9A">
          <w:rPr>
            <w:rFonts w:cstheme="minorHAnsi"/>
            <w:sz w:val="24"/>
            <w:szCs w:val="24"/>
          </w:rPr>
          <w:t>Halimem</w:t>
        </w:r>
        <w:proofErr w:type="spellEnd"/>
        <w:r w:rsidRPr="00581F9A">
          <w:rPr>
            <w:rFonts w:cstheme="minorHAnsi"/>
            <w:sz w:val="24"/>
            <w:szCs w:val="24"/>
          </w:rPr>
          <w:t xml:space="preserve">, Ördek, Men </w:t>
        </w:r>
        <w:proofErr w:type="spellStart"/>
        <w:r w:rsidRPr="00581F9A">
          <w:rPr>
            <w:rFonts w:cstheme="minorHAnsi"/>
            <w:sz w:val="24"/>
            <w:szCs w:val="24"/>
          </w:rPr>
          <w:t>Men</w:t>
        </w:r>
        <w:proofErr w:type="spellEnd"/>
        <w:r w:rsidRPr="00581F9A">
          <w:rPr>
            <w:rFonts w:cstheme="minorHAnsi"/>
            <w:sz w:val="24"/>
            <w:szCs w:val="24"/>
          </w:rPr>
          <w:t xml:space="preserve"> (Bolu), Sarı Zeybek, Cemilem (Antalya), Yörük Ali, Sinanoğlu (Aydın), Azime, Mendili Oyaladım (Balıkesir), Ağırlama, </w:t>
        </w:r>
        <w:proofErr w:type="spellStart"/>
        <w:r w:rsidRPr="00581F9A">
          <w:rPr>
            <w:rFonts w:cstheme="minorHAnsi"/>
            <w:sz w:val="24"/>
            <w:szCs w:val="24"/>
          </w:rPr>
          <w:t>Terşi</w:t>
        </w:r>
        <w:proofErr w:type="spellEnd"/>
        <w:r w:rsidRPr="00581F9A">
          <w:rPr>
            <w:rFonts w:cstheme="minorHAnsi"/>
            <w:sz w:val="24"/>
            <w:szCs w:val="24"/>
          </w:rPr>
          <w:t xml:space="preserve"> (Adıyaman)</w:t>
        </w:r>
        <w:r w:rsidRPr="00581F9A">
          <w:rPr>
            <w:rFonts w:cstheme="minorHAnsi"/>
            <w:sz w:val="24"/>
            <w:szCs w:val="24"/>
          </w:rPr>
          <w:br/>
        </w:r>
        <w:r w:rsidRPr="00581F9A">
          <w:rPr>
            <w:rFonts w:cstheme="minorHAnsi"/>
            <w:b/>
            <w:bCs/>
            <w:sz w:val="24"/>
            <w:szCs w:val="24"/>
          </w:rPr>
          <w:br/>
        </w:r>
        <w:proofErr w:type="gramStart"/>
        <w:r w:rsidRPr="00581F9A">
          <w:rPr>
            <w:rFonts w:cstheme="minorHAnsi"/>
            <w:b/>
            <w:bCs/>
            <w:sz w:val="24"/>
            <w:szCs w:val="24"/>
          </w:rPr>
          <w:t>4.9</w:t>
        </w:r>
        <w:proofErr w:type="gramEnd"/>
        <w:r w:rsidRPr="00581F9A">
          <w:rPr>
            <w:rFonts w:cstheme="minorHAnsi"/>
            <w:b/>
            <w:bCs/>
            <w:sz w:val="24"/>
            <w:szCs w:val="24"/>
          </w:rPr>
          <w:t>. Sipsi Eşlikli Danslar</w:t>
        </w:r>
        <w:r w:rsidRPr="00581F9A">
          <w:rPr>
            <w:rFonts w:cstheme="minorHAnsi"/>
            <w:sz w:val="24"/>
            <w:szCs w:val="24"/>
          </w:rPr>
          <w:br/>
          <w:t xml:space="preserve">Serenler (Afyon, Burdur, Antalya), İğde Dalları (Afyon), Antalya’nın Mor Üzümü, Teke Zeybeği (Antalya), Gabardıç, Avşar Beyleri, Sarı Zeybek (Burdur), </w:t>
        </w:r>
        <w:proofErr w:type="spellStart"/>
        <w:r w:rsidRPr="00581F9A">
          <w:rPr>
            <w:rFonts w:cstheme="minorHAnsi"/>
            <w:sz w:val="24"/>
            <w:szCs w:val="24"/>
          </w:rPr>
          <w:t>Bidenem</w:t>
        </w:r>
        <w:proofErr w:type="spellEnd"/>
        <w:r w:rsidRPr="00581F9A">
          <w:rPr>
            <w:rFonts w:cstheme="minorHAnsi"/>
            <w:sz w:val="24"/>
            <w:szCs w:val="24"/>
          </w:rPr>
          <w:t xml:space="preserve">, </w:t>
        </w:r>
        <w:proofErr w:type="spellStart"/>
        <w:r w:rsidRPr="00581F9A">
          <w:rPr>
            <w:rFonts w:cstheme="minorHAnsi"/>
            <w:sz w:val="24"/>
            <w:szCs w:val="24"/>
          </w:rPr>
          <w:t>Ferayi</w:t>
        </w:r>
        <w:proofErr w:type="spellEnd"/>
        <w:r w:rsidRPr="00581F9A">
          <w:rPr>
            <w:rFonts w:cstheme="minorHAnsi"/>
            <w:sz w:val="24"/>
            <w:szCs w:val="24"/>
          </w:rPr>
          <w:t>, Yörük Kızı (Isparta).</w:t>
        </w:r>
        <w:r w:rsidRPr="00581F9A">
          <w:rPr>
            <w:rFonts w:cstheme="minorHAnsi"/>
            <w:sz w:val="24"/>
            <w:szCs w:val="24"/>
          </w:rPr>
          <w:br/>
        </w:r>
        <w:r w:rsidRPr="00581F9A">
          <w:rPr>
            <w:rFonts w:cstheme="minorHAnsi"/>
            <w:sz w:val="24"/>
            <w:szCs w:val="24"/>
          </w:rPr>
          <w:br/>
        </w:r>
        <w:r w:rsidRPr="00581F9A">
          <w:rPr>
            <w:rFonts w:cstheme="minorHAnsi"/>
            <w:b/>
            <w:bCs/>
            <w:sz w:val="24"/>
            <w:szCs w:val="24"/>
          </w:rPr>
          <w:t>4.10. Mızıka Eşlikli Danslar</w:t>
        </w:r>
        <w:r w:rsidRPr="00581F9A">
          <w:rPr>
            <w:rFonts w:cstheme="minorHAnsi"/>
            <w:sz w:val="24"/>
            <w:szCs w:val="24"/>
          </w:rPr>
          <w:br/>
        </w:r>
        <w:proofErr w:type="spellStart"/>
        <w:r w:rsidRPr="00581F9A">
          <w:rPr>
            <w:rFonts w:cstheme="minorHAnsi"/>
            <w:sz w:val="24"/>
            <w:szCs w:val="24"/>
          </w:rPr>
          <w:t>Çinçiva</w:t>
        </w:r>
        <w:proofErr w:type="spellEnd"/>
        <w:r w:rsidRPr="00581F9A">
          <w:rPr>
            <w:rFonts w:cstheme="minorHAnsi"/>
            <w:sz w:val="24"/>
            <w:szCs w:val="24"/>
          </w:rPr>
          <w:t xml:space="preserve">, </w:t>
        </w:r>
        <w:proofErr w:type="spellStart"/>
        <w:r w:rsidRPr="00581F9A">
          <w:rPr>
            <w:rFonts w:cstheme="minorHAnsi"/>
            <w:sz w:val="24"/>
            <w:szCs w:val="24"/>
          </w:rPr>
          <w:t>Çarişka</w:t>
        </w:r>
        <w:proofErr w:type="spellEnd"/>
        <w:r w:rsidRPr="00581F9A">
          <w:rPr>
            <w:rFonts w:cstheme="minorHAnsi"/>
            <w:sz w:val="24"/>
            <w:szCs w:val="24"/>
          </w:rPr>
          <w:t xml:space="preserve">, </w:t>
        </w:r>
        <w:proofErr w:type="spellStart"/>
        <w:r w:rsidRPr="00581F9A">
          <w:rPr>
            <w:rFonts w:cstheme="minorHAnsi"/>
            <w:sz w:val="24"/>
            <w:szCs w:val="24"/>
          </w:rPr>
          <w:t>Ancer</w:t>
        </w:r>
        <w:proofErr w:type="spellEnd"/>
        <w:r w:rsidRPr="00581F9A">
          <w:rPr>
            <w:rFonts w:cstheme="minorHAnsi"/>
            <w:sz w:val="24"/>
            <w:szCs w:val="24"/>
          </w:rPr>
          <w:t xml:space="preserve"> (Rize).</w:t>
        </w:r>
        <w:r w:rsidRPr="00581F9A">
          <w:rPr>
            <w:rFonts w:cstheme="minorHAnsi"/>
            <w:sz w:val="24"/>
            <w:szCs w:val="24"/>
          </w:rPr>
          <w:br/>
        </w:r>
        <w:r w:rsidRPr="00581F9A">
          <w:rPr>
            <w:rFonts w:cstheme="minorHAnsi"/>
            <w:sz w:val="24"/>
            <w:szCs w:val="24"/>
          </w:rPr>
          <w:br/>
        </w:r>
      </w:ins>
    </w:p>
    <w:p w:rsidR="00B14D7C" w:rsidRPr="00581F9A" w:rsidRDefault="00B14D7C" w:rsidP="00B14D7C">
      <w:pPr>
        <w:rPr>
          <w:ins w:id="540" w:author="Unknown"/>
          <w:rFonts w:cstheme="minorHAnsi"/>
          <w:b/>
          <w:bCs/>
          <w:sz w:val="24"/>
          <w:szCs w:val="24"/>
        </w:rPr>
      </w:pPr>
      <w:ins w:id="541" w:author="Unknown">
        <w:r w:rsidRPr="00581F9A">
          <w:rPr>
            <w:rFonts w:cstheme="minorHAnsi"/>
            <w:b/>
            <w:bCs/>
            <w:sz w:val="24"/>
            <w:szCs w:val="24"/>
          </w:rPr>
          <w:t>5. ADLARIN ANLAMLARINA GÖRE HALK OYUNLARI</w:t>
        </w:r>
      </w:ins>
    </w:p>
    <w:p w:rsidR="00B14D7C" w:rsidRPr="00581F9A" w:rsidRDefault="00B14D7C" w:rsidP="00B14D7C">
      <w:pPr>
        <w:rPr>
          <w:ins w:id="542" w:author="Unknown"/>
          <w:rFonts w:cstheme="minorHAnsi"/>
          <w:sz w:val="24"/>
          <w:szCs w:val="24"/>
        </w:rPr>
      </w:pPr>
      <w:ins w:id="543" w:author="Unknown">
        <w:r w:rsidRPr="00581F9A">
          <w:rPr>
            <w:rFonts w:cstheme="minorHAnsi"/>
            <w:sz w:val="24"/>
            <w:szCs w:val="24"/>
          </w:rPr>
          <w:br/>
        </w:r>
        <w:r w:rsidRPr="00581F9A">
          <w:rPr>
            <w:rFonts w:cstheme="minorHAnsi"/>
            <w:b/>
            <w:bCs/>
            <w:sz w:val="24"/>
            <w:szCs w:val="24"/>
          </w:rPr>
          <w:t>5.1. Yerleşim Yerinin Adını Alan Danslar</w:t>
        </w:r>
        <w:r w:rsidRPr="00581F9A">
          <w:rPr>
            <w:rFonts w:cstheme="minorHAnsi"/>
            <w:sz w:val="24"/>
            <w:szCs w:val="24"/>
          </w:rPr>
          <w:br/>
          <w:t>Tekirdağ Karşılaması (Tekirdağ), Çorum Halayı (Çorum), Sivas Halayı (Sivas), Tokat Sarması (Tokat), Tonya Horonu (Trabzon), Safranbolu Çiftetellisi (Zonguldak), Tavas Zeybeği (Denizli), Edremit Zeybeği (Balıkesir), İnönü Zeybeği (Eskişehir), Karaköy Sekmesi (Bolu).</w:t>
        </w:r>
        <w:r w:rsidRPr="00581F9A">
          <w:rPr>
            <w:rFonts w:cstheme="minorHAnsi"/>
            <w:sz w:val="24"/>
            <w:szCs w:val="24"/>
          </w:rPr>
          <w:br/>
        </w:r>
        <w:r w:rsidRPr="00581F9A">
          <w:rPr>
            <w:rFonts w:cstheme="minorHAnsi"/>
            <w:sz w:val="24"/>
            <w:szCs w:val="24"/>
          </w:rPr>
          <w:br/>
        </w:r>
      </w:ins>
    </w:p>
    <w:p w:rsidR="00B14D7C" w:rsidRPr="00581F9A" w:rsidRDefault="00B14D7C" w:rsidP="00B14D7C">
      <w:pPr>
        <w:rPr>
          <w:ins w:id="544" w:author="Unknown"/>
          <w:rFonts w:cstheme="minorHAnsi"/>
          <w:b/>
          <w:bCs/>
          <w:sz w:val="24"/>
          <w:szCs w:val="24"/>
        </w:rPr>
      </w:pPr>
      <w:ins w:id="545" w:author="Unknown">
        <w:r w:rsidRPr="00581F9A">
          <w:rPr>
            <w:rFonts w:cstheme="minorHAnsi"/>
            <w:b/>
            <w:bCs/>
            <w:sz w:val="24"/>
            <w:szCs w:val="24"/>
          </w:rPr>
          <w:t>5.2. Adıyla Dans Hareketlerinin Niteliğini Belirten Danslar</w:t>
        </w:r>
      </w:ins>
    </w:p>
    <w:p w:rsidR="00B14D7C" w:rsidRPr="00581F9A" w:rsidRDefault="00B14D7C" w:rsidP="00B14D7C">
      <w:pPr>
        <w:rPr>
          <w:ins w:id="546" w:author="Unknown"/>
          <w:rFonts w:cstheme="minorHAnsi"/>
          <w:sz w:val="24"/>
          <w:szCs w:val="24"/>
        </w:rPr>
      </w:pPr>
      <w:ins w:id="547" w:author="Unknown">
        <w:r w:rsidRPr="00581F9A">
          <w:rPr>
            <w:rFonts w:cstheme="minorHAnsi"/>
            <w:sz w:val="24"/>
            <w:szCs w:val="24"/>
          </w:rPr>
          <w:br/>
        </w:r>
        <w:r w:rsidRPr="00581F9A">
          <w:rPr>
            <w:rFonts w:cstheme="minorHAnsi"/>
            <w:b/>
            <w:bCs/>
            <w:sz w:val="24"/>
            <w:szCs w:val="24"/>
          </w:rPr>
          <w:t>5.2.1. Pozisyon Özelliğini Belirten Danslar</w:t>
        </w:r>
        <w:r w:rsidRPr="00581F9A">
          <w:rPr>
            <w:rFonts w:cstheme="minorHAnsi"/>
            <w:sz w:val="24"/>
            <w:szCs w:val="24"/>
          </w:rPr>
          <w:br/>
        </w:r>
        <w:proofErr w:type="spellStart"/>
        <w:r w:rsidRPr="00581F9A">
          <w:rPr>
            <w:rFonts w:cstheme="minorHAnsi"/>
            <w:sz w:val="24"/>
            <w:szCs w:val="24"/>
          </w:rPr>
          <w:t>Dizkırma</w:t>
        </w:r>
        <w:proofErr w:type="spellEnd"/>
        <w:r w:rsidRPr="00581F9A">
          <w:rPr>
            <w:rFonts w:cstheme="minorHAnsi"/>
            <w:sz w:val="24"/>
            <w:szCs w:val="24"/>
          </w:rPr>
          <w:t xml:space="preserve"> (Bingöl), Topal Koşma (Çankırı), Sekme (Çanakkale, Bursa, Erzurum), Tek Ayak (Bingöl, Diyarbakır), Dik Halay, Şeve Kırma (Elazığ), Aşırma, Döne (Erzurum), </w:t>
        </w:r>
        <w:proofErr w:type="spellStart"/>
        <w:r w:rsidRPr="00581F9A">
          <w:rPr>
            <w:rFonts w:cstheme="minorHAnsi"/>
            <w:sz w:val="24"/>
            <w:szCs w:val="24"/>
          </w:rPr>
          <w:t>Çepikli</w:t>
        </w:r>
        <w:proofErr w:type="spellEnd"/>
        <w:r w:rsidRPr="00581F9A">
          <w:rPr>
            <w:rFonts w:cstheme="minorHAnsi"/>
            <w:sz w:val="24"/>
            <w:szCs w:val="24"/>
          </w:rPr>
          <w:t xml:space="preserve"> (Gaziantep), Dik Kayda (Giresun), Kırıtma (Kütahya).</w:t>
        </w:r>
        <w:r w:rsidRPr="00581F9A">
          <w:rPr>
            <w:rFonts w:cstheme="minorHAnsi"/>
            <w:sz w:val="24"/>
            <w:szCs w:val="24"/>
          </w:rPr>
          <w:br/>
        </w:r>
        <w:r w:rsidRPr="00581F9A">
          <w:rPr>
            <w:rFonts w:cstheme="minorHAnsi"/>
            <w:sz w:val="24"/>
            <w:szCs w:val="24"/>
          </w:rPr>
          <w:br/>
        </w:r>
        <w:r w:rsidRPr="00581F9A">
          <w:rPr>
            <w:rFonts w:cstheme="minorHAnsi"/>
            <w:b/>
            <w:bCs/>
            <w:sz w:val="24"/>
            <w:szCs w:val="24"/>
          </w:rPr>
          <w:t>5.2.2. Hareketin Hızını Belirten Danslar</w:t>
        </w:r>
        <w:r w:rsidRPr="00581F9A">
          <w:rPr>
            <w:rFonts w:cstheme="minorHAnsi"/>
            <w:sz w:val="24"/>
            <w:szCs w:val="24"/>
          </w:rPr>
          <w:br/>
          <w:t xml:space="preserve">Ağır Hava (Bingöl), Ağır </w:t>
        </w:r>
        <w:proofErr w:type="spellStart"/>
        <w:r w:rsidRPr="00581F9A">
          <w:rPr>
            <w:rFonts w:cstheme="minorHAnsi"/>
            <w:sz w:val="24"/>
            <w:szCs w:val="24"/>
          </w:rPr>
          <w:t>Govenk</w:t>
        </w:r>
        <w:proofErr w:type="spellEnd"/>
        <w:r w:rsidRPr="00581F9A">
          <w:rPr>
            <w:rFonts w:cstheme="minorHAnsi"/>
            <w:sz w:val="24"/>
            <w:szCs w:val="24"/>
          </w:rPr>
          <w:t xml:space="preserve"> (Bitlis), Ağır Zeybek (Burdur), Deli Horon, </w:t>
        </w:r>
        <w:proofErr w:type="spellStart"/>
        <w:r w:rsidRPr="00581F9A">
          <w:rPr>
            <w:rFonts w:cstheme="minorHAnsi"/>
            <w:sz w:val="24"/>
            <w:szCs w:val="24"/>
          </w:rPr>
          <w:t>Çoşkun</w:t>
        </w:r>
        <w:proofErr w:type="spellEnd"/>
        <w:r w:rsidRPr="00581F9A">
          <w:rPr>
            <w:rFonts w:cstheme="minorHAnsi"/>
            <w:sz w:val="24"/>
            <w:szCs w:val="24"/>
          </w:rPr>
          <w:t xml:space="preserve"> Çoruh (Artvin), Kıvrak Halay (Kırşehir).</w:t>
        </w:r>
        <w:r w:rsidRPr="00581F9A">
          <w:rPr>
            <w:rFonts w:cstheme="minorHAnsi"/>
            <w:sz w:val="24"/>
            <w:szCs w:val="24"/>
          </w:rPr>
          <w:br/>
        </w:r>
        <w:r w:rsidRPr="00581F9A">
          <w:rPr>
            <w:rFonts w:cstheme="minorHAnsi"/>
            <w:sz w:val="24"/>
            <w:szCs w:val="24"/>
          </w:rPr>
          <w:br/>
        </w:r>
        <w:r w:rsidRPr="00581F9A">
          <w:rPr>
            <w:rFonts w:cstheme="minorHAnsi"/>
            <w:b/>
            <w:bCs/>
            <w:sz w:val="24"/>
            <w:szCs w:val="24"/>
          </w:rPr>
          <w:t>5.2.3. Meslek Adını Belirten Danslar</w:t>
        </w:r>
        <w:r w:rsidRPr="00581F9A">
          <w:rPr>
            <w:rFonts w:cstheme="minorHAnsi"/>
            <w:sz w:val="24"/>
            <w:szCs w:val="24"/>
          </w:rPr>
          <w:br/>
          <w:t>Değirmenci (Bitlis, Kastamonu), Pamukçu Bengisi (Balıkesir), Kasap (Edirne), Yağcılar Zeybeği (İzmir), Ormancı (Kastamonu), Turşucu Güzeli (Kütahya), Kasnakçı Oyunu (Sinop), Deveci Emmi (Sivas), Kalaycılar (Kırklareli).</w:t>
        </w:r>
        <w:r w:rsidRPr="00581F9A">
          <w:rPr>
            <w:rFonts w:cstheme="minorHAnsi"/>
            <w:sz w:val="24"/>
            <w:szCs w:val="24"/>
          </w:rPr>
          <w:br/>
        </w:r>
        <w:r w:rsidRPr="00581F9A">
          <w:rPr>
            <w:rFonts w:cstheme="minorHAnsi"/>
            <w:b/>
            <w:bCs/>
            <w:sz w:val="24"/>
            <w:szCs w:val="24"/>
          </w:rPr>
          <w:br/>
          <w:t>5.2.4. Dansçının Elinde Taşıdığı Eşyanın Adını Belirten Danslar</w:t>
        </w:r>
        <w:r w:rsidRPr="00581F9A">
          <w:rPr>
            <w:rFonts w:cstheme="minorHAnsi"/>
            <w:sz w:val="24"/>
            <w:szCs w:val="24"/>
          </w:rPr>
          <w:br/>
          <w:t xml:space="preserve">Bıçak Oyunu (Rize, Trabzon, Erzincan), Hançer Barı (Erzurum), Kaşık Oyunu (Antalya, Konya), Zilli Oyun (Kütahya), Mendilli (Gaziantep), Elindeki Mendil (Eskişehir), Mendil Havası (Tekirdağ), Kılıç-Kalkan (Bursa), Çayda Çıra (Elazığ), </w:t>
        </w:r>
        <w:proofErr w:type="spellStart"/>
        <w:r w:rsidRPr="00581F9A">
          <w:rPr>
            <w:rFonts w:cstheme="minorHAnsi"/>
            <w:sz w:val="24"/>
            <w:szCs w:val="24"/>
          </w:rPr>
          <w:t>Teşi</w:t>
        </w:r>
        <w:proofErr w:type="spellEnd"/>
        <w:r w:rsidRPr="00581F9A">
          <w:rPr>
            <w:rFonts w:cstheme="minorHAnsi"/>
            <w:sz w:val="24"/>
            <w:szCs w:val="24"/>
          </w:rPr>
          <w:t xml:space="preserve"> (Artvin).</w:t>
        </w:r>
        <w:r w:rsidRPr="00581F9A">
          <w:rPr>
            <w:rFonts w:cstheme="minorHAnsi"/>
            <w:sz w:val="24"/>
            <w:szCs w:val="24"/>
          </w:rPr>
          <w:br/>
        </w:r>
        <w:r w:rsidRPr="00581F9A">
          <w:rPr>
            <w:rFonts w:cstheme="minorHAnsi"/>
            <w:sz w:val="24"/>
            <w:szCs w:val="24"/>
          </w:rPr>
          <w:br/>
        </w:r>
        <w:proofErr w:type="gramStart"/>
        <w:r w:rsidRPr="00581F9A">
          <w:rPr>
            <w:rFonts w:cstheme="minorHAnsi"/>
            <w:b/>
            <w:bCs/>
            <w:sz w:val="24"/>
            <w:szCs w:val="24"/>
          </w:rPr>
          <w:t>5.2.5. Adını Rakamlardan Alan Danslar</w:t>
        </w:r>
        <w:r w:rsidRPr="00581F9A">
          <w:rPr>
            <w:rFonts w:cstheme="minorHAnsi"/>
            <w:sz w:val="24"/>
            <w:szCs w:val="24"/>
          </w:rPr>
          <w:br/>
          <w:t xml:space="preserve">İki Ayak (Bingöl, Diyarbakır), </w:t>
        </w:r>
        <w:proofErr w:type="spellStart"/>
        <w:r w:rsidRPr="00581F9A">
          <w:rPr>
            <w:rFonts w:cstheme="minorHAnsi"/>
            <w:sz w:val="24"/>
            <w:szCs w:val="24"/>
          </w:rPr>
          <w:t>Ondört</w:t>
        </w:r>
        <w:proofErr w:type="spellEnd"/>
        <w:r w:rsidRPr="00581F9A">
          <w:rPr>
            <w:rFonts w:cstheme="minorHAnsi"/>
            <w:sz w:val="24"/>
            <w:szCs w:val="24"/>
          </w:rPr>
          <w:t xml:space="preserve"> (Artvin), İkinci Bar (Erzurum), İki Parmak (Aydın), Bir Altmışlık (Çorum), Dokuzlu (Gaziantep), </w:t>
        </w:r>
        <w:proofErr w:type="spellStart"/>
        <w:r w:rsidRPr="00581F9A">
          <w:rPr>
            <w:rFonts w:cstheme="minorHAnsi"/>
            <w:sz w:val="24"/>
            <w:szCs w:val="24"/>
          </w:rPr>
          <w:t>Yüzbir</w:t>
        </w:r>
        <w:proofErr w:type="spellEnd"/>
        <w:r w:rsidRPr="00581F9A">
          <w:rPr>
            <w:rFonts w:cstheme="minorHAnsi"/>
            <w:sz w:val="24"/>
            <w:szCs w:val="24"/>
          </w:rPr>
          <w:t xml:space="preserve">, </w:t>
        </w:r>
        <w:proofErr w:type="spellStart"/>
        <w:r w:rsidRPr="00581F9A">
          <w:rPr>
            <w:rFonts w:cstheme="minorHAnsi"/>
            <w:sz w:val="24"/>
            <w:szCs w:val="24"/>
          </w:rPr>
          <w:t>Dörtlen</w:t>
        </w:r>
        <w:proofErr w:type="spellEnd"/>
        <w:r w:rsidRPr="00581F9A">
          <w:rPr>
            <w:rFonts w:cstheme="minorHAnsi"/>
            <w:sz w:val="24"/>
            <w:szCs w:val="24"/>
          </w:rPr>
          <w:t xml:space="preserve"> (Kars), Üç Oğlan (Kırklareli), Beş Ayak (Malatya)</w:t>
        </w:r>
        <w:r w:rsidRPr="00581F9A">
          <w:rPr>
            <w:rFonts w:cstheme="minorHAnsi"/>
            <w:sz w:val="24"/>
            <w:szCs w:val="24"/>
          </w:rPr>
          <w:br/>
        </w:r>
        <w:r w:rsidRPr="00581F9A">
          <w:rPr>
            <w:rFonts w:cstheme="minorHAnsi"/>
            <w:sz w:val="24"/>
            <w:szCs w:val="24"/>
          </w:rPr>
          <w:br/>
        </w:r>
        <w:r w:rsidRPr="00581F9A">
          <w:rPr>
            <w:rFonts w:cstheme="minorHAnsi"/>
            <w:b/>
            <w:bCs/>
            <w:sz w:val="24"/>
            <w:szCs w:val="24"/>
          </w:rPr>
          <w:t>5.2.6. Adını Renklerden Alan Danslar</w:t>
        </w:r>
        <w:r w:rsidRPr="00581F9A">
          <w:rPr>
            <w:rFonts w:cstheme="minorHAnsi"/>
            <w:sz w:val="24"/>
            <w:szCs w:val="24"/>
          </w:rPr>
          <w:br/>
          <w:t>Yeşil Olur (Afyon), Sarı Zeybek (Antalya, Burdur, Isparta), Sarı Karınca (Balıkesir), Al Yemeni (Bolu, Bursa), Entarisi Kırmızı (Eskişehir), Yeşilim (Konya), Boz Eşek (Şanlıurfa), Yeşil İpek (Zonguldak) (Koçkar 1998).</w:t>
        </w:r>
        <w:proofErr w:type="gramEnd"/>
        <w:r w:rsidRPr="00581F9A">
          <w:rPr>
            <w:rFonts w:cstheme="minorHAnsi"/>
            <w:sz w:val="24"/>
            <w:szCs w:val="24"/>
          </w:rPr>
          <w:br/>
        </w:r>
        <w:r w:rsidRPr="00581F9A">
          <w:rPr>
            <w:rFonts w:cstheme="minorHAnsi"/>
            <w:sz w:val="24"/>
            <w:szCs w:val="24"/>
          </w:rPr>
          <w:br/>
        </w:r>
        <w:r w:rsidRPr="00581F9A">
          <w:rPr>
            <w:rFonts w:cstheme="minorHAnsi"/>
            <w:sz w:val="24"/>
            <w:szCs w:val="24"/>
          </w:rPr>
          <w:br/>
          <w:t>KAYNAKLAR</w:t>
        </w:r>
        <w:r w:rsidRPr="00581F9A">
          <w:rPr>
            <w:rFonts w:cstheme="minorHAnsi"/>
            <w:sz w:val="24"/>
            <w:szCs w:val="24"/>
          </w:rPr>
          <w:br/>
          <w:t>BAYKURT, Şerif. Türkiye’de Folklor, Kalite Matbaası, Ankara,1976</w:t>
        </w:r>
        <w:r w:rsidRPr="00581F9A">
          <w:rPr>
            <w:rFonts w:cstheme="minorHAnsi"/>
            <w:sz w:val="24"/>
            <w:szCs w:val="24"/>
          </w:rPr>
          <w:br/>
          <w:t>CÖNGER, Mümtaz. Milli Oyun Çalışmaları, Milli Eğitim Basımevi, Ankara, 1987.</w:t>
        </w:r>
        <w:r w:rsidRPr="00581F9A">
          <w:rPr>
            <w:rFonts w:cstheme="minorHAnsi"/>
            <w:sz w:val="24"/>
            <w:szCs w:val="24"/>
          </w:rPr>
          <w:br/>
          <w:t>DEMİRSİPAHİ, Cemil. Türk Halk Oyunları, Türkiye İş Bankası Kültür Yayınları:148, Ankara,1975.</w:t>
        </w:r>
        <w:r w:rsidRPr="00581F9A">
          <w:rPr>
            <w:rFonts w:cstheme="minorHAnsi"/>
            <w:sz w:val="24"/>
            <w:szCs w:val="24"/>
          </w:rPr>
          <w:br/>
          <w:t xml:space="preserve">EROĞLU, Türker. </w:t>
        </w:r>
        <w:proofErr w:type="gramStart"/>
        <w:r w:rsidRPr="00581F9A">
          <w:rPr>
            <w:rFonts w:cstheme="minorHAnsi"/>
            <w:sz w:val="24"/>
            <w:szCs w:val="24"/>
          </w:rPr>
          <w:t xml:space="preserve">Elazığ Halk Oyunlarının Halk Bilimi Açısından İncelenmesi, Lisans Tezi, Yöneten: Yrd. Doç. Dr. Halil Narman. </w:t>
        </w:r>
        <w:proofErr w:type="gramEnd"/>
        <w:r w:rsidRPr="00581F9A">
          <w:rPr>
            <w:rFonts w:cstheme="minorHAnsi"/>
            <w:sz w:val="24"/>
            <w:szCs w:val="24"/>
          </w:rPr>
          <w:t>Fırat Üniversitesi Fen Edebiyat Fakültesi Antropoloji Bölümü, Elazığ, 1985.</w:t>
        </w:r>
        <w:r w:rsidRPr="00581F9A">
          <w:rPr>
            <w:rFonts w:cstheme="minorHAnsi"/>
            <w:sz w:val="24"/>
            <w:szCs w:val="24"/>
          </w:rPr>
          <w:br/>
          <w:t>Fırat Üniversitesi Halk Oyunları Topluluğu Derleme Çalışması “Elazığ Halk Oyunları”, Fırat Üniversitesi Matbaası, Elazığ, 1984.</w:t>
        </w:r>
        <w:r w:rsidRPr="00581F9A">
          <w:rPr>
            <w:rFonts w:cstheme="minorHAnsi"/>
            <w:sz w:val="24"/>
            <w:szCs w:val="24"/>
          </w:rPr>
          <w:br/>
          <w:t xml:space="preserve">KOÇKAR, </w:t>
        </w:r>
        <w:proofErr w:type="spellStart"/>
        <w:r w:rsidRPr="00581F9A">
          <w:rPr>
            <w:rFonts w:cstheme="minorHAnsi"/>
            <w:sz w:val="24"/>
            <w:szCs w:val="24"/>
          </w:rPr>
          <w:t>M.Tekin</w:t>
        </w:r>
        <w:proofErr w:type="spellEnd"/>
        <w:r w:rsidRPr="00581F9A">
          <w:rPr>
            <w:rFonts w:cstheme="minorHAnsi"/>
            <w:sz w:val="24"/>
            <w:szCs w:val="24"/>
          </w:rPr>
          <w:t>, RAMAZAN Musa. Kafkas Halk Dansları Öğretim Yöntemi ve Teknikleri, Şamil Eğitim Ve Kültür Vakfı Yayınları, İstanbul 1987.</w:t>
        </w:r>
        <w:r w:rsidRPr="00581F9A">
          <w:rPr>
            <w:rFonts w:cstheme="minorHAnsi"/>
            <w:sz w:val="24"/>
            <w:szCs w:val="24"/>
          </w:rPr>
          <w:br/>
          <w:t xml:space="preserve">KOÇKAR, M. Tekin. Çağlar Boyunca İletişim Sanatı Olarak Dans ve Halk Dansları, Bağırgan </w:t>
        </w:r>
        <w:proofErr w:type="spellStart"/>
        <w:proofErr w:type="gramStart"/>
        <w:r w:rsidRPr="00581F9A">
          <w:rPr>
            <w:rFonts w:cstheme="minorHAnsi"/>
            <w:sz w:val="24"/>
            <w:szCs w:val="24"/>
          </w:rPr>
          <w:t>Yayımevi</w:t>
        </w:r>
        <w:proofErr w:type="spellEnd"/>
        <w:r w:rsidRPr="00581F9A">
          <w:rPr>
            <w:rFonts w:cstheme="minorHAnsi"/>
            <w:sz w:val="24"/>
            <w:szCs w:val="24"/>
          </w:rPr>
          <w:t xml:space="preserve"> ,Ankara</w:t>
        </w:r>
        <w:proofErr w:type="gramEnd"/>
        <w:r w:rsidRPr="00581F9A">
          <w:rPr>
            <w:rFonts w:cstheme="minorHAnsi"/>
            <w:sz w:val="24"/>
            <w:szCs w:val="24"/>
          </w:rPr>
          <w:t>, 1998.</w:t>
        </w:r>
        <w:r w:rsidRPr="00581F9A">
          <w:rPr>
            <w:rFonts w:cstheme="minorHAnsi"/>
            <w:sz w:val="24"/>
            <w:szCs w:val="24"/>
          </w:rPr>
          <w:br/>
          <w:t xml:space="preserve">ÖRNEK, Sedat </w:t>
        </w:r>
        <w:proofErr w:type="spellStart"/>
        <w:r w:rsidRPr="00581F9A">
          <w:rPr>
            <w:rFonts w:cstheme="minorHAnsi"/>
            <w:sz w:val="24"/>
            <w:szCs w:val="24"/>
          </w:rPr>
          <w:t>Veyis</w:t>
        </w:r>
        <w:proofErr w:type="spellEnd"/>
        <w:r w:rsidRPr="00581F9A">
          <w:rPr>
            <w:rFonts w:cstheme="minorHAnsi"/>
            <w:sz w:val="24"/>
            <w:szCs w:val="24"/>
          </w:rPr>
          <w:t>. Etnoloji sözlüğü, Ankara Üniversitesi Basımevi, Ankara, 1971.</w:t>
        </w:r>
        <w:r w:rsidRPr="00581F9A">
          <w:rPr>
            <w:rFonts w:cstheme="minorHAnsi"/>
            <w:sz w:val="24"/>
            <w:szCs w:val="24"/>
          </w:rPr>
          <w:br/>
          <w:t xml:space="preserve">TEBER, Dr. </w:t>
        </w:r>
        <w:proofErr w:type="spellStart"/>
        <w:r w:rsidRPr="00581F9A">
          <w:rPr>
            <w:rFonts w:cstheme="minorHAnsi"/>
            <w:sz w:val="24"/>
            <w:szCs w:val="24"/>
          </w:rPr>
          <w:t>Serol</w:t>
        </w:r>
        <w:proofErr w:type="spellEnd"/>
        <w:r w:rsidRPr="00581F9A">
          <w:rPr>
            <w:rFonts w:cstheme="minorHAnsi"/>
            <w:sz w:val="24"/>
            <w:szCs w:val="24"/>
          </w:rPr>
          <w:t>. Davranışlarımızın Kökeni, Sorun Yayınları, İstanbul, 1978.</w:t>
        </w:r>
        <w:r w:rsidRPr="00581F9A">
          <w:rPr>
            <w:rFonts w:cstheme="minorHAnsi"/>
            <w:sz w:val="24"/>
            <w:szCs w:val="24"/>
          </w:rPr>
          <w:br/>
          <w:t>TERZİOĞLU, Ahmet. “Halk Oyunlarının Eğitimdeki Rolü” Türk Halk Oyunlarının Öğretiminde Karşılaşılan Problemler Sempozyumu Bildirileri, Ankara 1991, S. 43.</w:t>
        </w:r>
      </w:ins>
    </w:p>
    <w:p w:rsidR="00B14D7C" w:rsidRPr="00581F9A" w:rsidRDefault="00B14D7C" w:rsidP="00B14D7C">
      <w:pPr>
        <w:rPr>
          <w:ins w:id="548" w:author="Unknown"/>
          <w:rFonts w:cstheme="minorHAnsi"/>
          <w:b/>
          <w:bCs/>
          <w:sz w:val="24"/>
          <w:szCs w:val="24"/>
        </w:rPr>
      </w:pPr>
      <w:ins w:id="549" w:author="Unknown">
        <w:r w:rsidRPr="00581F9A">
          <w:rPr>
            <w:rFonts w:cstheme="minorHAnsi"/>
            <w:b/>
            <w:bCs/>
            <w:sz w:val="24"/>
            <w:szCs w:val="24"/>
          </w:rPr>
          <w:t>TÜRK HALK OYUNLARININ DOĞAL ORTAMDAN SAHNEYE GELİŞİ</w:t>
        </w:r>
      </w:ins>
    </w:p>
    <w:p w:rsidR="00B14D7C" w:rsidRPr="00581F9A" w:rsidRDefault="00B14D7C" w:rsidP="00B14D7C">
      <w:pPr>
        <w:rPr>
          <w:ins w:id="550" w:author="Unknown"/>
          <w:rFonts w:cstheme="minorHAnsi"/>
          <w:sz w:val="24"/>
          <w:szCs w:val="24"/>
        </w:rPr>
      </w:pPr>
    </w:p>
    <w:p w:rsidR="00B14D7C" w:rsidRPr="00581F9A" w:rsidRDefault="00B14D7C" w:rsidP="00B14D7C">
      <w:pPr>
        <w:rPr>
          <w:ins w:id="551" w:author="Unknown"/>
          <w:rFonts w:cstheme="minorHAnsi"/>
          <w:sz w:val="24"/>
          <w:szCs w:val="24"/>
        </w:rPr>
      </w:pPr>
      <w:ins w:id="552" w:author="Unknown">
        <w:r w:rsidRPr="00581F9A">
          <w:rPr>
            <w:rFonts w:cstheme="minorHAnsi"/>
            <w:noProof/>
            <w:sz w:val="24"/>
            <w:szCs w:val="24"/>
            <w:lang w:eastAsia="tr-TR"/>
          </w:rPr>
          <w:drawing>
            <wp:inline distT="0" distB="0" distL="0" distR="0" wp14:anchorId="100B6CA1" wp14:editId="215317FC">
              <wp:extent cx="4762500" cy="8515350"/>
              <wp:effectExtent l="0" t="0" r="0" b="0"/>
              <wp:docPr id="61" name="Resim 61" descr="Ad:  Türk Halk Dansları (Halk Oyunları)8.jpg&#10;Gösterim: 5077&#10;Boyut:  109.1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Ad:  Türk Halk Dansları (Halk Oyunları)8.jpg&#10;Gösterim: 5077&#10;Boyut:  109.1 KB"/>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2500" cy="8515350"/>
                      </a:xfrm>
                      <a:prstGeom prst="rect">
                        <a:avLst/>
                      </a:prstGeom>
                      <a:noFill/>
                      <a:ln>
                        <a:noFill/>
                      </a:ln>
                    </pic:spPr>
                  </pic:pic>
                </a:graphicData>
              </a:graphic>
            </wp:inline>
          </w:drawing>
        </w:r>
      </w:ins>
    </w:p>
    <w:p w:rsidR="00B14D7C" w:rsidRPr="00581F9A" w:rsidRDefault="00B14D7C" w:rsidP="00B14D7C">
      <w:pPr>
        <w:rPr>
          <w:ins w:id="553" w:author="Unknown"/>
          <w:rFonts w:cstheme="minorHAnsi"/>
          <w:sz w:val="24"/>
          <w:szCs w:val="24"/>
        </w:rPr>
      </w:pPr>
      <w:ins w:id="554" w:author="Unknown">
        <w:r w:rsidRPr="00581F9A">
          <w:rPr>
            <w:rFonts w:cstheme="minorHAnsi"/>
            <w:sz w:val="24"/>
            <w:szCs w:val="24"/>
          </w:rPr>
          <w:t xml:space="preserve">“Ait olduğu toplumun kültür değerlerini </w:t>
        </w:r>
        <w:proofErr w:type="spellStart"/>
        <w:proofErr w:type="gramStart"/>
        <w:r w:rsidRPr="00581F9A">
          <w:rPr>
            <w:rFonts w:cstheme="minorHAnsi"/>
            <w:sz w:val="24"/>
            <w:szCs w:val="24"/>
          </w:rPr>
          <w:t>yansıtan;bir</w:t>
        </w:r>
        <w:proofErr w:type="spellEnd"/>
        <w:proofErr w:type="gramEnd"/>
        <w:r w:rsidRPr="00581F9A">
          <w:rPr>
            <w:rFonts w:cstheme="minorHAnsi"/>
            <w:sz w:val="24"/>
            <w:szCs w:val="24"/>
          </w:rPr>
          <w:t xml:space="preserve"> </w:t>
        </w:r>
        <w:proofErr w:type="spellStart"/>
        <w:r w:rsidRPr="00581F9A">
          <w:rPr>
            <w:rFonts w:cstheme="minorHAnsi"/>
            <w:sz w:val="24"/>
            <w:szCs w:val="24"/>
          </w:rPr>
          <w:t>olayı,bir</w:t>
        </w:r>
        <w:proofErr w:type="spellEnd"/>
        <w:r w:rsidRPr="00581F9A">
          <w:rPr>
            <w:rFonts w:cstheme="minorHAnsi"/>
            <w:sz w:val="24"/>
            <w:szCs w:val="24"/>
          </w:rPr>
          <w:t xml:space="preserve"> </w:t>
        </w:r>
        <w:proofErr w:type="spellStart"/>
        <w:r w:rsidRPr="00581F9A">
          <w:rPr>
            <w:rFonts w:cstheme="minorHAnsi"/>
            <w:sz w:val="24"/>
            <w:szCs w:val="24"/>
          </w:rPr>
          <w:t>sevinci,bir</w:t>
        </w:r>
        <w:proofErr w:type="spellEnd"/>
        <w:r w:rsidRPr="00581F9A">
          <w:rPr>
            <w:rFonts w:cstheme="minorHAnsi"/>
            <w:sz w:val="24"/>
            <w:szCs w:val="24"/>
          </w:rPr>
          <w:t xml:space="preserve"> üzüntüyü ifade </w:t>
        </w:r>
        <w:proofErr w:type="spellStart"/>
        <w:r w:rsidRPr="00581F9A">
          <w:rPr>
            <w:rFonts w:cstheme="minorHAnsi"/>
            <w:sz w:val="24"/>
            <w:szCs w:val="24"/>
          </w:rPr>
          <w:t>eden;orijini</w:t>
        </w:r>
        <w:proofErr w:type="spellEnd"/>
        <w:r w:rsidRPr="00581F9A">
          <w:rPr>
            <w:rFonts w:cstheme="minorHAnsi"/>
            <w:sz w:val="24"/>
            <w:szCs w:val="24"/>
          </w:rPr>
          <w:t xml:space="preserve"> din ve büyü ile ilgili olan, müzikli olarak tek kişi veya gruplar halinde icra edilen , ölçülü , düzenli hareketlerdir” (Nail </w:t>
        </w:r>
        <w:proofErr w:type="spellStart"/>
        <w:r w:rsidRPr="00581F9A">
          <w:rPr>
            <w:rFonts w:cstheme="minorHAnsi"/>
            <w:sz w:val="24"/>
            <w:szCs w:val="24"/>
          </w:rPr>
          <w:t>TAN,Halk</w:t>
        </w:r>
        <w:proofErr w:type="spellEnd"/>
        <w:r w:rsidRPr="00581F9A">
          <w:rPr>
            <w:rFonts w:cstheme="minorHAnsi"/>
            <w:sz w:val="24"/>
            <w:szCs w:val="24"/>
          </w:rPr>
          <w:t xml:space="preserve"> Bilimi Genel Bilgiler)</w:t>
        </w:r>
        <w:r w:rsidRPr="00581F9A">
          <w:rPr>
            <w:rFonts w:cstheme="minorHAnsi"/>
            <w:sz w:val="24"/>
            <w:szCs w:val="24"/>
          </w:rPr>
          <w:br/>
        </w:r>
        <w:r w:rsidRPr="00581F9A">
          <w:rPr>
            <w:rFonts w:cstheme="minorHAnsi"/>
            <w:sz w:val="24"/>
            <w:szCs w:val="24"/>
          </w:rPr>
          <w:br/>
          <w:t xml:space="preserve">Halk oyunları genellikle yaşam biçiminin bir sonucu olarak belirli bir gereksinimden ortaya </w:t>
        </w:r>
        <w:proofErr w:type="spellStart"/>
        <w:r w:rsidRPr="00581F9A">
          <w:rPr>
            <w:rFonts w:cstheme="minorHAnsi"/>
            <w:sz w:val="24"/>
            <w:szCs w:val="24"/>
          </w:rPr>
          <w:t>çıkar.giderek</w:t>
        </w:r>
        <w:proofErr w:type="spellEnd"/>
        <w:r w:rsidRPr="00581F9A">
          <w:rPr>
            <w:rFonts w:cstheme="minorHAnsi"/>
            <w:sz w:val="24"/>
            <w:szCs w:val="24"/>
          </w:rPr>
          <w:t xml:space="preserve"> yörede sürekli biçimlenip </w:t>
        </w:r>
        <w:proofErr w:type="spellStart"/>
        <w:r w:rsidRPr="00581F9A">
          <w:rPr>
            <w:rFonts w:cstheme="minorHAnsi"/>
            <w:sz w:val="24"/>
            <w:szCs w:val="24"/>
          </w:rPr>
          <w:t>yaygınlaşırlar.Bir</w:t>
        </w:r>
        <w:proofErr w:type="spellEnd"/>
        <w:r w:rsidRPr="00581F9A">
          <w:rPr>
            <w:rFonts w:cstheme="minorHAnsi"/>
            <w:sz w:val="24"/>
            <w:szCs w:val="24"/>
          </w:rPr>
          <w:t xml:space="preserve"> eğlence ortamında ve bir çok sosyal ilişkinin iletişim aracı olarak ortaya çıkan halk oyunları sürekli değişim göstererek yayılırlar.</w:t>
        </w:r>
        <w:r w:rsidRPr="00581F9A">
          <w:rPr>
            <w:rFonts w:cstheme="minorHAnsi"/>
            <w:sz w:val="24"/>
            <w:szCs w:val="24"/>
          </w:rPr>
          <w:br/>
        </w:r>
        <w:r w:rsidRPr="00581F9A">
          <w:rPr>
            <w:rFonts w:cstheme="minorHAnsi"/>
            <w:sz w:val="24"/>
            <w:szCs w:val="24"/>
          </w:rPr>
          <w:br/>
          <w:t xml:space="preserve">Ne halk türküleri ne de halk oyunları çıktıkları ilk gerçek biçimlerini </w:t>
        </w:r>
        <w:proofErr w:type="spellStart"/>
        <w:proofErr w:type="gramStart"/>
        <w:r w:rsidRPr="00581F9A">
          <w:rPr>
            <w:rFonts w:cstheme="minorHAnsi"/>
            <w:sz w:val="24"/>
            <w:szCs w:val="24"/>
          </w:rPr>
          <w:t>koruyabilirler.Bununla</w:t>
        </w:r>
        <w:proofErr w:type="spellEnd"/>
        <w:proofErr w:type="gramEnd"/>
        <w:r w:rsidRPr="00581F9A">
          <w:rPr>
            <w:rFonts w:cstheme="minorHAnsi"/>
            <w:sz w:val="24"/>
            <w:szCs w:val="24"/>
          </w:rPr>
          <w:t xml:space="preserve"> beraber geleneksel yaşam içinde karşılaşılan doğal </w:t>
        </w:r>
        <w:proofErr w:type="spellStart"/>
        <w:r w:rsidRPr="00581F9A">
          <w:rPr>
            <w:rFonts w:cstheme="minorHAnsi"/>
            <w:sz w:val="24"/>
            <w:szCs w:val="24"/>
          </w:rPr>
          <w:t>etkenler,dini</w:t>
        </w:r>
        <w:proofErr w:type="spellEnd"/>
        <w:r w:rsidRPr="00581F9A">
          <w:rPr>
            <w:rFonts w:cstheme="minorHAnsi"/>
            <w:sz w:val="24"/>
            <w:szCs w:val="24"/>
          </w:rPr>
          <w:t xml:space="preserve"> </w:t>
        </w:r>
        <w:proofErr w:type="spellStart"/>
        <w:r w:rsidRPr="00581F9A">
          <w:rPr>
            <w:rFonts w:cstheme="minorHAnsi"/>
            <w:sz w:val="24"/>
            <w:szCs w:val="24"/>
          </w:rPr>
          <w:t>etkenler,insan</w:t>
        </w:r>
        <w:proofErr w:type="spellEnd"/>
        <w:r w:rsidRPr="00581F9A">
          <w:rPr>
            <w:rFonts w:cstheme="minorHAnsi"/>
            <w:sz w:val="24"/>
            <w:szCs w:val="24"/>
          </w:rPr>
          <w:t xml:space="preserve"> ve hayvan ilişkileri, kişi adları ,bölge adlarından etkilenmelerle ,doğadaki </w:t>
        </w:r>
        <w:proofErr w:type="spellStart"/>
        <w:r w:rsidRPr="00581F9A">
          <w:rPr>
            <w:rFonts w:cstheme="minorHAnsi"/>
            <w:sz w:val="24"/>
            <w:szCs w:val="24"/>
          </w:rPr>
          <w:t>güzelliklerden,doğadaki</w:t>
        </w:r>
        <w:proofErr w:type="spellEnd"/>
        <w:r w:rsidRPr="00581F9A">
          <w:rPr>
            <w:rFonts w:cstheme="minorHAnsi"/>
            <w:sz w:val="24"/>
            <w:szCs w:val="24"/>
          </w:rPr>
          <w:t xml:space="preserve"> </w:t>
        </w:r>
        <w:proofErr w:type="spellStart"/>
        <w:r w:rsidRPr="00581F9A">
          <w:rPr>
            <w:rFonts w:cstheme="minorHAnsi"/>
            <w:sz w:val="24"/>
            <w:szCs w:val="24"/>
          </w:rPr>
          <w:t>renklerden,yaşanan</w:t>
        </w:r>
        <w:proofErr w:type="spellEnd"/>
        <w:r w:rsidRPr="00581F9A">
          <w:rPr>
            <w:rFonts w:cstheme="minorHAnsi"/>
            <w:sz w:val="24"/>
            <w:szCs w:val="24"/>
          </w:rPr>
          <w:t xml:space="preserve"> sevgi ve kıskançlıklardan ortaya çıkabildiği gibi daha önce ortaya çıktığı bilinen bir ezgiye oyun eklenmesi yoluyla yada doğaçlama yoluyla hem ezgi çalarak hem de oynayarak üretilebilmelidir.</w:t>
        </w:r>
        <w:r w:rsidRPr="00581F9A">
          <w:rPr>
            <w:rFonts w:cstheme="minorHAnsi"/>
            <w:sz w:val="24"/>
            <w:szCs w:val="24"/>
          </w:rPr>
          <w:br/>
        </w:r>
        <w:r w:rsidRPr="00581F9A">
          <w:rPr>
            <w:rFonts w:cstheme="minorHAnsi"/>
            <w:sz w:val="24"/>
            <w:szCs w:val="24"/>
          </w:rPr>
          <w:br/>
          <w:t xml:space="preserve">Halk oyunları çıktıkları doğal ortamlarda genellikle yörede yaşayan halk tarafından benimsendikten sonra </w:t>
        </w:r>
        <w:proofErr w:type="spellStart"/>
        <w:proofErr w:type="gramStart"/>
        <w:r w:rsidRPr="00581F9A">
          <w:rPr>
            <w:rFonts w:cstheme="minorHAnsi"/>
            <w:sz w:val="24"/>
            <w:szCs w:val="24"/>
          </w:rPr>
          <w:t>görerek,duyarak</w:t>
        </w:r>
        <w:proofErr w:type="spellEnd"/>
        <w:proofErr w:type="gramEnd"/>
        <w:r w:rsidRPr="00581F9A">
          <w:rPr>
            <w:rFonts w:cstheme="minorHAnsi"/>
            <w:sz w:val="24"/>
            <w:szCs w:val="24"/>
          </w:rPr>
          <w:t xml:space="preserve"> ve taklit ederek yada sergileme anında ,çalıp söyleyene ,oynayana katılarak </w:t>
        </w:r>
        <w:proofErr w:type="spellStart"/>
        <w:r w:rsidRPr="00581F9A">
          <w:rPr>
            <w:rFonts w:cstheme="minorHAnsi"/>
            <w:sz w:val="24"/>
            <w:szCs w:val="24"/>
          </w:rPr>
          <w:t>öğrenilir.Halk</w:t>
        </w:r>
        <w:proofErr w:type="spellEnd"/>
        <w:r w:rsidRPr="00581F9A">
          <w:rPr>
            <w:rFonts w:cstheme="minorHAnsi"/>
            <w:sz w:val="24"/>
            <w:szCs w:val="24"/>
          </w:rPr>
          <w:t xml:space="preserve"> oyunlarının öğrenilip yaygınlaşmaya başladığı bu ortamlarda öğrenme usta-çırak ilişkisi içinde kendini </w:t>
        </w:r>
        <w:proofErr w:type="spellStart"/>
        <w:r w:rsidRPr="00581F9A">
          <w:rPr>
            <w:rFonts w:cstheme="minorHAnsi"/>
            <w:sz w:val="24"/>
            <w:szCs w:val="24"/>
          </w:rPr>
          <w:t>gösterir.Oyunların</w:t>
        </w:r>
        <w:proofErr w:type="spellEnd"/>
        <w:r w:rsidRPr="00581F9A">
          <w:rPr>
            <w:rFonts w:cstheme="minorHAnsi"/>
            <w:sz w:val="24"/>
            <w:szCs w:val="24"/>
          </w:rPr>
          <w:t xml:space="preserve"> ortaya çıktığı bu yörelerde sistemli bir çalışmaya rastlamak veya varlığından söz etmek oldukça güçtür.</w:t>
        </w:r>
        <w:r w:rsidRPr="00581F9A">
          <w:rPr>
            <w:rFonts w:cstheme="minorHAnsi"/>
            <w:sz w:val="24"/>
            <w:szCs w:val="24"/>
          </w:rPr>
          <w:br/>
        </w:r>
        <w:r w:rsidRPr="00581F9A">
          <w:rPr>
            <w:rFonts w:cstheme="minorHAnsi"/>
            <w:sz w:val="24"/>
            <w:szCs w:val="24"/>
          </w:rPr>
          <w:br/>
          <w:t xml:space="preserve">Halk oyunları ve bunların müzikleri derlendikten </w:t>
        </w:r>
        <w:proofErr w:type="spellStart"/>
        <w:proofErr w:type="gramStart"/>
        <w:r w:rsidRPr="00581F9A">
          <w:rPr>
            <w:rFonts w:cstheme="minorHAnsi"/>
            <w:sz w:val="24"/>
            <w:szCs w:val="24"/>
          </w:rPr>
          <w:t>sonra,seyirlik</w:t>
        </w:r>
        <w:proofErr w:type="spellEnd"/>
        <w:proofErr w:type="gramEnd"/>
        <w:r w:rsidRPr="00581F9A">
          <w:rPr>
            <w:rFonts w:cstheme="minorHAnsi"/>
            <w:sz w:val="24"/>
            <w:szCs w:val="24"/>
          </w:rPr>
          <w:t xml:space="preserve"> veya sanatsal etkinlik amacıyla sahnelemeye başladığı andan </w:t>
        </w:r>
        <w:proofErr w:type="spellStart"/>
        <w:r w:rsidRPr="00581F9A">
          <w:rPr>
            <w:rFonts w:cstheme="minorHAnsi"/>
            <w:sz w:val="24"/>
            <w:szCs w:val="24"/>
          </w:rPr>
          <w:t>itibaren,çeşitli</w:t>
        </w:r>
        <w:proofErr w:type="spellEnd"/>
        <w:r w:rsidRPr="00581F9A">
          <w:rPr>
            <w:rFonts w:cstheme="minorHAnsi"/>
            <w:sz w:val="24"/>
            <w:szCs w:val="24"/>
          </w:rPr>
          <w:t xml:space="preserve"> </w:t>
        </w:r>
        <w:proofErr w:type="spellStart"/>
        <w:r w:rsidRPr="00581F9A">
          <w:rPr>
            <w:rFonts w:cstheme="minorHAnsi"/>
            <w:sz w:val="24"/>
            <w:szCs w:val="24"/>
          </w:rPr>
          <w:t>değişikliği,eklemeleri</w:t>
        </w:r>
        <w:proofErr w:type="spellEnd"/>
        <w:r w:rsidRPr="00581F9A">
          <w:rPr>
            <w:rFonts w:cstheme="minorHAnsi"/>
            <w:sz w:val="24"/>
            <w:szCs w:val="24"/>
          </w:rPr>
          <w:t xml:space="preserve"> ve estetiği zorunlu </w:t>
        </w:r>
        <w:proofErr w:type="spellStart"/>
        <w:r w:rsidRPr="00581F9A">
          <w:rPr>
            <w:rFonts w:cstheme="minorHAnsi"/>
            <w:sz w:val="24"/>
            <w:szCs w:val="24"/>
          </w:rPr>
          <w:t>kılar.Bu</w:t>
        </w:r>
        <w:proofErr w:type="spellEnd"/>
        <w:r w:rsidRPr="00581F9A">
          <w:rPr>
            <w:rFonts w:cstheme="minorHAnsi"/>
            <w:sz w:val="24"/>
            <w:szCs w:val="24"/>
          </w:rPr>
          <w:t xml:space="preserve"> oyunların ilk biçimi akademik bir uzman yada sanatçı tarafından geliştirilerek sanatsal görünüm </w:t>
        </w:r>
        <w:proofErr w:type="spellStart"/>
        <w:r w:rsidRPr="00581F9A">
          <w:rPr>
            <w:rFonts w:cstheme="minorHAnsi"/>
            <w:sz w:val="24"/>
            <w:szCs w:val="24"/>
          </w:rPr>
          <w:t>kazanır.Eski</w:t>
        </w:r>
        <w:proofErr w:type="spellEnd"/>
        <w:r w:rsidRPr="00581F9A">
          <w:rPr>
            <w:rFonts w:cstheme="minorHAnsi"/>
            <w:sz w:val="24"/>
            <w:szCs w:val="24"/>
          </w:rPr>
          <w:t xml:space="preserve"> </w:t>
        </w:r>
        <w:proofErr w:type="spellStart"/>
        <w:r w:rsidRPr="00581F9A">
          <w:rPr>
            <w:rFonts w:cstheme="minorHAnsi"/>
            <w:sz w:val="24"/>
            <w:szCs w:val="24"/>
          </w:rPr>
          <w:t>hali,halkın</w:t>
        </w:r>
        <w:proofErr w:type="spellEnd"/>
        <w:r w:rsidRPr="00581F9A">
          <w:rPr>
            <w:rFonts w:cstheme="minorHAnsi"/>
            <w:sz w:val="24"/>
            <w:szCs w:val="24"/>
          </w:rPr>
          <w:t xml:space="preserve"> yabancısı olmadığı ve kolayca benimsenebileceği bir yapı </w:t>
        </w:r>
        <w:proofErr w:type="spellStart"/>
        <w:r w:rsidRPr="00581F9A">
          <w:rPr>
            <w:rFonts w:cstheme="minorHAnsi"/>
            <w:sz w:val="24"/>
            <w:szCs w:val="24"/>
          </w:rPr>
          <w:t>sağlar.Sanatçı</w:t>
        </w:r>
        <w:proofErr w:type="spellEnd"/>
        <w:r w:rsidRPr="00581F9A">
          <w:rPr>
            <w:rFonts w:cstheme="minorHAnsi"/>
            <w:sz w:val="24"/>
            <w:szCs w:val="24"/>
          </w:rPr>
          <w:t xml:space="preserve"> bu geleneksel yapıya katkıda bulunarak onu değiştirir ve </w:t>
        </w:r>
        <w:proofErr w:type="spellStart"/>
        <w:r w:rsidRPr="00581F9A">
          <w:rPr>
            <w:rFonts w:cstheme="minorHAnsi"/>
            <w:sz w:val="24"/>
            <w:szCs w:val="24"/>
          </w:rPr>
          <w:t>geliştirir.Oyunlar</w:t>
        </w:r>
        <w:proofErr w:type="spellEnd"/>
        <w:r w:rsidRPr="00581F9A">
          <w:rPr>
            <w:rFonts w:cstheme="minorHAnsi"/>
            <w:sz w:val="24"/>
            <w:szCs w:val="24"/>
          </w:rPr>
          <w:t xml:space="preserve"> ortaya çıktıkları ortamlarda oynanırken , bilinçli bir değiştirmeden daha çok oynama süreci içinde , oynayan kişilerin o anki coşkuları yada ruhsal durumları </w:t>
        </w:r>
        <w:proofErr w:type="spellStart"/>
        <w:r w:rsidRPr="00581F9A">
          <w:rPr>
            <w:rFonts w:cstheme="minorHAnsi"/>
            <w:sz w:val="24"/>
            <w:szCs w:val="24"/>
          </w:rPr>
          <w:t>doğrultusunda,sanatsal</w:t>
        </w:r>
        <w:proofErr w:type="spellEnd"/>
        <w:r w:rsidRPr="00581F9A">
          <w:rPr>
            <w:rFonts w:cstheme="minorHAnsi"/>
            <w:sz w:val="24"/>
            <w:szCs w:val="24"/>
          </w:rPr>
          <w:t xml:space="preserve"> kaygı taşımadan zamanla </w:t>
        </w:r>
        <w:proofErr w:type="spellStart"/>
        <w:r w:rsidRPr="00581F9A">
          <w:rPr>
            <w:rFonts w:cstheme="minorHAnsi"/>
            <w:sz w:val="24"/>
            <w:szCs w:val="24"/>
          </w:rPr>
          <w:t>biçimlenirler.Ancak</w:t>
        </w:r>
        <w:proofErr w:type="spellEnd"/>
        <w:r w:rsidRPr="00581F9A">
          <w:rPr>
            <w:rFonts w:cstheme="minorHAnsi"/>
            <w:sz w:val="24"/>
            <w:szCs w:val="24"/>
          </w:rPr>
          <w:t xml:space="preserve"> sahneye getirilen oyunun kültürel niteliğinden çok </w:t>
        </w:r>
        <w:proofErr w:type="spellStart"/>
        <w:r w:rsidRPr="00581F9A">
          <w:rPr>
            <w:rFonts w:cstheme="minorHAnsi"/>
            <w:sz w:val="24"/>
            <w:szCs w:val="24"/>
          </w:rPr>
          <w:t>sanatsal,estetiksel</w:t>
        </w:r>
        <w:proofErr w:type="spellEnd"/>
        <w:r w:rsidRPr="00581F9A">
          <w:rPr>
            <w:rFonts w:cstheme="minorHAnsi"/>
            <w:sz w:val="24"/>
            <w:szCs w:val="24"/>
          </w:rPr>
          <w:t xml:space="preserve"> yanı ağır bastığından araştırmacıların öznel sanat anlayışları ve </w:t>
        </w:r>
        <w:proofErr w:type="spellStart"/>
        <w:r w:rsidRPr="00581F9A">
          <w:rPr>
            <w:rFonts w:cstheme="minorHAnsi"/>
            <w:sz w:val="24"/>
            <w:szCs w:val="24"/>
          </w:rPr>
          <w:t>estetiksel</w:t>
        </w:r>
        <w:proofErr w:type="spellEnd"/>
        <w:r w:rsidRPr="00581F9A">
          <w:rPr>
            <w:rFonts w:cstheme="minorHAnsi"/>
            <w:sz w:val="24"/>
            <w:szCs w:val="24"/>
          </w:rPr>
          <w:t xml:space="preserve"> kaygıları oyundaki değişmeyi </w:t>
        </w:r>
        <w:proofErr w:type="spellStart"/>
        <w:r w:rsidRPr="00581F9A">
          <w:rPr>
            <w:rFonts w:cstheme="minorHAnsi"/>
            <w:sz w:val="24"/>
            <w:szCs w:val="24"/>
          </w:rPr>
          <w:t>etkiler.Seyirlik</w:t>
        </w:r>
        <w:proofErr w:type="spellEnd"/>
        <w:r w:rsidRPr="00581F9A">
          <w:rPr>
            <w:rFonts w:cstheme="minorHAnsi"/>
            <w:sz w:val="24"/>
            <w:szCs w:val="24"/>
          </w:rPr>
          <w:t xml:space="preserve"> amacı ile sahneye getirilen oyunlarda yöredekinin tersine bilinçli olarak sürekli bir değişme söz konusudur.</w:t>
        </w:r>
        <w:r w:rsidRPr="00581F9A">
          <w:rPr>
            <w:rFonts w:cstheme="minorHAnsi"/>
            <w:sz w:val="24"/>
            <w:szCs w:val="24"/>
          </w:rPr>
          <w:br/>
        </w:r>
        <w:r w:rsidRPr="00581F9A">
          <w:rPr>
            <w:rFonts w:cstheme="minorHAnsi"/>
            <w:sz w:val="24"/>
            <w:szCs w:val="24"/>
          </w:rPr>
          <w:br/>
        </w:r>
      </w:ins>
    </w:p>
    <w:p w:rsidR="00B14D7C" w:rsidRPr="00581F9A" w:rsidRDefault="00B14D7C" w:rsidP="00B14D7C">
      <w:pPr>
        <w:rPr>
          <w:ins w:id="555" w:author="Unknown"/>
          <w:rFonts w:cstheme="minorHAnsi"/>
          <w:b/>
          <w:bCs/>
          <w:sz w:val="24"/>
          <w:szCs w:val="24"/>
        </w:rPr>
      </w:pPr>
      <w:ins w:id="556" w:author="Unknown">
        <w:r w:rsidRPr="00581F9A">
          <w:rPr>
            <w:rFonts w:cstheme="minorHAnsi"/>
            <w:b/>
            <w:bCs/>
            <w:sz w:val="24"/>
            <w:szCs w:val="24"/>
          </w:rPr>
          <w:t>Doğal ortamdan sahneye gelen oyunlardaki değişmeleri örnekleyecek olursak;</w:t>
        </w:r>
      </w:ins>
    </w:p>
    <w:p w:rsidR="00B14D7C" w:rsidRPr="00581F9A" w:rsidRDefault="00B14D7C" w:rsidP="00B14D7C">
      <w:pPr>
        <w:rPr>
          <w:ins w:id="557" w:author="Unknown"/>
          <w:rFonts w:cstheme="minorHAnsi"/>
          <w:sz w:val="24"/>
          <w:szCs w:val="24"/>
        </w:rPr>
      </w:pPr>
    </w:p>
    <w:p w:rsidR="00B14D7C" w:rsidRPr="00581F9A" w:rsidRDefault="00B14D7C" w:rsidP="00B14D7C">
      <w:pPr>
        <w:numPr>
          <w:ilvl w:val="0"/>
          <w:numId w:val="42"/>
        </w:numPr>
        <w:rPr>
          <w:ins w:id="558" w:author="Unknown"/>
          <w:rFonts w:cstheme="minorHAnsi"/>
          <w:sz w:val="24"/>
          <w:szCs w:val="24"/>
        </w:rPr>
      </w:pPr>
      <w:ins w:id="559" w:author="Unknown">
        <w:r w:rsidRPr="00581F9A">
          <w:rPr>
            <w:rFonts w:cstheme="minorHAnsi"/>
            <w:sz w:val="24"/>
            <w:szCs w:val="24"/>
          </w:rPr>
          <w:t xml:space="preserve">Doğal ortamda oynamak için özel bir hazırlık yapmak </w:t>
        </w:r>
        <w:proofErr w:type="spellStart"/>
        <w:proofErr w:type="gramStart"/>
        <w:r w:rsidRPr="00581F9A">
          <w:rPr>
            <w:rFonts w:cstheme="minorHAnsi"/>
            <w:sz w:val="24"/>
            <w:szCs w:val="24"/>
          </w:rPr>
          <w:t>gerekmezken,oyunları</w:t>
        </w:r>
        <w:proofErr w:type="spellEnd"/>
        <w:proofErr w:type="gramEnd"/>
        <w:r w:rsidRPr="00581F9A">
          <w:rPr>
            <w:rFonts w:cstheme="minorHAnsi"/>
            <w:sz w:val="24"/>
            <w:szCs w:val="24"/>
          </w:rPr>
          <w:t xml:space="preserve"> sahnelemek için oynanacak yerin özelliklerine göre özel bir hazırlık yapmak gerekir.</w:t>
        </w:r>
      </w:ins>
    </w:p>
    <w:p w:rsidR="00B14D7C" w:rsidRPr="00581F9A" w:rsidRDefault="00B14D7C" w:rsidP="00B14D7C">
      <w:pPr>
        <w:numPr>
          <w:ilvl w:val="0"/>
          <w:numId w:val="42"/>
        </w:numPr>
        <w:rPr>
          <w:ins w:id="560" w:author="Unknown"/>
          <w:rFonts w:cstheme="minorHAnsi"/>
          <w:sz w:val="24"/>
          <w:szCs w:val="24"/>
        </w:rPr>
      </w:pPr>
      <w:ins w:id="561" w:author="Unknown">
        <w:r w:rsidRPr="00581F9A">
          <w:rPr>
            <w:rFonts w:cstheme="minorHAnsi"/>
            <w:sz w:val="24"/>
            <w:szCs w:val="24"/>
          </w:rPr>
          <w:t>Doğal ortamda izleyicilerin oyuncular üzerinde belirli bir ölçüde etkileri söz konusu iken sahnede tüm kaygı izleyicilerin beğenisini kazanmaktadır.</w:t>
        </w:r>
      </w:ins>
    </w:p>
    <w:p w:rsidR="00B14D7C" w:rsidRPr="00581F9A" w:rsidRDefault="00B14D7C" w:rsidP="00B14D7C">
      <w:pPr>
        <w:numPr>
          <w:ilvl w:val="0"/>
          <w:numId w:val="42"/>
        </w:numPr>
        <w:rPr>
          <w:ins w:id="562" w:author="Unknown"/>
          <w:rFonts w:cstheme="minorHAnsi"/>
          <w:sz w:val="24"/>
          <w:szCs w:val="24"/>
        </w:rPr>
      </w:pPr>
      <w:ins w:id="563" w:author="Unknown">
        <w:r w:rsidRPr="00581F9A">
          <w:rPr>
            <w:rFonts w:cstheme="minorHAnsi"/>
            <w:sz w:val="24"/>
            <w:szCs w:val="24"/>
          </w:rPr>
          <w:t xml:space="preserve">Doğal ortamda </w:t>
        </w:r>
        <w:proofErr w:type="spellStart"/>
        <w:proofErr w:type="gramStart"/>
        <w:r w:rsidRPr="00581F9A">
          <w:rPr>
            <w:rFonts w:cstheme="minorHAnsi"/>
            <w:sz w:val="24"/>
            <w:szCs w:val="24"/>
          </w:rPr>
          <w:t>izleyerek,yaşayarak</w:t>
        </w:r>
        <w:proofErr w:type="spellEnd"/>
        <w:proofErr w:type="gramEnd"/>
        <w:r w:rsidRPr="00581F9A">
          <w:rPr>
            <w:rFonts w:cstheme="minorHAnsi"/>
            <w:sz w:val="24"/>
            <w:szCs w:val="24"/>
          </w:rPr>
          <w:t xml:space="preserve"> öğrenip oynama söz konusu iken , sahnede çoğunlukla </w:t>
        </w:r>
        <w:proofErr w:type="spellStart"/>
        <w:r w:rsidRPr="00581F9A">
          <w:rPr>
            <w:rFonts w:cstheme="minorHAnsi"/>
            <w:sz w:val="24"/>
            <w:szCs w:val="24"/>
          </w:rPr>
          <w:t>ikinci,üçüncü</w:t>
        </w:r>
        <w:proofErr w:type="spellEnd"/>
        <w:r w:rsidRPr="00581F9A">
          <w:rPr>
            <w:rFonts w:cstheme="minorHAnsi"/>
            <w:sz w:val="24"/>
            <w:szCs w:val="24"/>
          </w:rPr>
          <w:t xml:space="preserve"> elden öğrenip oynamak söz konusudur.</w:t>
        </w:r>
      </w:ins>
    </w:p>
    <w:p w:rsidR="00B14D7C" w:rsidRPr="00581F9A" w:rsidRDefault="00B14D7C" w:rsidP="00B14D7C">
      <w:pPr>
        <w:numPr>
          <w:ilvl w:val="0"/>
          <w:numId w:val="42"/>
        </w:numPr>
        <w:rPr>
          <w:ins w:id="564" w:author="Unknown"/>
          <w:rFonts w:cstheme="minorHAnsi"/>
          <w:sz w:val="24"/>
          <w:szCs w:val="24"/>
        </w:rPr>
      </w:pPr>
      <w:ins w:id="565" w:author="Unknown">
        <w:r w:rsidRPr="00581F9A">
          <w:rPr>
            <w:rFonts w:cstheme="minorHAnsi"/>
            <w:sz w:val="24"/>
            <w:szCs w:val="24"/>
          </w:rPr>
          <w:t xml:space="preserve">Doğal ortamda her oyuncunun kendi estetik duygusu oyunu </w:t>
        </w:r>
        <w:proofErr w:type="gramStart"/>
        <w:r w:rsidRPr="00581F9A">
          <w:rPr>
            <w:rFonts w:cstheme="minorHAnsi"/>
            <w:sz w:val="24"/>
            <w:szCs w:val="24"/>
          </w:rPr>
          <w:t>etkilerken , sahnede</w:t>
        </w:r>
        <w:proofErr w:type="gramEnd"/>
        <w:r w:rsidRPr="00581F9A">
          <w:rPr>
            <w:rFonts w:cstheme="minorHAnsi"/>
            <w:sz w:val="24"/>
            <w:szCs w:val="24"/>
          </w:rPr>
          <w:t xml:space="preserve"> bu işi görev edinmiş belirli bir kişinin kendi estetik anlayışını dansçılara empoze edip uygulatması söz konusudur.</w:t>
        </w:r>
      </w:ins>
    </w:p>
    <w:p w:rsidR="00B14D7C" w:rsidRPr="00581F9A" w:rsidRDefault="00B14D7C" w:rsidP="00B14D7C">
      <w:pPr>
        <w:numPr>
          <w:ilvl w:val="0"/>
          <w:numId w:val="42"/>
        </w:numPr>
        <w:rPr>
          <w:ins w:id="566" w:author="Unknown"/>
          <w:rFonts w:cstheme="minorHAnsi"/>
          <w:sz w:val="24"/>
          <w:szCs w:val="24"/>
        </w:rPr>
      </w:pPr>
      <w:ins w:id="567" w:author="Unknown">
        <w:r w:rsidRPr="00581F9A">
          <w:rPr>
            <w:rFonts w:cstheme="minorHAnsi"/>
            <w:sz w:val="24"/>
            <w:szCs w:val="24"/>
          </w:rPr>
          <w:t xml:space="preserve">Doğal ortamda dansçıların üzerinde oynanacağı belirli </w:t>
        </w:r>
        <w:proofErr w:type="gramStart"/>
        <w:r w:rsidRPr="00581F9A">
          <w:rPr>
            <w:rFonts w:cstheme="minorHAnsi"/>
            <w:sz w:val="24"/>
            <w:szCs w:val="24"/>
          </w:rPr>
          <w:t>çizgiler , motifler</w:t>
        </w:r>
        <w:proofErr w:type="gramEnd"/>
        <w:r w:rsidRPr="00581F9A">
          <w:rPr>
            <w:rFonts w:cstheme="minorHAnsi"/>
            <w:sz w:val="24"/>
            <w:szCs w:val="24"/>
          </w:rPr>
          <w:t xml:space="preserve"> söz konusu değilken ,sahnede oyunları sahneye koyan kişinin sahneleme anlayışına uygun önceden belirlenmiş çizgiler ve motifler vardır.</w:t>
        </w:r>
      </w:ins>
    </w:p>
    <w:p w:rsidR="00B14D7C" w:rsidRPr="00581F9A" w:rsidRDefault="00B14D7C" w:rsidP="00B14D7C">
      <w:pPr>
        <w:numPr>
          <w:ilvl w:val="0"/>
          <w:numId w:val="42"/>
        </w:numPr>
        <w:rPr>
          <w:ins w:id="568" w:author="Unknown"/>
          <w:rFonts w:cstheme="minorHAnsi"/>
          <w:sz w:val="24"/>
          <w:szCs w:val="24"/>
        </w:rPr>
      </w:pPr>
      <w:ins w:id="569" w:author="Unknown">
        <w:r w:rsidRPr="00581F9A">
          <w:rPr>
            <w:rFonts w:cstheme="minorHAnsi"/>
            <w:sz w:val="24"/>
            <w:szCs w:val="24"/>
          </w:rPr>
          <w:t xml:space="preserve">Doğal ortamda oyunların başlama ve </w:t>
        </w:r>
        <w:proofErr w:type="gramStart"/>
        <w:r w:rsidRPr="00581F9A">
          <w:rPr>
            <w:rFonts w:cstheme="minorHAnsi"/>
            <w:sz w:val="24"/>
            <w:szCs w:val="24"/>
          </w:rPr>
          <w:t>bitişlerinin , oyun</w:t>
        </w:r>
        <w:proofErr w:type="gramEnd"/>
        <w:r w:rsidRPr="00581F9A">
          <w:rPr>
            <w:rFonts w:cstheme="minorHAnsi"/>
            <w:sz w:val="24"/>
            <w:szCs w:val="24"/>
          </w:rPr>
          <w:t xml:space="preserve"> geçişlerinin belirli bir düzeni olmayabilirken , sahnede bu düzen zorunludur.</w:t>
        </w:r>
      </w:ins>
    </w:p>
    <w:p w:rsidR="00B14D7C" w:rsidRPr="00581F9A" w:rsidRDefault="00B14D7C" w:rsidP="00B14D7C">
      <w:pPr>
        <w:numPr>
          <w:ilvl w:val="0"/>
          <w:numId w:val="42"/>
        </w:numPr>
        <w:rPr>
          <w:ins w:id="570" w:author="Unknown"/>
          <w:rFonts w:cstheme="minorHAnsi"/>
          <w:sz w:val="24"/>
          <w:szCs w:val="24"/>
        </w:rPr>
      </w:pPr>
      <w:ins w:id="571" w:author="Unknown">
        <w:r w:rsidRPr="00581F9A">
          <w:rPr>
            <w:rFonts w:cstheme="minorHAnsi"/>
            <w:sz w:val="24"/>
            <w:szCs w:val="24"/>
          </w:rPr>
          <w:t xml:space="preserve">Doğal ortamda bireyler sınırlıda olsa </w:t>
        </w:r>
        <w:proofErr w:type="spellStart"/>
        <w:proofErr w:type="gramStart"/>
        <w:r w:rsidRPr="00581F9A">
          <w:rPr>
            <w:rFonts w:cstheme="minorHAnsi"/>
            <w:sz w:val="24"/>
            <w:szCs w:val="24"/>
          </w:rPr>
          <w:t>özgürken,sahnede</w:t>
        </w:r>
        <w:proofErr w:type="spellEnd"/>
        <w:proofErr w:type="gramEnd"/>
        <w:r w:rsidRPr="00581F9A">
          <w:rPr>
            <w:rFonts w:cstheme="minorHAnsi"/>
            <w:sz w:val="24"/>
            <w:szCs w:val="24"/>
          </w:rPr>
          <w:t xml:space="preserve"> dansçılar birbirleriyle uyum sağlamak zorundadır.</w:t>
        </w:r>
      </w:ins>
    </w:p>
    <w:p w:rsidR="00B14D7C" w:rsidRPr="00581F9A" w:rsidRDefault="00B14D7C" w:rsidP="00B14D7C">
      <w:pPr>
        <w:numPr>
          <w:ilvl w:val="0"/>
          <w:numId w:val="42"/>
        </w:numPr>
        <w:rPr>
          <w:ins w:id="572" w:author="Unknown"/>
          <w:rFonts w:cstheme="minorHAnsi"/>
          <w:sz w:val="24"/>
          <w:szCs w:val="24"/>
        </w:rPr>
      </w:pPr>
      <w:ins w:id="573" w:author="Unknown">
        <w:r w:rsidRPr="00581F9A">
          <w:rPr>
            <w:rFonts w:cstheme="minorHAnsi"/>
            <w:sz w:val="24"/>
            <w:szCs w:val="24"/>
          </w:rPr>
          <w:t xml:space="preserve">Doğal ortamda oyuncu sayısı genellikle sınırlı </w:t>
        </w:r>
        <w:proofErr w:type="gramStart"/>
        <w:r w:rsidRPr="00581F9A">
          <w:rPr>
            <w:rFonts w:cstheme="minorHAnsi"/>
            <w:sz w:val="24"/>
            <w:szCs w:val="24"/>
          </w:rPr>
          <w:t>değilken ,sahnede</w:t>
        </w:r>
        <w:proofErr w:type="gramEnd"/>
        <w:r w:rsidRPr="00581F9A">
          <w:rPr>
            <w:rFonts w:cstheme="minorHAnsi"/>
            <w:sz w:val="24"/>
            <w:szCs w:val="24"/>
          </w:rPr>
          <w:t xml:space="preserve"> bu sayıyı önceden belirlemek gerekir.</w:t>
        </w:r>
      </w:ins>
    </w:p>
    <w:p w:rsidR="00B14D7C" w:rsidRPr="00581F9A" w:rsidRDefault="00B14D7C" w:rsidP="00B14D7C">
      <w:pPr>
        <w:numPr>
          <w:ilvl w:val="0"/>
          <w:numId w:val="42"/>
        </w:numPr>
        <w:rPr>
          <w:ins w:id="574" w:author="Unknown"/>
          <w:rFonts w:cstheme="minorHAnsi"/>
          <w:sz w:val="24"/>
          <w:szCs w:val="24"/>
        </w:rPr>
      </w:pPr>
      <w:ins w:id="575" w:author="Unknown">
        <w:r w:rsidRPr="00581F9A">
          <w:rPr>
            <w:rFonts w:cstheme="minorHAnsi"/>
            <w:sz w:val="24"/>
            <w:szCs w:val="24"/>
          </w:rPr>
          <w:t xml:space="preserve">Doğal ortamda oyuncular tek tip ve uyumlu giysiler giymek zorunda </w:t>
        </w:r>
        <w:proofErr w:type="spellStart"/>
        <w:proofErr w:type="gramStart"/>
        <w:r w:rsidRPr="00581F9A">
          <w:rPr>
            <w:rFonts w:cstheme="minorHAnsi"/>
            <w:sz w:val="24"/>
            <w:szCs w:val="24"/>
          </w:rPr>
          <w:t>değillerken,sahnede</w:t>
        </w:r>
        <w:proofErr w:type="spellEnd"/>
        <w:proofErr w:type="gramEnd"/>
        <w:r w:rsidRPr="00581F9A">
          <w:rPr>
            <w:rFonts w:cstheme="minorHAnsi"/>
            <w:sz w:val="24"/>
            <w:szCs w:val="24"/>
          </w:rPr>
          <w:t xml:space="preserve"> genellikle tek tip ve uyumlu giysiler giymek durumundadırlar.</w:t>
        </w:r>
      </w:ins>
    </w:p>
    <w:p w:rsidR="00B14D7C" w:rsidRPr="00581F9A" w:rsidRDefault="00B14D7C" w:rsidP="00B14D7C">
      <w:pPr>
        <w:numPr>
          <w:ilvl w:val="0"/>
          <w:numId w:val="42"/>
        </w:numPr>
        <w:rPr>
          <w:ins w:id="576" w:author="Unknown"/>
          <w:rFonts w:cstheme="minorHAnsi"/>
          <w:sz w:val="24"/>
          <w:szCs w:val="24"/>
        </w:rPr>
      </w:pPr>
      <w:ins w:id="577" w:author="Unknown">
        <w:r w:rsidRPr="00581F9A">
          <w:rPr>
            <w:rFonts w:cstheme="minorHAnsi"/>
            <w:sz w:val="24"/>
            <w:szCs w:val="24"/>
          </w:rPr>
          <w:t>Doğal ortamda oyuncuların fiziksel uyumları gibi bir kaygı asla söz konusu olmazken sahnede bu göz önünde tutulması önemli bir etkendir.</w:t>
        </w:r>
      </w:ins>
    </w:p>
    <w:p w:rsidR="00B14D7C" w:rsidRPr="00581F9A" w:rsidRDefault="00B14D7C" w:rsidP="00B14D7C">
      <w:pPr>
        <w:numPr>
          <w:ilvl w:val="0"/>
          <w:numId w:val="42"/>
        </w:numPr>
        <w:rPr>
          <w:ins w:id="578" w:author="Unknown"/>
          <w:rFonts w:cstheme="minorHAnsi"/>
          <w:sz w:val="24"/>
          <w:szCs w:val="24"/>
        </w:rPr>
      </w:pPr>
      <w:ins w:id="579" w:author="Unknown">
        <w:r w:rsidRPr="00581F9A">
          <w:rPr>
            <w:rFonts w:cstheme="minorHAnsi"/>
            <w:sz w:val="24"/>
            <w:szCs w:val="24"/>
          </w:rPr>
          <w:t xml:space="preserve">Doğal ortamda bulunabilen çalgılar </w:t>
        </w:r>
        <w:proofErr w:type="spellStart"/>
        <w:proofErr w:type="gramStart"/>
        <w:r w:rsidRPr="00581F9A">
          <w:rPr>
            <w:rFonts w:cstheme="minorHAnsi"/>
            <w:sz w:val="24"/>
            <w:szCs w:val="24"/>
          </w:rPr>
          <w:t>eşliğinde,hatta</w:t>
        </w:r>
        <w:proofErr w:type="spellEnd"/>
        <w:proofErr w:type="gramEnd"/>
        <w:r w:rsidRPr="00581F9A">
          <w:rPr>
            <w:rFonts w:cstheme="minorHAnsi"/>
            <w:sz w:val="24"/>
            <w:szCs w:val="24"/>
          </w:rPr>
          <w:t xml:space="preserve"> ıslıkla kendi yaptıkları müzik eşliğinde oyunlar oynanabilirken, sahnede olanaklar zorlanarak yapılabilecek en yetkin müzik yapılmaya çalışılır.</w:t>
        </w:r>
      </w:ins>
    </w:p>
    <w:p w:rsidR="00B14D7C" w:rsidRPr="00581F9A" w:rsidRDefault="00B14D7C" w:rsidP="00B14D7C">
      <w:pPr>
        <w:rPr>
          <w:ins w:id="580" w:author="Unknown"/>
          <w:rFonts w:cstheme="minorHAnsi"/>
          <w:sz w:val="24"/>
          <w:szCs w:val="24"/>
        </w:rPr>
      </w:pPr>
      <w:ins w:id="581" w:author="Unknown">
        <w:r w:rsidRPr="00581F9A">
          <w:rPr>
            <w:rFonts w:cstheme="minorHAnsi"/>
            <w:sz w:val="24"/>
            <w:szCs w:val="24"/>
          </w:rPr>
          <w:t xml:space="preserve">Sahnelemenin iyi bir şekilde yapılması halk oyunlarımızın </w:t>
        </w:r>
        <w:proofErr w:type="gramStart"/>
        <w:r w:rsidRPr="00581F9A">
          <w:rPr>
            <w:rFonts w:cstheme="minorHAnsi"/>
            <w:sz w:val="24"/>
            <w:szCs w:val="24"/>
          </w:rPr>
          <w:t>tanıtımında ,beğeni</w:t>
        </w:r>
        <w:proofErr w:type="gramEnd"/>
        <w:r w:rsidRPr="00581F9A">
          <w:rPr>
            <w:rFonts w:cstheme="minorHAnsi"/>
            <w:sz w:val="24"/>
            <w:szCs w:val="24"/>
          </w:rPr>
          <w:t xml:space="preserve"> kazanmasında büyük bir </w:t>
        </w:r>
        <w:proofErr w:type="spellStart"/>
        <w:r w:rsidRPr="00581F9A">
          <w:rPr>
            <w:rFonts w:cstheme="minorHAnsi"/>
            <w:sz w:val="24"/>
            <w:szCs w:val="24"/>
          </w:rPr>
          <w:t>etkendir.Eskiden</w:t>
        </w:r>
        <w:proofErr w:type="spellEnd"/>
        <w:r w:rsidRPr="00581F9A">
          <w:rPr>
            <w:rFonts w:cstheme="minorHAnsi"/>
            <w:sz w:val="24"/>
            <w:szCs w:val="24"/>
          </w:rPr>
          <w:t xml:space="preserve"> halk oyunu dendiğinde kulakları sağır eden bir davul zurna ile şalvar giymiş birkaç kişinin ileri geri zıpladığını sanan pek çok </w:t>
        </w:r>
        <w:proofErr w:type="spellStart"/>
        <w:r w:rsidRPr="00581F9A">
          <w:rPr>
            <w:rFonts w:cstheme="minorHAnsi"/>
            <w:sz w:val="24"/>
            <w:szCs w:val="24"/>
          </w:rPr>
          <w:t>insan,son</w:t>
        </w:r>
        <w:proofErr w:type="spellEnd"/>
        <w:r w:rsidRPr="00581F9A">
          <w:rPr>
            <w:rFonts w:cstheme="minorHAnsi"/>
            <w:sz w:val="24"/>
            <w:szCs w:val="24"/>
          </w:rPr>
          <w:t xml:space="preserve"> yıllarda oldukça gelişen sahneleme çalışmaları sonucunda ,sergilenen oyunlarımızın güzelliği ve zenginliği karşısında şaşkınlığa düşmektedir.</w:t>
        </w:r>
        <w:r w:rsidRPr="00581F9A">
          <w:rPr>
            <w:rFonts w:cstheme="minorHAnsi"/>
            <w:sz w:val="24"/>
            <w:szCs w:val="24"/>
          </w:rPr>
          <w:br/>
        </w:r>
        <w:r w:rsidRPr="00581F9A">
          <w:rPr>
            <w:rFonts w:cstheme="minorHAnsi"/>
            <w:sz w:val="24"/>
            <w:szCs w:val="24"/>
          </w:rPr>
          <w:br/>
          <w:t xml:space="preserve">Eğer oyunlarımızı sahnede oynuyorsak elbette ki sahne tekniklerinden yararlanmamız </w:t>
        </w:r>
        <w:proofErr w:type="spellStart"/>
        <w:proofErr w:type="gramStart"/>
        <w:r w:rsidRPr="00581F9A">
          <w:rPr>
            <w:rFonts w:cstheme="minorHAnsi"/>
            <w:sz w:val="24"/>
            <w:szCs w:val="24"/>
          </w:rPr>
          <w:t>gerekir.Bunu</w:t>
        </w:r>
        <w:proofErr w:type="spellEnd"/>
        <w:proofErr w:type="gramEnd"/>
        <w:r w:rsidRPr="00581F9A">
          <w:rPr>
            <w:rFonts w:cstheme="minorHAnsi"/>
            <w:sz w:val="24"/>
            <w:szCs w:val="24"/>
          </w:rPr>
          <w:t xml:space="preserve"> yaparken doğal ortamdakine en uygun olan biçimleri bulabilmişsek başarılı olmuşuz </w:t>
        </w:r>
        <w:proofErr w:type="spellStart"/>
        <w:r w:rsidRPr="00581F9A">
          <w:rPr>
            <w:rFonts w:cstheme="minorHAnsi"/>
            <w:sz w:val="24"/>
            <w:szCs w:val="24"/>
          </w:rPr>
          <w:t>demektir.Sahneleme</w:t>
        </w:r>
        <w:proofErr w:type="spellEnd"/>
        <w:r w:rsidRPr="00581F9A">
          <w:rPr>
            <w:rFonts w:cstheme="minorHAnsi"/>
            <w:sz w:val="24"/>
            <w:szCs w:val="24"/>
          </w:rPr>
          <w:t xml:space="preserve"> </w:t>
        </w:r>
        <w:proofErr w:type="spellStart"/>
        <w:r w:rsidRPr="00581F9A">
          <w:rPr>
            <w:rFonts w:cstheme="minorHAnsi"/>
            <w:sz w:val="24"/>
            <w:szCs w:val="24"/>
          </w:rPr>
          <w:t>sırasında,daha</w:t>
        </w:r>
        <w:proofErr w:type="spellEnd"/>
        <w:r w:rsidRPr="00581F9A">
          <w:rPr>
            <w:rFonts w:cstheme="minorHAnsi"/>
            <w:sz w:val="24"/>
            <w:szCs w:val="24"/>
          </w:rPr>
          <w:t xml:space="preserve"> ilgi çekici olmak kaygısından ve bilgisizlikten kaynaklanan olumsuzluklar genellikle şunlar olmalıdır.</w:t>
        </w:r>
      </w:ins>
    </w:p>
    <w:p w:rsidR="00B14D7C" w:rsidRPr="00581F9A" w:rsidRDefault="00B14D7C" w:rsidP="00B14D7C">
      <w:pPr>
        <w:numPr>
          <w:ilvl w:val="0"/>
          <w:numId w:val="43"/>
        </w:numPr>
        <w:rPr>
          <w:ins w:id="582" w:author="Unknown"/>
          <w:rFonts w:cstheme="minorHAnsi"/>
          <w:sz w:val="24"/>
          <w:szCs w:val="24"/>
        </w:rPr>
      </w:pPr>
      <w:ins w:id="583" w:author="Unknown">
        <w:r w:rsidRPr="00581F9A">
          <w:rPr>
            <w:rFonts w:cstheme="minorHAnsi"/>
            <w:sz w:val="24"/>
            <w:szCs w:val="24"/>
          </w:rPr>
          <w:t xml:space="preserve">Estetik kaygılarla adım cümlelerinin </w:t>
        </w:r>
        <w:proofErr w:type="gramStart"/>
        <w:r w:rsidRPr="00581F9A">
          <w:rPr>
            <w:rFonts w:cstheme="minorHAnsi"/>
            <w:sz w:val="24"/>
            <w:szCs w:val="24"/>
          </w:rPr>
          <w:t>değiştirilmesi , oyunların</w:t>
        </w:r>
        <w:proofErr w:type="gramEnd"/>
        <w:r w:rsidRPr="00581F9A">
          <w:rPr>
            <w:rFonts w:cstheme="minorHAnsi"/>
            <w:sz w:val="24"/>
            <w:szCs w:val="24"/>
          </w:rPr>
          <w:t xml:space="preserve"> karakteristik yapılarının bozulması.</w:t>
        </w:r>
      </w:ins>
    </w:p>
    <w:p w:rsidR="00B14D7C" w:rsidRPr="00581F9A" w:rsidRDefault="00B14D7C" w:rsidP="00B14D7C">
      <w:pPr>
        <w:numPr>
          <w:ilvl w:val="0"/>
          <w:numId w:val="43"/>
        </w:numPr>
        <w:rPr>
          <w:ins w:id="584" w:author="Unknown"/>
          <w:rFonts w:cstheme="minorHAnsi"/>
          <w:sz w:val="24"/>
          <w:szCs w:val="24"/>
        </w:rPr>
      </w:pPr>
      <w:ins w:id="585" w:author="Unknown">
        <w:r w:rsidRPr="00581F9A">
          <w:rPr>
            <w:rFonts w:cstheme="minorHAnsi"/>
            <w:sz w:val="24"/>
            <w:szCs w:val="24"/>
          </w:rPr>
          <w:t>Sahnede yer değiştirebilmek için adım cümlelerinin zorlanması.</w:t>
        </w:r>
      </w:ins>
    </w:p>
    <w:p w:rsidR="00B14D7C" w:rsidRPr="00581F9A" w:rsidRDefault="00B14D7C" w:rsidP="00B14D7C">
      <w:pPr>
        <w:numPr>
          <w:ilvl w:val="0"/>
          <w:numId w:val="43"/>
        </w:numPr>
        <w:rPr>
          <w:ins w:id="586" w:author="Unknown"/>
          <w:rFonts w:cstheme="minorHAnsi"/>
          <w:sz w:val="24"/>
          <w:szCs w:val="24"/>
        </w:rPr>
      </w:pPr>
      <w:ins w:id="587" w:author="Unknown">
        <w:r w:rsidRPr="00581F9A">
          <w:rPr>
            <w:rFonts w:cstheme="minorHAnsi"/>
            <w:sz w:val="24"/>
            <w:szCs w:val="24"/>
          </w:rPr>
          <w:t>Uyum sağlamak için oyunların kalıplaştırılması.</w:t>
        </w:r>
      </w:ins>
    </w:p>
    <w:p w:rsidR="00B14D7C" w:rsidRPr="00581F9A" w:rsidRDefault="00B14D7C" w:rsidP="00B14D7C">
      <w:pPr>
        <w:numPr>
          <w:ilvl w:val="0"/>
          <w:numId w:val="43"/>
        </w:numPr>
        <w:rPr>
          <w:ins w:id="588" w:author="Unknown"/>
          <w:rFonts w:cstheme="minorHAnsi"/>
          <w:sz w:val="24"/>
          <w:szCs w:val="24"/>
        </w:rPr>
      </w:pPr>
      <w:proofErr w:type="gramStart"/>
      <w:ins w:id="589" w:author="Unknown">
        <w:r w:rsidRPr="00581F9A">
          <w:rPr>
            <w:rFonts w:cstheme="minorHAnsi"/>
            <w:sz w:val="24"/>
            <w:szCs w:val="24"/>
          </w:rPr>
          <w:t>Oyunun öyküsüne aykırı oynanması.</w:t>
        </w:r>
        <w:proofErr w:type="gramEnd"/>
      </w:ins>
    </w:p>
    <w:p w:rsidR="00B14D7C" w:rsidRPr="00581F9A" w:rsidRDefault="00B14D7C" w:rsidP="00B14D7C">
      <w:pPr>
        <w:numPr>
          <w:ilvl w:val="0"/>
          <w:numId w:val="43"/>
        </w:numPr>
        <w:rPr>
          <w:ins w:id="590" w:author="Unknown"/>
          <w:rFonts w:cstheme="minorHAnsi"/>
          <w:sz w:val="24"/>
          <w:szCs w:val="24"/>
        </w:rPr>
      </w:pPr>
      <w:ins w:id="591" w:author="Unknown">
        <w:r w:rsidRPr="00581F9A">
          <w:rPr>
            <w:rFonts w:cstheme="minorHAnsi"/>
            <w:sz w:val="24"/>
            <w:szCs w:val="24"/>
          </w:rPr>
          <w:t xml:space="preserve">Kadın oyunlarının </w:t>
        </w:r>
        <w:proofErr w:type="spellStart"/>
        <w:proofErr w:type="gramStart"/>
        <w:r w:rsidRPr="00581F9A">
          <w:rPr>
            <w:rFonts w:cstheme="minorHAnsi"/>
            <w:sz w:val="24"/>
            <w:szCs w:val="24"/>
          </w:rPr>
          <w:t>erkekler,erkek</w:t>
        </w:r>
        <w:proofErr w:type="spellEnd"/>
        <w:proofErr w:type="gramEnd"/>
        <w:r w:rsidRPr="00581F9A">
          <w:rPr>
            <w:rFonts w:cstheme="minorHAnsi"/>
            <w:sz w:val="24"/>
            <w:szCs w:val="24"/>
          </w:rPr>
          <w:t xml:space="preserve"> oyunlarının kadınlar tarafından oynanması.</w:t>
        </w:r>
      </w:ins>
    </w:p>
    <w:p w:rsidR="00B14D7C" w:rsidRPr="00581F9A" w:rsidRDefault="00B14D7C" w:rsidP="00B14D7C">
      <w:pPr>
        <w:numPr>
          <w:ilvl w:val="0"/>
          <w:numId w:val="43"/>
        </w:numPr>
        <w:rPr>
          <w:ins w:id="592" w:author="Unknown"/>
          <w:rFonts w:cstheme="minorHAnsi"/>
          <w:sz w:val="24"/>
          <w:szCs w:val="24"/>
        </w:rPr>
      </w:pPr>
      <w:ins w:id="593" w:author="Unknown">
        <w:r w:rsidRPr="00581F9A">
          <w:rPr>
            <w:rFonts w:cstheme="minorHAnsi"/>
            <w:sz w:val="24"/>
            <w:szCs w:val="24"/>
          </w:rPr>
          <w:t xml:space="preserve">Zengin bir görüntü elde etmek için sahneye çok sayıda kişinin </w:t>
        </w:r>
        <w:proofErr w:type="spellStart"/>
        <w:proofErr w:type="gramStart"/>
        <w:r w:rsidRPr="00581F9A">
          <w:rPr>
            <w:rFonts w:cstheme="minorHAnsi"/>
            <w:sz w:val="24"/>
            <w:szCs w:val="24"/>
          </w:rPr>
          <w:t>çıkartılması,bunların</w:t>
        </w:r>
        <w:proofErr w:type="spellEnd"/>
        <w:proofErr w:type="gramEnd"/>
        <w:r w:rsidRPr="00581F9A">
          <w:rPr>
            <w:rFonts w:cstheme="minorHAnsi"/>
            <w:sz w:val="24"/>
            <w:szCs w:val="24"/>
          </w:rPr>
          <w:t xml:space="preserve"> iyi değerlendirilmemesi sonucu kargaşa ortamı yaratılması.</w:t>
        </w:r>
      </w:ins>
    </w:p>
    <w:p w:rsidR="00B14D7C" w:rsidRPr="00581F9A" w:rsidRDefault="00B14D7C" w:rsidP="00B14D7C">
      <w:pPr>
        <w:numPr>
          <w:ilvl w:val="0"/>
          <w:numId w:val="43"/>
        </w:numPr>
        <w:rPr>
          <w:ins w:id="594" w:author="Unknown"/>
          <w:rFonts w:cstheme="minorHAnsi"/>
          <w:sz w:val="24"/>
          <w:szCs w:val="24"/>
        </w:rPr>
      </w:pPr>
      <w:ins w:id="595" w:author="Unknown">
        <w:r w:rsidRPr="00581F9A">
          <w:rPr>
            <w:rFonts w:cstheme="minorHAnsi"/>
            <w:sz w:val="24"/>
            <w:szCs w:val="24"/>
          </w:rPr>
          <w:t>Sahnenin iyi kullanılmaması sonucu belirli noktalarda yığılma olması.</w:t>
        </w:r>
      </w:ins>
    </w:p>
    <w:p w:rsidR="00B14D7C" w:rsidRPr="00581F9A" w:rsidRDefault="00B14D7C" w:rsidP="00B14D7C">
      <w:pPr>
        <w:numPr>
          <w:ilvl w:val="0"/>
          <w:numId w:val="43"/>
        </w:numPr>
        <w:rPr>
          <w:ins w:id="596" w:author="Unknown"/>
          <w:rFonts w:cstheme="minorHAnsi"/>
          <w:sz w:val="24"/>
          <w:szCs w:val="24"/>
        </w:rPr>
      </w:pPr>
      <w:proofErr w:type="gramStart"/>
      <w:ins w:id="597" w:author="Unknown">
        <w:r w:rsidRPr="00581F9A">
          <w:rPr>
            <w:rFonts w:cstheme="minorHAnsi"/>
            <w:sz w:val="24"/>
            <w:szCs w:val="24"/>
          </w:rPr>
          <w:t>Müziğin temposunu aslından farklı olarak arttırılması veya azaltılması.</w:t>
        </w:r>
        <w:proofErr w:type="gramEnd"/>
      </w:ins>
    </w:p>
    <w:p w:rsidR="00B14D7C" w:rsidRPr="00581F9A" w:rsidRDefault="00B14D7C" w:rsidP="00B14D7C">
      <w:pPr>
        <w:numPr>
          <w:ilvl w:val="0"/>
          <w:numId w:val="43"/>
        </w:numPr>
        <w:rPr>
          <w:ins w:id="598" w:author="Unknown"/>
          <w:rFonts w:cstheme="minorHAnsi"/>
          <w:sz w:val="24"/>
          <w:szCs w:val="24"/>
        </w:rPr>
      </w:pPr>
      <w:ins w:id="599" w:author="Unknown">
        <w:r w:rsidRPr="00581F9A">
          <w:rPr>
            <w:rFonts w:cstheme="minorHAnsi"/>
            <w:sz w:val="24"/>
            <w:szCs w:val="24"/>
          </w:rPr>
          <w:t xml:space="preserve">Çok seslilik veya çok </w:t>
        </w:r>
        <w:proofErr w:type="spellStart"/>
        <w:r w:rsidRPr="00581F9A">
          <w:rPr>
            <w:rFonts w:cstheme="minorHAnsi"/>
            <w:sz w:val="24"/>
            <w:szCs w:val="24"/>
          </w:rPr>
          <w:t>sazlılık</w:t>
        </w:r>
        <w:proofErr w:type="spellEnd"/>
        <w:r w:rsidRPr="00581F9A">
          <w:rPr>
            <w:rFonts w:cstheme="minorHAnsi"/>
            <w:sz w:val="24"/>
            <w:szCs w:val="24"/>
          </w:rPr>
          <w:t xml:space="preserve"> adına uyumsuz çalgıların bir araya getirilmesi.</w:t>
        </w:r>
      </w:ins>
    </w:p>
    <w:p w:rsidR="00B14D7C" w:rsidRPr="00581F9A" w:rsidRDefault="00B14D7C" w:rsidP="00B14D7C">
      <w:pPr>
        <w:numPr>
          <w:ilvl w:val="0"/>
          <w:numId w:val="43"/>
        </w:numPr>
        <w:rPr>
          <w:ins w:id="600" w:author="Unknown"/>
          <w:rFonts w:cstheme="minorHAnsi"/>
          <w:sz w:val="24"/>
          <w:szCs w:val="24"/>
        </w:rPr>
      </w:pPr>
      <w:proofErr w:type="gramStart"/>
      <w:ins w:id="601" w:author="Unknown">
        <w:r w:rsidRPr="00581F9A">
          <w:rPr>
            <w:rFonts w:cstheme="minorHAnsi"/>
            <w:sz w:val="24"/>
            <w:szCs w:val="24"/>
          </w:rPr>
          <w:t xml:space="preserve">Giysilerin tek </w:t>
        </w:r>
        <w:proofErr w:type="spellStart"/>
        <w:r w:rsidRPr="00581F9A">
          <w:rPr>
            <w:rFonts w:cstheme="minorHAnsi"/>
            <w:sz w:val="24"/>
            <w:szCs w:val="24"/>
          </w:rPr>
          <w:t>tipliliği</w:t>
        </w:r>
        <w:proofErr w:type="spellEnd"/>
        <w:r w:rsidRPr="00581F9A">
          <w:rPr>
            <w:rFonts w:cstheme="minorHAnsi"/>
            <w:sz w:val="24"/>
            <w:szCs w:val="24"/>
          </w:rPr>
          <w:t xml:space="preserve"> abartılarak adeta üniforma anlayışının getirilmesi.</w:t>
        </w:r>
        <w:proofErr w:type="gramEnd"/>
      </w:ins>
    </w:p>
    <w:p w:rsidR="00B14D7C" w:rsidRPr="00581F9A" w:rsidRDefault="00B14D7C" w:rsidP="00B14D7C">
      <w:pPr>
        <w:numPr>
          <w:ilvl w:val="0"/>
          <w:numId w:val="43"/>
        </w:numPr>
        <w:rPr>
          <w:ins w:id="602" w:author="Unknown"/>
          <w:rFonts w:cstheme="minorHAnsi"/>
          <w:sz w:val="24"/>
          <w:szCs w:val="24"/>
        </w:rPr>
      </w:pPr>
      <w:ins w:id="603" w:author="Unknown">
        <w:r w:rsidRPr="00581F9A">
          <w:rPr>
            <w:rFonts w:cstheme="minorHAnsi"/>
            <w:sz w:val="24"/>
            <w:szCs w:val="24"/>
          </w:rPr>
          <w:t xml:space="preserve">Giysilerin modernize </w:t>
        </w:r>
        <w:proofErr w:type="spellStart"/>
        <w:proofErr w:type="gramStart"/>
        <w:r w:rsidRPr="00581F9A">
          <w:rPr>
            <w:rFonts w:cstheme="minorHAnsi"/>
            <w:sz w:val="24"/>
            <w:szCs w:val="24"/>
          </w:rPr>
          <w:t>edilip,yöresel</w:t>
        </w:r>
        <w:proofErr w:type="spellEnd"/>
        <w:proofErr w:type="gramEnd"/>
        <w:r w:rsidRPr="00581F9A">
          <w:rPr>
            <w:rFonts w:cstheme="minorHAnsi"/>
            <w:sz w:val="24"/>
            <w:szCs w:val="24"/>
          </w:rPr>
          <w:t xml:space="preserve"> özelliklerinden uzaklaştırılması vb.</w:t>
        </w:r>
      </w:ins>
    </w:p>
    <w:p w:rsidR="00B14D7C" w:rsidRPr="00581F9A" w:rsidRDefault="00B14D7C" w:rsidP="00B14D7C">
      <w:pPr>
        <w:rPr>
          <w:ins w:id="604" w:author="Unknown"/>
          <w:rFonts w:cstheme="minorHAnsi"/>
          <w:sz w:val="24"/>
          <w:szCs w:val="24"/>
        </w:rPr>
      </w:pPr>
      <w:ins w:id="605" w:author="Unknown">
        <w:r w:rsidRPr="00581F9A">
          <w:rPr>
            <w:rFonts w:cstheme="minorHAnsi"/>
            <w:sz w:val="24"/>
            <w:szCs w:val="24"/>
          </w:rPr>
          <w:t xml:space="preserve">Bu olumsuzlukların giderilmesi </w:t>
        </w:r>
        <w:proofErr w:type="spellStart"/>
        <w:proofErr w:type="gramStart"/>
        <w:r w:rsidRPr="00581F9A">
          <w:rPr>
            <w:rFonts w:cstheme="minorHAnsi"/>
            <w:sz w:val="24"/>
            <w:szCs w:val="24"/>
          </w:rPr>
          <w:t>için,yoğun</w:t>
        </w:r>
        <w:proofErr w:type="spellEnd"/>
        <w:proofErr w:type="gramEnd"/>
        <w:r w:rsidRPr="00581F9A">
          <w:rPr>
            <w:rFonts w:cstheme="minorHAnsi"/>
            <w:sz w:val="24"/>
            <w:szCs w:val="24"/>
          </w:rPr>
          <w:t xml:space="preserve"> bir araştırma </w:t>
        </w:r>
        <w:proofErr w:type="spellStart"/>
        <w:r w:rsidRPr="00581F9A">
          <w:rPr>
            <w:rFonts w:cstheme="minorHAnsi"/>
            <w:sz w:val="24"/>
            <w:szCs w:val="24"/>
          </w:rPr>
          <w:t>yapılması,halk</w:t>
        </w:r>
        <w:proofErr w:type="spellEnd"/>
        <w:r w:rsidRPr="00581F9A">
          <w:rPr>
            <w:rFonts w:cstheme="minorHAnsi"/>
            <w:sz w:val="24"/>
            <w:szCs w:val="24"/>
          </w:rPr>
          <w:t xml:space="preserve"> oyunlarımızın bulunabilen en eski örneklerinin saptanarak arşivlenmesi ve yetkin bir sahneleme bilgisi </w:t>
        </w:r>
        <w:proofErr w:type="spellStart"/>
        <w:r w:rsidRPr="00581F9A">
          <w:rPr>
            <w:rFonts w:cstheme="minorHAnsi"/>
            <w:sz w:val="24"/>
            <w:szCs w:val="24"/>
          </w:rPr>
          <w:t>gerekmektedir.O</w:t>
        </w:r>
        <w:proofErr w:type="spellEnd"/>
        <w:r w:rsidRPr="00581F9A">
          <w:rPr>
            <w:rFonts w:cstheme="minorHAnsi"/>
            <w:sz w:val="24"/>
            <w:szCs w:val="24"/>
          </w:rPr>
          <w:t xml:space="preserve"> zaman oyunlarımız hem özgünlüğünü olabildiğince koruyabilmek hem de gelişmiş tekniklerden yararlanılarak sahne sanatı açısından değerlendirilmiş olup en geniş biçimde tanıtımı yapabilecektir.</w:t>
        </w:r>
      </w:ins>
    </w:p>
    <w:p w:rsidR="00B14D7C" w:rsidRPr="00581F9A" w:rsidRDefault="00B14D7C" w:rsidP="00B14D7C">
      <w:pPr>
        <w:rPr>
          <w:ins w:id="606" w:author="Unknown"/>
          <w:rFonts w:cstheme="minorHAnsi"/>
          <w:b/>
          <w:bCs/>
          <w:sz w:val="24"/>
          <w:szCs w:val="24"/>
        </w:rPr>
      </w:pPr>
      <w:ins w:id="607" w:author="Unknown">
        <w:r w:rsidRPr="00581F9A">
          <w:rPr>
            <w:rFonts w:cstheme="minorHAnsi"/>
            <w:b/>
            <w:bCs/>
            <w:sz w:val="24"/>
            <w:szCs w:val="24"/>
          </w:rPr>
          <w:t>Doğu Karadeniz Halk Oyunları</w:t>
        </w:r>
      </w:ins>
    </w:p>
    <w:p w:rsidR="00B14D7C" w:rsidRPr="00581F9A" w:rsidRDefault="00B14D7C" w:rsidP="00B14D7C">
      <w:pPr>
        <w:rPr>
          <w:ins w:id="608" w:author="Unknown"/>
          <w:rFonts w:cstheme="minorHAnsi"/>
          <w:sz w:val="24"/>
          <w:szCs w:val="24"/>
        </w:rPr>
      </w:pPr>
      <w:ins w:id="609" w:author="Unknown">
        <w:r w:rsidRPr="00581F9A">
          <w:rPr>
            <w:rFonts w:cstheme="minorHAnsi"/>
            <w:sz w:val="24"/>
            <w:szCs w:val="24"/>
          </w:rPr>
          <w:br/>
          <w:t xml:space="preserve">Doğu Karadeniz koy ve köylerimizin </w:t>
        </w:r>
        <w:proofErr w:type="spellStart"/>
        <w:r w:rsidRPr="00581F9A">
          <w:rPr>
            <w:rFonts w:cstheme="minorHAnsi"/>
            <w:sz w:val="24"/>
            <w:szCs w:val="24"/>
          </w:rPr>
          <w:t>serhada</w:t>
        </w:r>
        <w:proofErr w:type="spellEnd"/>
        <w:r w:rsidRPr="00581F9A">
          <w:rPr>
            <w:rFonts w:cstheme="minorHAnsi"/>
            <w:sz w:val="24"/>
            <w:szCs w:val="24"/>
          </w:rPr>
          <w:t xml:space="preserve"> (sınır boyuna) kadar ki hayat durumları (ve </w:t>
        </w:r>
        <w:proofErr w:type="spellStart"/>
        <w:r w:rsidRPr="00581F9A">
          <w:rPr>
            <w:rFonts w:cstheme="minorHAnsi"/>
            <w:sz w:val="24"/>
            <w:szCs w:val="24"/>
          </w:rPr>
          <w:t>müvazî</w:t>
        </w:r>
        <w:proofErr w:type="spellEnd"/>
        <w:r w:rsidRPr="00581F9A">
          <w:rPr>
            <w:rFonts w:cstheme="minorHAnsi"/>
            <w:sz w:val="24"/>
            <w:szCs w:val="24"/>
          </w:rPr>
          <w:t xml:space="preserve"> - paralel sıradağların içerden elverdiği bucaklarda ki eşik şartlar) içinde oyunun arz ettiği çeşit ve fark </w:t>
        </w:r>
        <w:proofErr w:type="spellStart"/>
        <w:r w:rsidRPr="00581F9A">
          <w:rPr>
            <w:rFonts w:cstheme="minorHAnsi"/>
            <w:sz w:val="24"/>
            <w:szCs w:val="24"/>
          </w:rPr>
          <w:t>bölgelenişleri</w:t>
        </w:r>
        <w:proofErr w:type="spellEnd"/>
        <w:r w:rsidRPr="00581F9A">
          <w:rPr>
            <w:rFonts w:cstheme="minorHAnsi"/>
            <w:sz w:val="24"/>
            <w:szCs w:val="24"/>
          </w:rPr>
          <w:t xml:space="preserve"> dikkati çeker. Oyuncular </w:t>
        </w:r>
        <w:proofErr w:type="spellStart"/>
        <w:r w:rsidRPr="00581F9A">
          <w:rPr>
            <w:rFonts w:cstheme="minorHAnsi"/>
            <w:sz w:val="24"/>
            <w:szCs w:val="24"/>
          </w:rPr>
          <w:t>elele</w:t>
        </w:r>
        <w:proofErr w:type="spellEnd"/>
        <w:r w:rsidRPr="00581F9A">
          <w:rPr>
            <w:rFonts w:cstheme="minorHAnsi"/>
            <w:sz w:val="24"/>
            <w:szCs w:val="24"/>
          </w:rPr>
          <w:t xml:space="preserve"> tutuşmuş oldukları halde kollarını havaya kaldırırlar. Kemençeci ortada olup onun bir işaretiyle oyun başlar. Bir müddet (süre) düz hareketle devam edilir, sonra yine kemençenin bir işaretiyle oyun "aşağı alınır" ki oyuncuların ilk en coşkun ânı işte bu sıradır: Ala aşağı!</w:t>
        </w:r>
        <w:r w:rsidRPr="00581F9A">
          <w:rPr>
            <w:rFonts w:cstheme="minorHAnsi"/>
            <w:sz w:val="24"/>
            <w:szCs w:val="24"/>
          </w:rPr>
          <w:br/>
        </w:r>
        <w:r w:rsidRPr="00581F9A">
          <w:rPr>
            <w:rFonts w:cstheme="minorHAnsi"/>
            <w:sz w:val="24"/>
            <w:szCs w:val="24"/>
          </w:rPr>
          <w:br/>
          <w:t xml:space="preserve">Şarkının türkünün söylenmesi: Kemençeci, önce söylenecek türkünün veya m'ni dizisinin havasını vurur. Bu hazırlıktan maksat; "söylenecek türküyü söyleyeceklere ezgisi bakımından </w:t>
        </w:r>
        <w:proofErr w:type="spellStart"/>
        <w:r w:rsidRPr="00581F9A">
          <w:rPr>
            <w:rFonts w:cstheme="minorHAnsi"/>
            <w:sz w:val="24"/>
            <w:szCs w:val="24"/>
          </w:rPr>
          <w:t>hatırlatmak"tır</w:t>
        </w:r>
        <w:proofErr w:type="spellEnd"/>
        <w:r w:rsidRPr="00581F9A">
          <w:rPr>
            <w:rFonts w:cstheme="minorHAnsi"/>
            <w:sz w:val="24"/>
            <w:szCs w:val="24"/>
          </w:rPr>
          <w:t>.</w:t>
        </w:r>
        <w:r w:rsidRPr="00581F9A">
          <w:rPr>
            <w:rFonts w:cstheme="minorHAnsi"/>
            <w:sz w:val="24"/>
            <w:szCs w:val="24"/>
          </w:rPr>
          <w:br/>
        </w:r>
        <w:r w:rsidRPr="00581F9A">
          <w:rPr>
            <w:rFonts w:cstheme="minorHAnsi"/>
            <w:sz w:val="24"/>
            <w:szCs w:val="24"/>
          </w:rPr>
          <w:br/>
          <w:t xml:space="preserve">Türkü, ya kemençeci tarafından veya oyunculardan bir </w:t>
        </w:r>
        <w:proofErr w:type="gramStart"/>
        <w:r w:rsidRPr="00581F9A">
          <w:rPr>
            <w:rFonts w:cstheme="minorHAnsi"/>
            <w:sz w:val="24"/>
            <w:szCs w:val="24"/>
          </w:rPr>
          <w:t>kısmınca,</w:t>
        </w:r>
        <w:proofErr w:type="gramEnd"/>
        <w:r w:rsidRPr="00581F9A">
          <w:rPr>
            <w:rFonts w:cstheme="minorHAnsi"/>
            <w:sz w:val="24"/>
            <w:szCs w:val="24"/>
          </w:rPr>
          <w:t xml:space="preserve"> yahut da cümlesi (hepsi) bir ağızdan olmak üzere söylenir. Ağızla söyleniş, havanın kemençede ikinci defa çalınmaya başlanışıyla birlikte girer. Bir </w:t>
        </w:r>
        <w:proofErr w:type="spellStart"/>
        <w:r w:rsidRPr="00581F9A">
          <w:rPr>
            <w:rFonts w:cstheme="minorHAnsi"/>
            <w:sz w:val="24"/>
            <w:szCs w:val="24"/>
          </w:rPr>
          <w:t>m'ninin</w:t>
        </w:r>
        <w:proofErr w:type="spellEnd"/>
        <w:r w:rsidRPr="00581F9A">
          <w:rPr>
            <w:rFonts w:cstheme="minorHAnsi"/>
            <w:sz w:val="24"/>
            <w:szCs w:val="24"/>
          </w:rPr>
          <w:t xml:space="preserve"> söylenip bitmesinin ardından ikinci beyit nakarat olarak tekrarlanır.</w:t>
        </w:r>
        <w:r w:rsidRPr="00581F9A">
          <w:rPr>
            <w:rFonts w:cstheme="minorHAnsi"/>
            <w:sz w:val="24"/>
            <w:szCs w:val="24"/>
          </w:rPr>
          <w:br/>
        </w:r>
        <w:r w:rsidRPr="00581F9A">
          <w:rPr>
            <w:rFonts w:cstheme="minorHAnsi"/>
            <w:sz w:val="24"/>
            <w:szCs w:val="24"/>
          </w:rPr>
          <w:br/>
          <w:t xml:space="preserve">Oyuncular, eğer şarkı (türkü) söylüyorsa, her m'ni arasında susup aynı parçayı kemençenin yalnız olarak bir defa tekrarlanmasına fırsat bırakırlar. Bu saz (çalgı) tekrarlaması sırasında bazen oyuncular sözleri söylememekle beraber âdeta sesle </w:t>
        </w:r>
        <w:proofErr w:type="spellStart"/>
        <w:r w:rsidRPr="00581F9A">
          <w:rPr>
            <w:rFonts w:cstheme="minorHAnsi"/>
            <w:sz w:val="24"/>
            <w:szCs w:val="24"/>
          </w:rPr>
          <w:t>kemençeleşirler</w:t>
        </w:r>
        <w:proofErr w:type="spellEnd"/>
        <w:r w:rsidRPr="00581F9A">
          <w:rPr>
            <w:rFonts w:cstheme="minorHAnsi"/>
            <w:sz w:val="24"/>
            <w:szCs w:val="24"/>
          </w:rPr>
          <w:t xml:space="preserve">, yeni </w:t>
        </w:r>
        <w:proofErr w:type="spellStart"/>
        <w:r w:rsidRPr="00581F9A">
          <w:rPr>
            <w:rFonts w:cstheme="minorHAnsi"/>
            <w:sz w:val="24"/>
            <w:szCs w:val="24"/>
          </w:rPr>
          <w:t>gıvgıvılı</w:t>
        </w:r>
        <w:proofErr w:type="spellEnd"/>
        <w:r w:rsidRPr="00581F9A">
          <w:rPr>
            <w:rFonts w:cstheme="minorHAnsi"/>
            <w:sz w:val="24"/>
            <w:szCs w:val="24"/>
          </w:rPr>
          <w:t xml:space="preserve"> taklitle kemençeye eşlik ve çenebazlık ederler. Esasen, kemençenin oku </w:t>
        </w:r>
        <w:proofErr w:type="spellStart"/>
        <w:r w:rsidRPr="00581F9A">
          <w:rPr>
            <w:rFonts w:cstheme="minorHAnsi"/>
            <w:sz w:val="24"/>
            <w:szCs w:val="24"/>
          </w:rPr>
          <w:t>Rizeli'nin</w:t>
        </w:r>
        <w:proofErr w:type="spellEnd"/>
        <w:r w:rsidRPr="00581F9A">
          <w:rPr>
            <w:rFonts w:cstheme="minorHAnsi"/>
            <w:sz w:val="24"/>
            <w:szCs w:val="24"/>
          </w:rPr>
          <w:t xml:space="preserve"> dilbazlığından mülhem (ihamla, esinle) bir çığır kazanabilmiştir. Denilse yanlış olmaz. </w:t>
        </w:r>
        <w:proofErr w:type="gramStart"/>
        <w:r w:rsidRPr="00581F9A">
          <w:rPr>
            <w:rFonts w:cstheme="minorHAnsi"/>
            <w:sz w:val="24"/>
            <w:szCs w:val="24"/>
          </w:rPr>
          <w:t>halka</w:t>
        </w:r>
        <w:proofErr w:type="gramEnd"/>
        <w:r w:rsidRPr="00581F9A">
          <w:rPr>
            <w:rFonts w:cstheme="minorHAnsi"/>
            <w:sz w:val="24"/>
            <w:szCs w:val="24"/>
          </w:rPr>
          <w:t xml:space="preserve"> veya yarım halka istenildiği kadar çevrilmekte devam eder.</w:t>
        </w:r>
        <w:r w:rsidRPr="00581F9A">
          <w:rPr>
            <w:rFonts w:cstheme="minorHAnsi"/>
            <w:sz w:val="24"/>
            <w:szCs w:val="24"/>
          </w:rPr>
          <w:br/>
        </w:r>
        <w:r w:rsidRPr="00581F9A">
          <w:rPr>
            <w:rFonts w:cstheme="minorHAnsi"/>
            <w:sz w:val="24"/>
            <w:szCs w:val="24"/>
          </w:rPr>
          <w:br/>
          <w:t>M</w:t>
        </w:r>
      </w:ins>
      <w:r w:rsidRPr="00581F9A">
        <w:rPr>
          <w:rFonts w:cstheme="minorHAnsi"/>
          <w:sz w:val="24"/>
          <w:szCs w:val="24"/>
        </w:rPr>
        <w:t>a</w:t>
      </w:r>
      <w:ins w:id="610" w:author="Unknown">
        <w:r w:rsidRPr="00581F9A">
          <w:rPr>
            <w:rFonts w:cstheme="minorHAnsi"/>
            <w:sz w:val="24"/>
            <w:szCs w:val="24"/>
          </w:rPr>
          <w:t xml:space="preserve">nilerin beğenilip tutunmuşları sayısız ve bazıları pek kıdemlidir (eskidir). </w:t>
        </w:r>
        <w:proofErr w:type="spellStart"/>
        <w:r w:rsidRPr="00581F9A">
          <w:rPr>
            <w:rFonts w:cstheme="minorHAnsi"/>
            <w:sz w:val="24"/>
            <w:szCs w:val="24"/>
          </w:rPr>
          <w:t>İrtic'len</w:t>
        </w:r>
        <w:proofErr w:type="spellEnd"/>
        <w:r w:rsidRPr="00581F9A">
          <w:rPr>
            <w:rFonts w:cstheme="minorHAnsi"/>
            <w:sz w:val="24"/>
            <w:szCs w:val="24"/>
          </w:rPr>
          <w:t xml:space="preserve"> (doğaçlama) söylenenleri onlardan ayrı tutulmalıdır. Çünkü o anda yazı veya bellekte tutulamayanları hemen unutulacaktır. Bellenip tekrarlanabilenlerden </w:t>
        </w:r>
        <w:proofErr w:type="spellStart"/>
        <w:r w:rsidRPr="00581F9A">
          <w:rPr>
            <w:rFonts w:cstheme="minorHAnsi"/>
            <w:sz w:val="24"/>
            <w:szCs w:val="24"/>
          </w:rPr>
          <w:t>yayıllanmış</w:t>
        </w:r>
        <w:proofErr w:type="spellEnd"/>
        <w:r w:rsidRPr="00581F9A">
          <w:rPr>
            <w:rFonts w:cstheme="minorHAnsi"/>
            <w:sz w:val="24"/>
            <w:szCs w:val="24"/>
          </w:rPr>
          <w:t xml:space="preserve"> örnekler çoktur:</w:t>
        </w:r>
      </w:ins>
    </w:p>
    <w:p w:rsidR="00B14D7C" w:rsidRPr="00581F9A" w:rsidRDefault="00B14D7C" w:rsidP="00B14D7C">
      <w:pPr>
        <w:numPr>
          <w:ilvl w:val="0"/>
          <w:numId w:val="44"/>
        </w:numPr>
        <w:rPr>
          <w:ins w:id="611" w:author="Unknown"/>
          <w:rFonts w:cstheme="minorHAnsi"/>
          <w:sz w:val="24"/>
          <w:szCs w:val="24"/>
        </w:rPr>
      </w:pPr>
      <w:ins w:id="612" w:author="Unknown">
        <w:r w:rsidRPr="00581F9A">
          <w:rPr>
            <w:rFonts w:cstheme="minorHAnsi"/>
            <w:sz w:val="24"/>
            <w:szCs w:val="24"/>
          </w:rPr>
          <w:t>İşte gemi geliyor</w:t>
        </w:r>
      </w:ins>
    </w:p>
    <w:p w:rsidR="00B14D7C" w:rsidRPr="00581F9A" w:rsidRDefault="00B14D7C" w:rsidP="00B14D7C">
      <w:pPr>
        <w:numPr>
          <w:ilvl w:val="0"/>
          <w:numId w:val="44"/>
        </w:numPr>
        <w:rPr>
          <w:ins w:id="613" w:author="Unknown"/>
          <w:rFonts w:cstheme="minorHAnsi"/>
          <w:sz w:val="24"/>
          <w:szCs w:val="24"/>
        </w:rPr>
      </w:pPr>
      <w:ins w:id="614" w:author="Unknown">
        <w:r w:rsidRPr="00581F9A">
          <w:rPr>
            <w:rFonts w:cstheme="minorHAnsi"/>
            <w:sz w:val="24"/>
            <w:szCs w:val="24"/>
          </w:rPr>
          <w:t>Yelkenleri kumaştan</w:t>
        </w:r>
      </w:ins>
    </w:p>
    <w:p w:rsidR="00B14D7C" w:rsidRPr="00581F9A" w:rsidRDefault="00B14D7C" w:rsidP="00B14D7C">
      <w:pPr>
        <w:numPr>
          <w:ilvl w:val="0"/>
          <w:numId w:val="44"/>
        </w:numPr>
        <w:rPr>
          <w:ins w:id="615" w:author="Unknown"/>
          <w:rFonts w:cstheme="minorHAnsi"/>
          <w:sz w:val="24"/>
          <w:szCs w:val="24"/>
        </w:rPr>
      </w:pPr>
      <w:ins w:id="616" w:author="Unknown">
        <w:r w:rsidRPr="00581F9A">
          <w:rPr>
            <w:rFonts w:cstheme="minorHAnsi"/>
            <w:sz w:val="24"/>
            <w:szCs w:val="24"/>
          </w:rPr>
          <w:t>Ne anam var ne babam</w:t>
        </w:r>
      </w:ins>
    </w:p>
    <w:p w:rsidR="00B14D7C" w:rsidRPr="00581F9A" w:rsidRDefault="00B14D7C" w:rsidP="00B14D7C">
      <w:pPr>
        <w:numPr>
          <w:ilvl w:val="0"/>
          <w:numId w:val="44"/>
        </w:numPr>
        <w:rPr>
          <w:ins w:id="617" w:author="Unknown"/>
          <w:rFonts w:cstheme="minorHAnsi"/>
          <w:sz w:val="24"/>
          <w:szCs w:val="24"/>
        </w:rPr>
      </w:pPr>
      <w:ins w:id="618" w:author="Unknown">
        <w:r w:rsidRPr="00581F9A">
          <w:rPr>
            <w:rFonts w:cstheme="minorHAnsi"/>
            <w:sz w:val="24"/>
            <w:szCs w:val="24"/>
          </w:rPr>
          <w:t>Yaratıldım ben taştan</w:t>
        </w:r>
      </w:ins>
    </w:p>
    <w:p w:rsidR="00B14D7C" w:rsidRPr="00581F9A" w:rsidRDefault="00B14D7C" w:rsidP="00B14D7C">
      <w:pPr>
        <w:numPr>
          <w:ilvl w:val="0"/>
          <w:numId w:val="44"/>
        </w:numPr>
        <w:rPr>
          <w:ins w:id="619" w:author="Unknown"/>
          <w:rFonts w:cstheme="minorHAnsi"/>
          <w:sz w:val="24"/>
          <w:szCs w:val="24"/>
        </w:rPr>
      </w:pPr>
      <w:proofErr w:type="spellStart"/>
      <w:ins w:id="620" w:author="Unknown">
        <w:r w:rsidRPr="00581F9A">
          <w:rPr>
            <w:rFonts w:cstheme="minorHAnsi"/>
            <w:sz w:val="24"/>
            <w:szCs w:val="24"/>
          </w:rPr>
          <w:t>Cığaramın</w:t>
        </w:r>
        <w:proofErr w:type="spellEnd"/>
        <w:r w:rsidRPr="00581F9A">
          <w:rPr>
            <w:rFonts w:cstheme="minorHAnsi"/>
            <w:sz w:val="24"/>
            <w:szCs w:val="24"/>
          </w:rPr>
          <w:t xml:space="preserve"> dumanı</w:t>
        </w:r>
      </w:ins>
    </w:p>
    <w:p w:rsidR="00B14D7C" w:rsidRPr="00581F9A" w:rsidRDefault="00B14D7C" w:rsidP="00B14D7C">
      <w:pPr>
        <w:numPr>
          <w:ilvl w:val="0"/>
          <w:numId w:val="44"/>
        </w:numPr>
        <w:rPr>
          <w:ins w:id="621" w:author="Unknown"/>
          <w:rFonts w:cstheme="minorHAnsi"/>
          <w:sz w:val="24"/>
          <w:szCs w:val="24"/>
        </w:rPr>
      </w:pPr>
      <w:ins w:id="622" w:author="Unknown">
        <w:r w:rsidRPr="00581F9A">
          <w:rPr>
            <w:rFonts w:cstheme="minorHAnsi"/>
            <w:sz w:val="24"/>
            <w:szCs w:val="24"/>
          </w:rPr>
          <w:t>Keseyi nefesimi</w:t>
        </w:r>
      </w:ins>
    </w:p>
    <w:p w:rsidR="00B14D7C" w:rsidRPr="00581F9A" w:rsidRDefault="00B14D7C" w:rsidP="00B14D7C">
      <w:pPr>
        <w:numPr>
          <w:ilvl w:val="0"/>
          <w:numId w:val="44"/>
        </w:numPr>
        <w:rPr>
          <w:ins w:id="623" w:author="Unknown"/>
          <w:rFonts w:cstheme="minorHAnsi"/>
          <w:sz w:val="24"/>
          <w:szCs w:val="24"/>
        </w:rPr>
      </w:pPr>
      <w:ins w:id="624" w:author="Unknown">
        <w:r w:rsidRPr="00581F9A">
          <w:rPr>
            <w:rFonts w:cstheme="minorHAnsi"/>
            <w:sz w:val="24"/>
            <w:szCs w:val="24"/>
          </w:rPr>
          <w:t xml:space="preserve">Bir </w:t>
        </w:r>
        <w:proofErr w:type="spellStart"/>
        <w:r w:rsidRPr="00581F9A">
          <w:rPr>
            <w:rFonts w:cstheme="minorHAnsi"/>
            <w:sz w:val="24"/>
            <w:szCs w:val="24"/>
          </w:rPr>
          <w:t>türkücük</w:t>
        </w:r>
        <w:proofErr w:type="spellEnd"/>
        <w:r w:rsidRPr="00581F9A">
          <w:rPr>
            <w:rFonts w:cstheme="minorHAnsi"/>
            <w:sz w:val="24"/>
            <w:szCs w:val="24"/>
          </w:rPr>
          <w:t xml:space="preserve"> söylesem</w:t>
        </w:r>
      </w:ins>
    </w:p>
    <w:p w:rsidR="00B14D7C" w:rsidRPr="00581F9A" w:rsidRDefault="00B14D7C" w:rsidP="00B14D7C">
      <w:pPr>
        <w:numPr>
          <w:ilvl w:val="0"/>
          <w:numId w:val="44"/>
        </w:numPr>
        <w:rPr>
          <w:ins w:id="625" w:author="Unknown"/>
          <w:rFonts w:cstheme="minorHAnsi"/>
          <w:sz w:val="24"/>
          <w:szCs w:val="24"/>
        </w:rPr>
      </w:pPr>
      <w:ins w:id="626" w:author="Unknown">
        <w:r w:rsidRPr="00581F9A">
          <w:rPr>
            <w:rFonts w:cstheme="minorHAnsi"/>
            <w:sz w:val="24"/>
            <w:szCs w:val="24"/>
          </w:rPr>
          <w:t>Tanır mısın sesimi?</w:t>
        </w:r>
      </w:ins>
    </w:p>
    <w:p w:rsidR="00B14D7C" w:rsidRPr="00581F9A" w:rsidRDefault="00B14D7C" w:rsidP="00B14D7C">
      <w:pPr>
        <w:numPr>
          <w:ilvl w:val="0"/>
          <w:numId w:val="44"/>
        </w:numPr>
        <w:rPr>
          <w:ins w:id="627" w:author="Unknown"/>
          <w:rFonts w:cstheme="minorHAnsi"/>
          <w:sz w:val="24"/>
          <w:szCs w:val="24"/>
        </w:rPr>
      </w:pPr>
      <w:ins w:id="628" w:author="Unknown">
        <w:r w:rsidRPr="00581F9A">
          <w:rPr>
            <w:rFonts w:cstheme="minorHAnsi"/>
            <w:sz w:val="24"/>
            <w:szCs w:val="24"/>
          </w:rPr>
          <w:t>Kemençenin telleri</w:t>
        </w:r>
      </w:ins>
    </w:p>
    <w:p w:rsidR="00B14D7C" w:rsidRPr="00581F9A" w:rsidRDefault="00B14D7C" w:rsidP="00B14D7C">
      <w:pPr>
        <w:numPr>
          <w:ilvl w:val="0"/>
          <w:numId w:val="44"/>
        </w:numPr>
        <w:rPr>
          <w:ins w:id="629" w:author="Unknown"/>
          <w:rFonts w:cstheme="minorHAnsi"/>
          <w:sz w:val="24"/>
          <w:szCs w:val="24"/>
        </w:rPr>
      </w:pPr>
      <w:ins w:id="630" w:author="Unknown">
        <w:r w:rsidRPr="00581F9A">
          <w:rPr>
            <w:rFonts w:cstheme="minorHAnsi"/>
            <w:sz w:val="24"/>
            <w:szCs w:val="24"/>
          </w:rPr>
          <w:t>Sarmayı direkleri</w:t>
        </w:r>
      </w:ins>
    </w:p>
    <w:p w:rsidR="00B14D7C" w:rsidRPr="00581F9A" w:rsidRDefault="00B14D7C" w:rsidP="00B14D7C">
      <w:pPr>
        <w:numPr>
          <w:ilvl w:val="0"/>
          <w:numId w:val="44"/>
        </w:numPr>
        <w:rPr>
          <w:ins w:id="631" w:author="Unknown"/>
          <w:rFonts w:cstheme="minorHAnsi"/>
          <w:sz w:val="24"/>
          <w:szCs w:val="24"/>
        </w:rPr>
      </w:pPr>
      <w:ins w:id="632" w:author="Unknown">
        <w:r w:rsidRPr="00581F9A">
          <w:rPr>
            <w:rFonts w:cstheme="minorHAnsi"/>
            <w:sz w:val="24"/>
            <w:szCs w:val="24"/>
          </w:rPr>
          <w:t xml:space="preserve">Ne </w:t>
        </w:r>
        <w:proofErr w:type="spellStart"/>
        <w:r w:rsidRPr="00581F9A">
          <w:rPr>
            <w:rFonts w:cstheme="minorHAnsi"/>
            <w:sz w:val="24"/>
            <w:szCs w:val="24"/>
          </w:rPr>
          <w:t>hayındır</w:t>
        </w:r>
        <w:proofErr w:type="spellEnd"/>
        <w:r w:rsidRPr="00581F9A">
          <w:rPr>
            <w:rFonts w:cstheme="minorHAnsi"/>
            <w:sz w:val="24"/>
            <w:szCs w:val="24"/>
          </w:rPr>
          <w:t xml:space="preserve"> ne </w:t>
        </w:r>
        <w:proofErr w:type="spellStart"/>
        <w:r w:rsidRPr="00581F9A">
          <w:rPr>
            <w:rFonts w:cstheme="minorHAnsi"/>
            <w:sz w:val="24"/>
            <w:szCs w:val="24"/>
          </w:rPr>
          <w:t>hayın</w:t>
        </w:r>
        <w:proofErr w:type="spellEnd"/>
      </w:ins>
    </w:p>
    <w:p w:rsidR="00B14D7C" w:rsidRPr="00581F9A" w:rsidRDefault="00B14D7C" w:rsidP="00B14D7C">
      <w:pPr>
        <w:numPr>
          <w:ilvl w:val="0"/>
          <w:numId w:val="44"/>
        </w:numPr>
        <w:rPr>
          <w:ins w:id="633" w:author="Unknown"/>
          <w:rFonts w:cstheme="minorHAnsi"/>
          <w:sz w:val="24"/>
          <w:szCs w:val="24"/>
        </w:rPr>
      </w:pPr>
      <w:ins w:id="634" w:author="Unknown">
        <w:r w:rsidRPr="00581F9A">
          <w:rPr>
            <w:rFonts w:cstheme="minorHAnsi"/>
            <w:sz w:val="24"/>
            <w:szCs w:val="24"/>
          </w:rPr>
          <w:t>Nenemin yürekleri</w:t>
        </w:r>
      </w:ins>
    </w:p>
    <w:p w:rsidR="00B14D7C" w:rsidRPr="00581F9A" w:rsidRDefault="00B14D7C" w:rsidP="00B14D7C">
      <w:pPr>
        <w:numPr>
          <w:ilvl w:val="0"/>
          <w:numId w:val="44"/>
        </w:numPr>
        <w:rPr>
          <w:ins w:id="635" w:author="Unknown"/>
          <w:rFonts w:cstheme="minorHAnsi"/>
          <w:sz w:val="24"/>
          <w:szCs w:val="24"/>
        </w:rPr>
      </w:pPr>
      <w:ins w:id="636" w:author="Unknown">
        <w:r w:rsidRPr="00581F9A">
          <w:rPr>
            <w:rFonts w:cstheme="minorHAnsi"/>
            <w:sz w:val="24"/>
            <w:szCs w:val="24"/>
          </w:rPr>
          <w:t>Kemençe çala çala</w:t>
        </w:r>
      </w:ins>
    </w:p>
    <w:p w:rsidR="00B14D7C" w:rsidRPr="00581F9A" w:rsidRDefault="00B14D7C" w:rsidP="00B14D7C">
      <w:pPr>
        <w:numPr>
          <w:ilvl w:val="0"/>
          <w:numId w:val="44"/>
        </w:numPr>
        <w:rPr>
          <w:ins w:id="637" w:author="Unknown"/>
          <w:rFonts w:cstheme="minorHAnsi"/>
          <w:sz w:val="24"/>
          <w:szCs w:val="24"/>
        </w:rPr>
      </w:pPr>
      <w:proofErr w:type="spellStart"/>
      <w:ins w:id="638" w:author="Unknown">
        <w:r w:rsidRPr="00581F9A">
          <w:rPr>
            <w:rFonts w:cstheme="minorHAnsi"/>
            <w:sz w:val="24"/>
            <w:szCs w:val="24"/>
          </w:rPr>
          <w:t>Ağrıdi</w:t>
        </w:r>
        <w:proofErr w:type="spellEnd"/>
        <w:r w:rsidRPr="00581F9A">
          <w:rPr>
            <w:rFonts w:cstheme="minorHAnsi"/>
            <w:sz w:val="24"/>
            <w:szCs w:val="24"/>
          </w:rPr>
          <w:t xml:space="preserve"> bileklerim</w:t>
        </w:r>
      </w:ins>
    </w:p>
    <w:p w:rsidR="00B14D7C" w:rsidRPr="00581F9A" w:rsidRDefault="00B14D7C" w:rsidP="00B14D7C">
      <w:pPr>
        <w:numPr>
          <w:ilvl w:val="0"/>
          <w:numId w:val="44"/>
        </w:numPr>
        <w:rPr>
          <w:ins w:id="639" w:author="Unknown"/>
          <w:rFonts w:cstheme="minorHAnsi"/>
          <w:sz w:val="24"/>
          <w:szCs w:val="24"/>
        </w:rPr>
      </w:pPr>
      <w:ins w:id="640" w:author="Unknown">
        <w:r w:rsidRPr="00581F9A">
          <w:rPr>
            <w:rFonts w:cstheme="minorHAnsi"/>
            <w:sz w:val="24"/>
            <w:szCs w:val="24"/>
          </w:rPr>
          <w:t>Burada yârim yoktur</w:t>
        </w:r>
      </w:ins>
    </w:p>
    <w:p w:rsidR="00B14D7C" w:rsidRPr="00581F9A" w:rsidRDefault="00B14D7C" w:rsidP="00B14D7C">
      <w:pPr>
        <w:numPr>
          <w:ilvl w:val="0"/>
          <w:numId w:val="44"/>
        </w:numPr>
        <w:rPr>
          <w:ins w:id="641" w:author="Unknown"/>
          <w:rFonts w:cstheme="minorHAnsi"/>
          <w:sz w:val="24"/>
          <w:szCs w:val="24"/>
        </w:rPr>
      </w:pPr>
      <w:proofErr w:type="spellStart"/>
      <w:ins w:id="642" w:author="Unknown">
        <w:r w:rsidRPr="00581F9A">
          <w:rPr>
            <w:rFonts w:cstheme="minorHAnsi"/>
            <w:sz w:val="24"/>
            <w:szCs w:val="24"/>
          </w:rPr>
          <w:t>Yanayi</w:t>
        </w:r>
        <w:proofErr w:type="spellEnd"/>
        <w:r w:rsidRPr="00581F9A">
          <w:rPr>
            <w:rFonts w:cstheme="minorHAnsi"/>
            <w:sz w:val="24"/>
            <w:szCs w:val="24"/>
          </w:rPr>
          <w:t xml:space="preserve"> yüreklerim</w:t>
        </w:r>
      </w:ins>
    </w:p>
    <w:p w:rsidR="00B14D7C" w:rsidRPr="00581F9A" w:rsidRDefault="00B14D7C" w:rsidP="00B14D7C">
      <w:pPr>
        <w:numPr>
          <w:ilvl w:val="0"/>
          <w:numId w:val="44"/>
        </w:numPr>
        <w:rPr>
          <w:ins w:id="643" w:author="Unknown"/>
          <w:rFonts w:cstheme="minorHAnsi"/>
          <w:sz w:val="24"/>
          <w:szCs w:val="24"/>
        </w:rPr>
      </w:pPr>
      <w:ins w:id="644" w:author="Unknown">
        <w:r w:rsidRPr="00581F9A">
          <w:rPr>
            <w:rFonts w:cstheme="minorHAnsi"/>
            <w:sz w:val="24"/>
            <w:szCs w:val="24"/>
          </w:rPr>
          <w:t>Gidin kayıklar gidin</w:t>
        </w:r>
      </w:ins>
    </w:p>
    <w:p w:rsidR="00B14D7C" w:rsidRPr="00581F9A" w:rsidRDefault="00B14D7C" w:rsidP="00B14D7C">
      <w:pPr>
        <w:numPr>
          <w:ilvl w:val="0"/>
          <w:numId w:val="44"/>
        </w:numPr>
        <w:rPr>
          <w:ins w:id="645" w:author="Unknown"/>
          <w:rFonts w:cstheme="minorHAnsi"/>
          <w:sz w:val="24"/>
          <w:szCs w:val="24"/>
        </w:rPr>
      </w:pPr>
      <w:proofErr w:type="spellStart"/>
      <w:ins w:id="646" w:author="Unknown">
        <w:r w:rsidRPr="00581F9A">
          <w:rPr>
            <w:rFonts w:cstheme="minorHAnsi"/>
            <w:sz w:val="24"/>
            <w:szCs w:val="24"/>
          </w:rPr>
          <w:t>Yârima</w:t>
        </w:r>
        <w:proofErr w:type="spellEnd"/>
        <w:r w:rsidRPr="00581F9A">
          <w:rPr>
            <w:rFonts w:cstheme="minorHAnsi"/>
            <w:sz w:val="24"/>
            <w:szCs w:val="24"/>
          </w:rPr>
          <w:t xml:space="preserve"> </w:t>
        </w:r>
        <w:proofErr w:type="spellStart"/>
        <w:r w:rsidRPr="00581F9A">
          <w:rPr>
            <w:rFonts w:cstheme="minorHAnsi"/>
            <w:sz w:val="24"/>
            <w:szCs w:val="24"/>
          </w:rPr>
          <w:t>sel'm</w:t>
        </w:r>
        <w:proofErr w:type="spellEnd"/>
        <w:r w:rsidRPr="00581F9A">
          <w:rPr>
            <w:rFonts w:cstheme="minorHAnsi"/>
            <w:sz w:val="24"/>
            <w:szCs w:val="24"/>
          </w:rPr>
          <w:t xml:space="preserve"> idin</w:t>
        </w:r>
      </w:ins>
    </w:p>
    <w:p w:rsidR="00B14D7C" w:rsidRPr="00581F9A" w:rsidRDefault="00B14D7C" w:rsidP="00B14D7C">
      <w:pPr>
        <w:numPr>
          <w:ilvl w:val="0"/>
          <w:numId w:val="44"/>
        </w:numPr>
        <w:rPr>
          <w:ins w:id="647" w:author="Unknown"/>
          <w:rFonts w:cstheme="minorHAnsi"/>
          <w:sz w:val="24"/>
          <w:szCs w:val="24"/>
        </w:rPr>
      </w:pPr>
      <w:ins w:id="648" w:author="Unknown">
        <w:r w:rsidRPr="00581F9A">
          <w:rPr>
            <w:rFonts w:cstheme="minorHAnsi"/>
            <w:sz w:val="24"/>
            <w:szCs w:val="24"/>
          </w:rPr>
          <w:t>Yârimin uykularını</w:t>
        </w:r>
      </w:ins>
    </w:p>
    <w:p w:rsidR="00B14D7C" w:rsidRPr="00581F9A" w:rsidRDefault="00B14D7C" w:rsidP="00B14D7C">
      <w:pPr>
        <w:numPr>
          <w:ilvl w:val="0"/>
          <w:numId w:val="44"/>
        </w:numPr>
        <w:rPr>
          <w:ins w:id="649" w:author="Unknown"/>
          <w:rFonts w:cstheme="minorHAnsi"/>
          <w:sz w:val="24"/>
          <w:szCs w:val="24"/>
        </w:rPr>
      </w:pPr>
      <w:ins w:id="650" w:author="Unknown">
        <w:r w:rsidRPr="00581F9A">
          <w:rPr>
            <w:rFonts w:cstheme="minorHAnsi"/>
            <w:sz w:val="24"/>
            <w:szCs w:val="24"/>
          </w:rPr>
          <w:t>Gözüne haram edin</w:t>
        </w:r>
      </w:ins>
    </w:p>
    <w:p w:rsidR="00B14D7C" w:rsidRPr="00581F9A" w:rsidRDefault="00B14D7C" w:rsidP="00B14D7C">
      <w:pPr>
        <w:numPr>
          <w:ilvl w:val="0"/>
          <w:numId w:val="44"/>
        </w:numPr>
        <w:rPr>
          <w:ins w:id="651" w:author="Unknown"/>
          <w:rFonts w:cstheme="minorHAnsi"/>
          <w:sz w:val="24"/>
          <w:szCs w:val="24"/>
        </w:rPr>
      </w:pPr>
      <w:ins w:id="652" w:author="Unknown">
        <w:r w:rsidRPr="00581F9A">
          <w:rPr>
            <w:rFonts w:cstheme="minorHAnsi"/>
            <w:sz w:val="24"/>
            <w:szCs w:val="24"/>
          </w:rPr>
          <w:t>Kemençeyi gel beri</w:t>
        </w:r>
      </w:ins>
    </w:p>
    <w:p w:rsidR="00B14D7C" w:rsidRPr="00581F9A" w:rsidRDefault="00B14D7C" w:rsidP="00B14D7C">
      <w:pPr>
        <w:numPr>
          <w:ilvl w:val="0"/>
          <w:numId w:val="44"/>
        </w:numPr>
        <w:rPr>
          <w:ins w:id="653" w:author="Unknown"/>
          <w:rFonts w:cstheme="minorHAnsi"/>
          <w:sz w:val="24"/>
          <w:szCs w:val="24"/>
        </w:rPr>
      </w:pPr>
      <w:ins w:id="654" w:author="Unknown">
        <w:r w:rsidRPr="00581F9A">
          <w:rPr>
            <w:rFonts w:cstheme="minorHAnsi"/>
            <w:sz w:val="24"/>
            <w:szCs w:val="24"/>
          </w:rPr>
          <w:t xml:space="preserve">Sana türkü </w:t>
        </w:r>
        <w:proofErr w:type="spellStart"/>
        <w:r w:rsidRPr="00581F9A">
          <w:rPr>
            <w:rFonts w:cstheme="minorHAnsi"/>
            <w:sz w:val="24"/>
            <w:szCs w:val="24"/>
          </w:rPr>
          <w:t>söyleyim</w:t>
        </w:r>
        <w:proofErr w:type="spellEnd"/>
      </w:ins>
    </w:p>
    <w:p w:rsidR="00B14D7C" w:rsidRPr="00581F9A" w:rsidRDefault="00B14D7C" w:rsidP="00B14D7C">
      <w:pPr>
        <w:numPr>
          <w:ilvl w:val="0"/>
          <w:numId w:val="44"/>
        </w:numPr>
        <w:rPr>
          <w:ins w:id="655" w:author="Unknown"/>
          <w:rFonts w:cstheme="minorHAnsi"/>
          <w:sz w:val="24"/>
          <w:szCs w:val="24"/>
        </w:rPr>
      </w:pPr>
      <w:ins w:id="656" w:author="Unknown">
        <w:r w:rsidRPr="00581F9A">
          <w:rPr>
            <w:rFonts w:cstheme="minorHAnsi"/>
            <w:sz w:val="24"/>
            <w:szCs w:val="24"/>
          </w:rPr>
          <w:t>Yârim burada yoktur</w:t>
        </w:r>
      </w:ins>
    </w:p>
    <w:p w:rsidR="00B14D7C" w:rsidRPr="00581F9A" w:rsidRDefault="00B14D7C" w:rsidP="00B14D7C">
      <w:pPr>
        <w:numPr>
          <w:ilvl w:val="0"/>
          <w:numId w:val="44"/>
        </w:numPr>
        <w:rPr>
          <w:ins w:id="657" w:author="Unknown"/>
          <w:rFonts w:cstheme="minorHAnsi"/>
          <w:sz w:val="24"/>
          <w:szCs w:val="24"/>
        </w:rPr>
      </w:pPr>
      <w:ins w:id="658" w:author="Unknown">
        <w:r w:rsidRPr="00581F9A">
          <w:rPr>
            <w:rFonts w:cstheme="minorHAnsi"/>
            <w:sz w:val="24"/>
            <w:szCs w:val="24"/>
          </w:rPr>
          <w:t xml:space="preserve">Kimle gönül </w:t>
        </w:r>
        <w:proofErr w:type="spellStart"/>
        <w:r w:rsidRPr="00581F9A">
          <w:rPr>
            <w:rFonts w:cstheme="minorHAnsi"/>
            <w:sz w:val="24"/>
            <w:szCs w:val="24"/>
          </w:rPr>
          <w:t>eyleyim</w:t>
        </w:r>
        <w:proofErr w:type="spellEnd"/>
        <w:r w:rsidRPr="00581F9A">
          <w:rPr>
            <w:rFonts w:cstheme="minorHAnsi"/>
            <w:sz w:val="24"/>
            <w:szCs w:val="24"/>
          </w:rPr>
          <w:t>?</w:t>
        </w:r>
      </w:ins>
    </w:p>
    <w:p w:rsidR="00B14D7C" w:rsidRPr="00581F9A" w:rsidRDefault="00B14D7C" w:rsidP="00B14D7C">
      <w:pPr>
        <w:rPr>
          <w:ins w:id="659" w:author="Unknown"/>
          <w:rFonts w:cstheme="minorHAnsi"/>
          <w:sz w:val="24"/>
          <w:szCs w:val="24"/>
        </w:rPr>
      </w:pPr>
      <w:ins w:id="660" w:author="Unknown">
        <w:r w:rsidRPr="00581F9A">
          <w:rPr>
            <w:rFonts w:cstheme="minorHAnsi"/>
            <w:sz w:val="24"/>
            <w:szCs w:val="24"/>
          </w:rPr>
          <w:t xml:space="preserve">Çoruh boyu ki Hopa ve yöresinde oyunlar karakterce farklı olurlar. Çoruh boyu derken Artvin, Borçka, Murgul, </w:t>
        </w:r>
        <w:proofErr w:type="spellStart"/>
        <w:r w:rsidRPr="00581F9A">
          <w:rPr>
            <w:rFonts w:cstheme="minorHAnsi"/>
            <w:sz w:val="24"/>
            <w:szCs w:val="24"/>
          </w:rPr>
          <w:t>Maradit</w:t>
        </w:r>
        <w:proofErr w:type="spellEnd"/>
        <w:r w:rsidRPr="00581F9A">
          <w:rPr>
            <w:rFonts w:cstheme="minorHAnsi"/>
            <w:sz w:val="24"/>
            <w:szCs w:val="24"/>
          </w:rPr>
          <w:t xml:space="preserve">, </w:t>
        </w:r>
        <w:proofErr w:type="spellStart"/>
        <w:r w:rsidRPr="00581F9A">
          <w:rPr>
            <w:rFonts w:cstheme="minorHAnsi"/>
            <w:sz w:val="24"/>
            <w:szCs w:val="24"/>
          </w:rPr>
          <w:t>Macahel</w:t>
        </w:r>
        <w:proofErr w:type="spellEnd"/>
        <w:r w:rsidRPr="00581F9A">
          <w:rPr>
            <w:rFonts w:cstheme="minorHAnsi"/>
            <w:sz w:val="24"/>
            <w:szCs w:val="24"/>
          </w:rPr>
          <w:t xml:space="preserve"> ve Şavşat bölgesini kastediyoruz. Bu grup oyunlar daha ziyade Trabzon - Rize oyunlarını andırırlar. Figürleri daha belirgin, biraz da </w:t>
        </w:r>
        <w:proofErr w:type="spellStart"/>
        <w:r w:rsidRPr="00581F9A">
          <w:rPr>
            <w:rFonts w:cstheme="minorHAnsi"/>
            <w:sz w:val="24"/>
            <w:szCs w:val="24"/>
          </w:rPr>
          <w:t>karışıkçadır</w:t>
        </w:r>
        <w:proofErr w:type="spellEnd"/>
        <w:r w:rsidRPr="00581F9A">
          <w:rPr>
            <w:rFonts w:cstheme="minorHAnsi"/>
            <w:sz w:val="24"/>
            <w:szCs w:val="24"/>
          </w:rPr>
          <w:t xml:space="preserve">. Sonra, Trabzon - Rize Horonları az çok benzeştikleri ve hiç değilse </w:t>
        </w:r>
        <w:proofErr w:type="spellStart"/>
        <w:r w:rsidRPr="00581F9A">
          <w:rPr>
            <w:rFonts w:cstheme="minorHAnsi"/>
            <w:sz w:val="24"/>
            <w:szCs w:val="24"/>
          </w:rPr>
          <w:t>andırışlı</w:t>
        </w:r>
        <w:proofErr w:type="spellEnd"/>
        <w:r w:rsidRPr="00581F9A">
          <w:rPr>
            <w:rFonts w:cstheme="minorHAnsi"/>
            <w:sz w:val="24"/>
            <w:szCs w:val="24"/>
          </w:rPr>
          <w:t xml:space="preserve"> karakter gösterdikleri halde, Çoruh boyu oyunları kendi aralarında açık başkalıklar gösterirler.</w:t>
        </w:r>
        <w:r w:rsidRPr="00581F9A">
          <w:rPr>
            <w:rFonts w:cstheme="minorHAnsi"/>
            <w:sz w:val="24"/>
            <w:szCs w:val="24"/>
          </w:rPr>
          <w:br/>
        </w:r>
        <w:r w:rsidRPr="00581F9A">
          <w:rPr>
            <w:rFonts w:cstheme="minorHAnsi"/>
            <w:sz w:val="24"/>
            <w:szCs w:val="24"/>
          </w:rPr>
          <w:br/>
          <w:t>Bu bölgede tek bir milli giyim tespit edilemiyor. Trabzon - Rize kıyafetiyle Erzurum giyimi arası bir elbiseyle karşılaşıldığı gibi, daha sonra benimsenmiş olması gereken (ki bunun böyle olduğu muhakkaktır da) külot pantolon ve belden kemerli, dik yakalı, göğüsleri cepli ve kenarları işlemeli gömlekten ibaret bir kıyafete de sık sık tesadüf edilir.</w:t>
        </w:r>
        <w:r w:rsidRPr="00581F9A">
          <w:rPr>
            <w:rFonts w:cstheme="minorHAnsi"/>
            <w:sz w:val="24"/>
            <w:szCs w:val="24"/>
          </w:rPr>
          <w:br/>
          <w:t xml:space="preserve">Çalgı, daha </w:t>
        </w:r>
        <w:proofErr w:type="spellStart"/>
        <w:r w:rsidRPr="00581F9A">
          <w:rPr>
            <w:rFonts w:cstheme="minorHAnsi"/>
            <w:sz w:val="24"/>
            <w:szCs w:val="24"/>
          </w:rPr>
          <w:t>ziy'de</w:t>
        </w:r>
        <w:proofErr w:type="spellEnd"/>
        <w:r w:rsidRPr="00581F9A">
          <w:rPr>
            <w:rFonts w:cstheme="minorHAnsi"/>
            <w:sz w:val="24"/>
            <w:szCs w:val="24"/>
          </w:rPr>
          <w:t xml:space="preserve"> davul - zurnadır.</w:t>
        </w:r>
        <w:r w:rsidRPr="00581F9A">
          <w:rPr>
            <w:rFonts w:cstheme="minorHAnsi"/>
            <w:sz w:val="24"/>
            <w:szCs w:val="24"/>
          </w:rPr>
          <w:br/>
        </w:r>
        <w:r w:rsidRPr="00581F9A">
          <w:rPr>
            <w:rFonts w:cstheme="minorHAnsi"/>
            <w:sz w:val="24"/>
            <w:szCs w:val="24"/>
          </w:rPr>
          <w:br/>
        </w:r>
        <w:r w:rsidRPr="00581F9A">
          <w:rPr>
            <w:rFonts w:cstheme="minorHAnsi"/>
            <w:b/>
            <w:bCs/>
            <w:sz w:val="24"/>
            <w:szCs w:val="24"/>
          </w:rPr>
          <w:t>Oyunlar, iki grupta dikkate alınabilir:</w:t>
        </w:r>
        <w:r w:rsidRPr="00581F9A">
          <w:rPr>
            <w:rFonts w:cstheme="minorHAnsi"/>
            <w:sz w:val="24"/>
            <w:szCs w:val="24"/>
          </w:rPr>
          <w:br/>
        </w:r>
      </w:ins>
    </w:p>
    <w:p w:rsidR="00B14D7C" w:rsidRPr="00581F9A" w:rsidRDefault="00B14D7C" w:rsidP="00B14D7C">
      <w:pPr>
        <w:rPr>
          <w:ins w:id="661" w:author="Unknown"/>
          <w:rFonts w:cstheme="minorHAnsi"/>
          <w:b/>
          <w:bCs/>
          <w:sz w:val="24"/>
          <w:szCs w:val="24"/>
        </w:rPr>
      </w:pPr>
      <w:ins w:id="662" w:author="Unknown">
        <w:r w:rsidRPr="00581F9A">
          <w:rPr>
            <w:rFonts w:cstheme="minorHAnsi"/>
            <w:b/>
            <w:bCs/>
            <w:sz w:val="24"/>
            <w:szCs w:val="24"/>
          </w:rPr>
          <w:t>Horonlar</w:t>
        </w:r>
      </w:ins>
    </w:p>
    <w:p w:rsidR="00B14D7C" w:rsidRPr="00581F9A" w:rsidRDefault="00B14D7C" w:rsidP="00B14D7C">
      <w:pPr>
        <w:numPr>
          <w:ilvl w:val="0"/>
          <w:numId w:val="45"/>
        </w:numPr>
        <w:rPr>
          <w:ins w:id="663" w:author="Unknown"/>
          <w:rFonts w:cstheme="minorHAnsi"/>
          <w:sz w:val="24"/>
          <w:szCs w:val="24"/>
        </w:rPr>
      </w:pPr>
      <w:ins w:id="664" w:author="Unknown">
        <w:r w:rsidRPr="00581F9A">
          <w:rPr>
            <w:rFonts w:cstheme="minorHAnsi"/>
            <w:sz w:val="24"/>
            <w:szCs w:val="24"/>
          </w:rPr>
          <w:t xml:space="preserve">Deli </w:t>
        </w:r>
        <w:proofErr w:type="gramStart"/>
        <w:r w:rsidRPr="00581F9A">
          <w:rPr>
            <w:rFonts w:cstheme="minorHAnsi"/>
            <w:sz w:val="24"/>
            <w:szCs w:val="24"/>
          </w:rPr>
          <w:t>Horon : Coşkun</w:t>
        </w:r>
        <w:proofErr w:type="gramEnd"/>
        <w:r w:rsidRPr="00581F9A">
          <w:rPr>
            <w:rFonts w:cstheme="minorHAnsi"/>
            <w:sz w:val="24"/>
            <w:szCs w:val="24"/>
          </w:rPr>
          <w:t xml:space="preserve"> Çoruh</w:t>
        </w:r>
      </w:ins>
    </w:p>
    <w:p w:rsidR="00B14D7C" w:rsidRPr="00581F9A" w:rsidRDefault="00B14D7C" w:rsidP="00B14D7C">
      <w:pPr>
        <w:numPr>
          <w:ilvl w:val="0"/>
          <w:numId w:val="45"/>
        </w:numPr>
        <w:rPr>
          <w:ins w:id="665" w:author="Unknown"/>
          <w:rFonts w:cstheme="minorHAnsi"/>
          <w:sz w:val="24"/>
          <w:szCs w:val="24"/>
        </w:rPr>
      </w:pPr>
      <w:ins w:id="666" w:author="Unknown">
        <w:r w:rsidRPr="00581F9A">
          <w:rPr>
            <w:rFonts w:cstheme="minorHAnsi"/>
            <w:sz w:val="24"/>
            <w:szCs w:val="24"/>
          </w:rPr>
          <w:t xml:space="preserve">Düz </w:t>
        </w:r>
        <w:proofErr w:type="gramStart"/>
        <w:r w:rsidRPr="00581F9A">
          <w:rPr>
            <w:rFonts w:cstheme="minorHAnsi"/>
            <w:sz w:val="24"/>
            <w:szCs w:val="24"/>
          </w:rPr>
          <w:t>Horon : Durgun</w:t>
        </w:r>
        <w:proofErr w:type="gramEnd"/>
        <w:r w:rsidRPr="00581F9A">
          <w:rPr>
            <w:rFonts w:cstheme="minorHAnsi"/>
            <w:sz w:val="24"/>
            <w:szCs w:val="24"/>
          </w:rPr>
          <w:t xml:space="preserve"> Çoruh</w:t>
        </w:r>
      </w:ins>
    </w:p>
    <w:p w:rsidR="00B14D7C" w:rsidRPr="00581F9A" w:rsidRDefault="00B14D7C" w:rsidP="00B14D7C">
      <w:pPr>
        <w:numPr>
          <w:ilvl w:val="0"/>
          <w:numId w:val="45"/>
        </w:numPr>
        <w:rPr>
          <w:ins w:id="667" w:author="Unknown"/>
          <w:rFonts w:cstheme="minorHAnsi"/>
          <w:sz w:val="24"/>
          <w:szCs w:val="24"/>
        </w:rPr>
      </w:pPr>
      <w:ins w:id="668" w:author="Unknown">
        <w:r w:rsidRPr="00581F9A">
          <w:rPr>
            <w:rFonts w:cstheme="minorHAnsi"/>
            <w:sz w:val="24"/>
            <w:szCs w:val="24"/>
          </w:rPr>
          <w:t xml:space="preserve">Ermeni </w:t>
        </w:r>
        <w:proofErr w:type="gramStart"/>
        <w:r w:rsidRPr="00581F9A">
          <w:rPr>
            <w:rFonts w:cstheme="minorHAnsi"/>
            <w:sz w:val="24"/>
            <w:szCs w:val="24"/>
          </w:rPr>
          <w:t>Barı : Ata</w:t>
        </w:r>
        <w:proofErr w:type="gramEnd"/>
        <w:r w:rsidRPr="00581F9A">
          <w:rPr>
            <w:rFonts w:cstheme="minorHAnsi"/>
            <w:sz w:val="24"/>
            <w:szCs w:val="24"/>
          </w:rPr>
          <w:t xml:space="preserve"> Barı</w:t>
        </w:r>
      </w:ins>
    </w:p>
    <w:p w:rsidR="00B14D7C" w:rsidRPr="00581F9A" w:rsidRDefault="00B14D7C" w:rsidP="00B14D7C">
      <w:pPr>
        <w:numPr>
          <w:ilvl w:val="0"/>
          <w:numId w:val="45"/>
        </w:numPr>
        <w:rPr>
          <w:ins w:id="669" w:author="Unknown"/>
          <w:rFonts w:cstheme="minorHAnsi"/>
          <w:sz w:val="24"/>
          <w:szCs w:val="24"/>
        </w:rPr>
      </w:pPr>
      <w:ins w:id="670" w:author="Unknown">
        <w:r w:rsidRPr="00581F9A">
          <w:rPr>
            <w:rFonts w:cstheme="minorHAnsi"/>
            <w:sz w:val="24"/>
            <w:szCs w:val="24"/>
          </w:rPr>
          <w:t>Orta Batum</w:t>
        </w:r>
      </w:ins>
    </w:p>
    <w:p w:rsidR="00B14D7C" w:rsidRPr="00581F9A" w:rsidRDefault="00B14D7C" w:rsidP="00B14D7C">
      <w:pPr>
        <w:rPr>
          <w:ins w:id="671" w:author="Unknown"/>
          <w:rFonts w:cstheme="minorHAnsi"/>
          <w:b/>
          <w:bCs/>
          <w:sz w:val="24"/>
          <w:szCs w:val="24"/>
        </w:rPr>
      </w:pPr>
      <w:ins w:id="672" w:author="Unknown">
        <w:r w:rsidRPr="00581F9A">
          <w:rPr>
            <w:rFonts w:cstheme="minorHAnsi"/>
            <w:b/>
            <w:bCs/>
            <w:sz w:val="24"/>
            <w:szCs w:val="24"/>
          </w:rPr>
          <w:t>Tek Oyunlar:</w:t>
        </w:r>
      </w:ins>
    </w:p>
    <w:p w:rsidR="00B14D7C" w:rsidRPr="00581F9A" w:rsidRDefault="00B14D7C" w:rsidP="00B14D7C">
      <w:pPr>
        <w:numPr>
          <w:ilvl w:val="0"/>
          <w:numId w:val="46"/>
        </w:numPr>
        <w:rPr>
          <w:ins w:id="673" w:author="Unknown"/>
          <w:rFonts w:cstheme="minorHAnsi"/>
          <w:sz w:val="24"/>
          <w:szCs w:val="24"/>
        </w:rPr>
      </w:pPr>
      <w:ins w:id="674" w:author="Unknown">
        <w:r w:rsidRPr="00581F9A">
          <w:rPr>
            <w:rFonts w:cstheme="minorHAnsi"/>
            <w:sz w:val="24"/>
            <w:szCs w:val="24"/>
          </w:rPr>
          <w:t>Sarı Çiçek</w:t>
        </w:r>
      </w:ins>
    </w:p>
    <w:p w:rsidR="00B14D7C" w:rsidRPr="00581F9A" w:rsidRDefault="00B14D7C" w:rsidP="00B14D7C">
      <w:pPr>
        <w:numPr>
          <w:ilvl w:val="0"/>
          <w:numId w:val="46"/>
        </w:numPr>
        <w:rPr>
          <w:ins w:id="675" w:author="Unknown"/>
          <w:rFonts w:cstheme="minorHAnsi"/>
          <w:sz w:val="24"/>
          <w:szCs w:val="24"/>
        </w:rPr>
      </w:pPr>
      <w:ins w:id="676" w:author="Unknown">
        <w:r w:rsidRPr="00581F9A">
          <w:rPr>
            <w:rFonts w:cstheme="minorHAnsi"/>
            <w:sz w:val="24"/>
            <w:szCs w:val="24"/>
          </w:rPr>
          <w:t>Karabağ</w:t>
        </w:r>
      </w:ins>
    </w:p>
    <w:p w:rsidR="00B14D7C" w:rsidRPr="00581F9A" w:rsidRDefault="00B14D7C" w:rsidP="00B14D7C">
      <w:pPr>
        <w:numPr>
          <w:ilvl w:val="0"/>
          <w:numId w:val="46"/>
        </w:numPr>
        <w:rPr>
          <w:ins w:id="677" w:author="Unknown"/>
          <w:rFonts w:cstheme="minorHAnsi"/>
          <w:sz w:val="24"/>
          <w:szCs w:val="24"/>
        </w:rPr>
      </w:pPr>
      <w:ins w:id="678" w:author="Unknown">
        <w:r w:rsidRPr="00581F9A">
          <w:rPr>
            <w:rFonts w:cstheme="minorHAnsi"/>
            <w:sz w:val="24"/>
            <w:szCs w:val="24"/>
          </w:rPr>
          <w:t>Uzundere</w:t>
        </w:r>
      </w:ins>
    </w:p>
    <w:p w:rsidR="00B14D7C" w:rsidRPr="00581F9A" w:rsidRDefault="00B14D7C" w:rsidP="00B14D7C">
      <w:pPr>
        <w:numPr>
          <w:ilvl w:val="0"/>
          <w:numId w:val="46"/>
        </w:numPr>
        <w:rPr>
          <w:ins w:id="679" w:author="Unknown"/>
          <w:rFonts w:cstheme="minorHAnsi"/>
          <w:sz w:val="24"/>
          <w:szCs w:val="24"/>
        </w:rPr>
      </w:pPr>
      <w:proofErr w:type="spellStart"/>
      <w:ins w:id="680" w:author="Unknown">
        <w:r w:rsidRPr="00581F9A">
          <w:rPr>
            <w:rFonts w:cstheme="minorHAnsi"/>
            <w:sz w:val="24"/>
            <w:szCs w:val="24"/>
          </w:rPr>
          <w:t>Teşi</w:t>
        </w:r>
        <w:proofErr w:type="spellEnd"/>
      </w:ins>
    </w:p>
    <w:p w:rsidR="00B14D7C" w:rsidRPr="00581F9A" w:rsidRDefault="00B14D7C" w:rsidP="00B14D7C">
      <w:pPr>
        <w:rPr>
          <w:ins w:id="681" w:author="Unknown"/>
          <w:rFonts w:cstheme="minorHAnsi"/>
          <w:sz w:val="24"/>
          <w:szCs w:val="24"/>
        </w:rPr>
      </w:pPr>
      <w:ins w:id="682" w:author="Unknown">
        <w:r w:rsidRPr="00581F9A">
          <w:rPr>
            <w:rFonts w:cstheme="minorHAnsi"/>
            <w:sz w:val="24"/>
            <w:szCs w:val="24"/>
          </w:rPr>
          <w:t>Bugün Horonlar, yukarda gösterildiği üzere çoğu zaman orijinal adlarıyla değil de karşılarında yazılı yeni nispetli sıfatlarıyla (adlarıyla) anılıyorlar.</w:t>
        </w:r>
        <w:r w:rsidRPr="00581F9A">
          <w:rPr>
            <w:rFonts w:cstheme="minorHAnsi"/>
            <w:sz w:val="24"/>
            <w:szCs w:val="24"/>
          </w:rPr>
          <w:br/>
        </w:r>
        <w:r w:rsidRPr="00581F9A">
          <w:rPr>
            <w:rFonts w:cstheme="minorHAnsi"/>
            <w:sz w:val="24"/>
            <w:szCs w:val="24"/>
          </w:rPr>
          <w:br/>
          <w:t xml:space="preserve">Hopa ve yöresini oyunlarının çalgısı çoğu zaman </w:t>
        </w:r>
        <w:proofErr w:type="gramStart"/>
        <w:r w:rsidRPr="00581F9A">
          <w:rPr>
            <w:rFonts w:cstheme="minorHAnsi"/>
            <w:sz w:val="24"/>
            <w:szCs w:val="24"/>
          </w:rPr>
          <w:t>Tulum'dur</w:t>
        </w:r>
        <w:proofErr w:type="gramEnd"/>
        <w:r w:rsidRPr="00581F9A">
          <w:rPr>
            <w:rFonts w:cstheme="minorHAnsi"/>
            <w:sz w:val="24"/>
            <w:szCs w:val="24"/>
          </w:rPr>
          <w:t>.</w:t>
        </w:r>
        <w:r w:rsidRPr="00581F9A">
          <w:rPr>
            <w:rFonts w:cstheme="minorHAnsi"/>
            <w:sz w:val="24"/>
            <w:szCs w:val="24"/>
          </w:rPr>
          <w:br/>
        </w:r>
        <w:r w:rsidRPr="00581F9A">
          <w:rPr>
            <w:rFonts w:cstheme="minorHAnsi"/>
            <w:sz w:val="24"/>
            <w:szCs w:val="24"/>
          </w:rPr>
          <w:br/>
          <w:t xml:space="preserve">Orijinal kıyafet Trabzon - Rize dolaylarının eski mahalli giyimine benzer. Burada da zamanla ve geç yıllarda külot pantolon, kemerli belinin etekleri pantolonun üstüne sarkan gömlekten ibaret bir giyimin </w:t>
        </w:r>
        <w:proofErr w:type="spellStart"/>
        <w:r w:rsidRPr="00581F9A">
          <w:rPr>
            <w:rFonts w:cstheme="minorHAnsi"/>
            <w:sz w:val="24"/>
            <w:szCs w:val="24"/>
          </w:rPr>
          <w:t>benimsenildiği</w:t>
        </w:r>
        <w:proofErr w:type="spellEnd"/>
        <w:r w:rsidRPr="00581F9A">
          <w:rPr>
            <w:rFonts w:cstheme="minorHAnsi"/>
            <w:sz w:val="24"/>
            <w:szCs w:val="24"/>
          </w:rPr>
          <w:t xml:space="preserve"> seyrek de olsa bir ara moda halinde görülmüştür.</w:t>
        </w:r>
        <w:r w:rsidRPr="00581F9A">
          <w:rPr>
            <w:rFonts w:cstheme="minorHAnsi"/>
            <w:sz w:val="24"/>
            <w:szCs w:val="24"/>
          </w:rPr>
          <w:br/>
        </w:r>
        <w:r w:rsidRPr="00581F9A">
          <w:rPr>
            <w:rFonts w:cstheme="minorHAnsi"/>
            <w:sz w:val="24"/>
            <w:szCs w:val="24"/>
          </w:rPr>
          <w:br/>
          <w:t xml:space="preserve">Oyunlarının karakteri, Trabzon - Rize çeşitlerinin özelliğini taşırlar. Figürlerde de az çok andırışma vardır. Yalnız biraz daha yeknesaktırlar (tekdüze, monotondurlar). </w:t>
        </w:r>
        <w:proofErr w:type="spellStart"/>
        <w:r w:rsidRPr="00581F9A">
          <w:rPr>
            <w:rFonts w:cstheme="minorHAnsi"/>
            <w:sz w:val="24"/>
            <w:szCs w:val="24"/>
          </w:rPr>
          <w:t>Başlıcaları</w:t>
        </w:r>
        <w:proofErr w:type="spellEnd"/>
        <w:r w:rsidRPr="00581F9A">
          <w:rPr>
            <w:rFonts w:cstheme="minorHAnsi"/>
            <w:sz w:val="24"/>
            <w:szCs w:val="24"/>
          </w:rPr>
          <w:t xml:space="preserve"> şunlardır: Rize, </w:t>
        </w:r>
        <w:proofErr w:type="spellStart"/>
        <w:r w:rsidRPr="00581F9A">
          <w:rPr>
            <w:rFonts w:cstheme="minorHAnsi"/>
            <w:sz w:val="24"/>
            <w:szCs w:val="24"/>
          </w:rPr>
          <w:t>Papil't</w:t>
        </w:r>
        <w:proofErr w:type="spellEnd"/>
        <w:r w:rsidRPr="00581F9A">
          <w:rPr>
            <w:rFonts w:cstheme="minorHAnsi"/>
            <w:sz w:val="24"/>
            <w:szCs w:val="24"/>
          </w:rPr>
          <w:t xml:space="preserve">, Yüksek, Hemşin, </w:t>
        </w:r>
        <w:proofErr w:type="spellStart"/>
        <w:r w:rsidRPr="00581F9A">
          <w:rPr>
            <w:rFonts w:cstheme="minorHAnsi"/>
            <w:sz w:val="24"/>
            <w:szCs w:val="24"/>
          </w:rPr>
          <w:t>Çarışka</w:t>
        </w:r>
        <w:proofErr w:type="spellEnd"/>
        <w:r w:rsidRPr="00581F9A">
          <w:rPr>
            <w:rFonts w:cstheme="minorHAnsi"/>
            <w:sz w:val="24"/>
            <w:szCs w:val="24"/>
          </w:rPr>
          <w:t xml:space="preserve"> (Çar) Horonları.</w:t>
        </w:r>
        <w:r w:rsidRPr="00581F9A">
          <w:rPr>
            <w:rFonts w:cstheme="minorHAnsi"/>
            <w:sz w:val="24"/>
            <w:szCs w:val="24"/>
          </w:rPr>
          <w:br/>
        </w:r>
        <w:r w:rsidRPr="00581F9A">
          <w:rPr>
            <w:rFonts w:cstheme="minorHAnsi"/>
            <w:sz w:val="24"/>
            <w:szCs w:val="24"/>
          </w:rPr>
          <w:br/>
          <w:t xml:space="preserve">Sonuncusunun yani </w:t>
        </w:r>
        <w:proofErr w:type="spellStart"/>
        <w:r w:rsidRPr="00581F9A">
          <w:rPr>
            <w:rFonts w:cstheme="minorHAnsi"/>
            <w:sz w:val="24"/>
            <w:szCs w:val="24"/>
          </w:rPr>
          <w:t>Çarışka</w:t>
        </w:r>
        <w:proofErr w:type="spellEnd"/>
        <w:r w:rsidRPr="00581F9A">
          <w:rPr>
            <w:rFonts w:cstheme="minorHAnsi"/>
            <w:sz w:val="24"/>
            <w:szCs w:val="24"/>
          </w:rPr>
          <w:t xml:space="preserve"> (Çar Oyunu)</w:t>
        </w:r>
        <w:proofErr w:type="spellStart"/>
        <w:r w:rsidRPr="00581F9A">
          <w:rPr>
            <w:rFonts w:cstheme="minorHAnsi"/>
            <w:sz w:val="24"/>
            <w:szCs w:val="24"/>
          </w:rPr>
          <w:t>nın</w:t>
        </w:r>
        <w:proofErr w:type="spellEnd"/>
        <w:r w:rsidRPr="00581F9A">
          <w:rPr>
            <w:rFonts w:cstheme="minorHAnsi"/>
            <w:sz w:val="24"/>
            <w:szCs w:val="24"/>
          </w:rPr>
          <w:t xml:space="preserve"> çarlıkla ne </w:t>
        </w:r>
        <w:proofErr w:type="spellStart"/>
        <w:r w:rsidRPr="00581F9A">
          <w:rPr>
            <w:rFonts w:cstheme="minorHAnsi"/>
            <w:sz w:val="24"/>
            <w:szCs w:val="24"/>
          </w:rPr>
          <w:t>al'kası</w:t>
        </w:r>
        <w:proofErr w:type="spellEnd"/>
        <w:r w:rsidRPr="00581F9A">
          <w:rPr>
            <w:rFonts w:cstheme="minorHAnsi"/>
            <w:sz w:val="24"/>
            <w:szCs w:val="24"/>
          </w:rPr>
          <w:t xml:space="preserve"> olduğu bilinmiyor. Adına Türkiye'nin başka taraflarında rastlanmadığı gibi, Ruslarca </w:t>
        </w:r>
        <w:proofErr w:type="spellStart"/>
        <w:r w:rsidRPr="00581F9A">
          <w:rPr>
            <w:rFonts w:cstheme="minorHAnsi"/>
            <w:sz w:val="24"/>
            <w:szCs w:val="24"/>
          </w:rPr>
          <w:t>h'len</w:t>
        </w:r>
        <w:proofErr w:type="spellEnd"/>
        <w:r w:rsidRPr="00581F9A">
          <w:rPr>
            <w:rFonts w:cstheme="minorHAnsi"/>
            <w:sz w:val="24"/>
            <w:szCs w:val="24"/>
          </w:rPr>
          <w:t xml:space="preserve"> oynanmadığı, rejim, gereğince açıktır. Her ne olursa olsun, şimdiki karakteriyle mahalli zevke göre değişikliğe uğradığında hiç şüphe yoktur.</w:t>
        </w:r>
      </w:ins>
    </w:p>
    <w:p w:rsidR="00B14D7C" w:rsidRPr="00581F9A" w:rsidRDefault="00B14D7C" w:rsidP="00B14D7C">
      <w:pPr>
        <w:rPr>
          <w:ins w:id="683" w:author="Unknown"/>
          <w:rFonts w:cstheme="minorHAnsi"/>
          <w:b/>
          <w:bCs/>
          <w:sz w:val="24"/>
          <w:szCs w:val="24"/>
        </w:rPr>
      </w:pPr>
      <w:ins w:id="684" w:author="Unknown">
        <w:r w:rsidRPr="00581F9A">
          <w:rPr>
            <w:rFonts w:cstheme="minorHAnsi"/>
            <w:b/>
            <w:bCs/>
            <w:sz w:val="24"/>
            <w:szCs w:val="24"/>
          </w:rPr>
          <w:t>FOLKLOR AÇISINDAN SEYMENLİK</w:t>
        </w:r>
      </w:ins>
    </w:p>
    <w:p w:rsidR="00B14D7C" w:rsidRPr="00581F9A" w:rsidRDefault="00B14D7C" w:rsidP="00B14D7C">
      <w:pPr>
        <w:rPr>
          <w:ins w:id="685" w:author="Unknown"/>
          <w:rFonts w:cstheme="minorHAnsi"/>
          <w:sz w:val="24"/>
          <w:szCs w:val="24"/>
        </w:rPr>
      </w:pPr>
      <w:ins w:id="686" w:author="Unknown">
        <w:r w:rsidRPr="00581F9A">
          <w:rPr>
            <w:rFonts w:cstheme="minorHAnsi"/>
            <w:sz w:val="24"/>
            <w:szCs w:val="24"/>
          </w:rPr>
          <w:br/>
          <w:t>Şehirleşme toplum yaşantısının her kesiminde olduğu gibi yaşayan gelenekleri de etkilemiştir. İlçe ve köylerde geleneklerin yaşatılmasında az da olsa bir çaba görülmekle birlikte, şehirler de bu alışkanlık iyice azalmıştır. Ankara folklorunda en eski Türk boylarından Oğuzların etkisi büyüktür.</w:t>
        </w:r>
      </w:ins>
    </w:p>
    <w:p w:rsidR="00B14D7C" w:rsidRPr="00581F9A" w:rsidRDefault="00B14D7C" w:rsidP="00B14D7C">
      <w:pPr>
        <w:rPr>
          <w:ins w:id="687" w:author="Unknown"/>
          <w:rFonts w:cstheme="minorHAnsi"/>
          <w:sz w:val="24"/>
          <w:szCs w:val="24"/>
        </w:rPr>
      </w:pPr>
      <w:ins w:id="688" w:author="Unknown">
        <w:r w:rsidRPr="00581F9A">
          <w:rPr>
            <w:rFonts w:cstheme="minorHAnsi"/>
            <w:noProof/>
            <w:sz w:val="24"/>
            <w:szCs w:val="24"/>
            <w:lang w:eastAsia="tr-TR"/>
          </w:rPr>
          <w:drawing>
            <wp:inline distT="0" distB="0" distL="0" distR="0" wp14:anchorId="0BCBDA91" wp14:editId="268CB31C">
              <wp:extent cx="6191250" cy="4629150"/>
              <wp:effectExtent l="0" t="0" r="0" b="0"/>
              <wp:docPr id="58" name="Resim 58" descr="Ad:  Türk Halk Dansları (Halk Oyunları)9.jpg&#10;Gösterim: 6386&#10;Boyut:  68.8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Ad:  Türk Halk Dansları (Halk Oyunları)9.jpg&#10;Gösterim: 6386&#10;Boyut:  68.8 KB"/>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91250" cy="4629150"/>
                      </a:xfrm>
                      <a:prstGeom prst="rect">
                        <a:avLst/>
                      </a:prstGeom>
                      <a:noFill/>
                      <a:ln>
                        <a:noFill/>
                      </a:ln>
                    </pic:spPr>
                  </pic:pic>
                </a:graphicData>
              </a:graphic>
            </wp:inline>
          </w:drawing>
        </w:r>
      </w:ins>
    </w:p>
    <w:p w:rsidR="00B14D7C" w:rsidRPr="00581F9A" w:rsidRDefault="00B14D7C" w:rsidP="00B14D7C">
      <w:pPr>
        <w:rPr>
          <w:ins w:id="689" w:author="Unknown"/>
          <w:rFonts w:cstheme="minorHAnsi"/>
          <w:sz w:val="24"/>
          <w:szCs w:val="24"/>
        </w:rPr>
      </w:pPr>
      <w:ins w:id="690" w:author="Unknown">
        <w:r w:rsidRPr="00581F9A">
          <w:rPr>
            <w:rFonts w:cstheme="minorHAnsi"/>
            <w:sz w:val="24"/>
            <w:szCs w:val="24"/>
          </w:rPr>
          <w:br/>
          <w:t xml:space="preserve">Ankara bölgesinin köylü geleneğinde ve merkezin cumhuriyetten önceki delikanlılarına miras kalmış görenekte (ki bunlar arasında hayatta kalanlar pek azalmıştır.) Yaşamış olan hatıralara göre mahalli ezgilerin kısa hava sayılanları hemen </w:t>
        </w:r>
        <w:proofErr w:type="gramStart"/>
        <w:r w:rsidRPr="00581F9A">
          <w:rPr>
            <w:rFonts w:cstheme="minorHAnsi"/>
            <w:sz w:val="24"/>
            <w:szCs w:val="24"/>
          </w:rPr>
          <w:t>kamilen</w:t>
        </w:r>
        <w:proofErr w:type="gramEnd"/>
        <w:r w:rsidRPr="00581F9A">
          <w:rPr>
            <w:rFonts w:cstheme="minorHAnsi"/>
            <w:sz w:val="24"/>
            <w:szCs w:val="24"/>
          </w:rPr>
          <w:t xml:space="preserve"> oyunda yer alabilirler. Yandım şeker, Mor </w:t>
        </w:r>
        <w:proofErr w:type="spellStart"/>
        <w:proofErr w:type="gramStart"/>
        <w:r w:rsidRPr="00581F9A">
          <w:rPr>
            <w:rFonts w:cstheme="minorHAnsi"/>
            <w:sz w:val="24"/>
            <w:szCs w:val="24"/>
          </w:rPr>
          <w:t>koyun,Misket</w:t>
        </w:r>
        <w:proofErr w:type="spellEnd"/>
        <w:proofErr w:type="gramEnd"/>
        <w:r w:rsidRPr="00581F9A">
          <w:rPr>
            <w:rFonts w:cstheme="minorHAnsi"/>
            <w:sz w:val="24"/>
            <w:szCs w:val="24"/>
          </w:rPr>
          <w:t xml:space="preserve"> gibi oyuna da adlarını vermişlerdir.</w:t>
        </w:r>
        <w:r w:rsidRPr="00581F9A">
          <w:rPr>
            <w:rFonts w:cstheme="minorHAnsi"/>
            <w:sz w:val="24"/>
            <w:szCs w:val="24"/>
          </w:rPr>
          <w:br/>
        </w:r>
        <w:r w:rsidRPr="00581F9A">
          <w:rPr>
            <w:rFonts w:cstheme="minorHAnsi"/>
            <w:sz w:val="24"/>
            <w:szCs w:val="24"/>
          </w:rPr>
          <w:br/>
          <w:t xml:space="preserve">Ankara folkloru oyun ve türkü olarak iki yönde incelenir. Birincisi: kendi içinde zeybek ve düz oyunu ayrılır. Zeybeğin beş türü vardır. Bunlar: Ankara </w:t>
        </w:r>
        <w:proofErr w:type="spellStart"/>
        <w:proofErr w:type="gramStart"/>
        <w:r w:rsidRPr="00581F9A">
          <w:rPr>
            <w:rFonts w:cstheme="minorHAnsi"/>
            <w:sz w:val="24"/>
            <w:szCs w:val="24"/>
          </w:rPr>
          <w:t>zeybeği,Seymen</w:t>
        </w:r>
        <w:proofErr w:type="spellEnd"/>
        <w:proofErr w:type="gramEnd"/>
        <w:r w:rsidRPr="00581F9A">
          <w:rPr>
            <w:rFonts w:cstheme="minorHAnsi"/>
            <w:sz w:val="24"/>
            <w:szCs w:val="24"/>
          </w:rPr>
          <w:t xml:space="preserve"> zeybeği, Yağcıoğlu </w:t>
        </w:r>
        <w:proofErr w:type="spellStart"/>
        <w:r w:rsidRPr="00581F9A">
          <w:rPr>
            <w:rFonts w:cstheme="minorHAnsi"/>
            <w:sz w:val="24"/>
            <w:szCs w:val="24"/>
          </w:rPr>
          <w:t>zeybeği,Mendil</w:t>
        </w:r>
        <w:proofErr w:type="spellEnd"/>
        <w:r w:rsidRPr="00581F9A">
          <w:rPr>
            <w:rFonts w:cstheme="minorHAnsi"/>
            <w:sz w:val="24"/>
            <w:szCs w:val="24"/>
          </w:rPr>
          <w:t xml:space="preserve"> zeybeği ve </w:t>
        </w:r>
        <w:proofErr w:type="spellStart"/>
        <w:r w:rsidRPr="00581F9A">
          <w:rPr>
            <w:rFonts w:cstheme="minorHAnsi"/>
            <w:sz w:val="24"/>
            <w:szCs w:val="24"/>
          </w:rPr>
          <w:t>Karaşar</w:t>
        </w:r>
        <w:proofErr w:type="spellEnd"/>
        <w:r w:rsidRPr="00581F9A">
          <w:rPr>
            <w:rFonts w:cstheme="minorHAnsi"/>
            <w:sz w:val="24"/>
            <w:szCs w:val="24"/>
          </w:rPr>
          <w:t xml:space="preserve"> zeybeğidir.</w:t>
        </w:r>
        <w:r w:rsidRPr="00581F9A">
          <w:rPr>
            <w:rFonts w:cstheme="minorHAnsi"/>
            <w:sz w:val="24"/>
            <w:szCs w:val="24"/>
          </w:rPr>
          <w:br/>
        </w:r>
        <w:r w:rsidRPr="00581F9A">
          <w:rPr>
            <w:rFonts w:cstheme="minorHAnsi"/>
            <w:sz w:val="24"/>
            <w:szCs w:val="24"/>
          </w:rPr>
          <w:br/>
        </w:r>
      </w:ins>
    </w:p>
    <w:p w:rsidR="00B14D7C" w:rsidRPr="00581F9A" w:rsidRDefault="00B14D7C" w:rsidP="00B14D7C">
      <w:pPr>
        <w:rPr>
          <w:ins w:id="691" w:author="Unknown"/>
          <w:rFonts w:cstheme="minorHAnsi"/>
          <w:b/>
          <w:bCs/>
          <w:sz w:val="24"/>
          <w:szCs w:val="24"/>
        </w:rPr>
      </w:pPr>
      <w:ins w:id="692" w:author="Unknown">
        <w:r w:rsidRPr="00581F9A">
          <w:rPr>
            <w:rFonts w:cstheme="minorHAnsi"/>
            <w:b/>
            <w:bCs/>
            <w:sz w:val="24"/>
            <w:szCs w:val="24"/>
          </w:rPr>
          <w:t>DÜZ OYUNLAR</w:t>
        </w:r>
      </w:ins>
    </w:p>
    <w:p w:rsidR="00B14D7C" w:rsidRPr="00581F9A" w:rsidRDefault="00B14D7C" w:rsidP="00B14D7C">
      <w:pPr>
        <w:rPr>
          <w:ins w:id="693" w:author="Unknown"/>
          <w:rFonts w:cstheme="minorHAnsi"/>
          <w:sz w:val="24"/>
          <w:szCs w:val="24"/>
        </w:rPr>
      </w:pPr>
      <w:ins w:id="694" w:author="Unknown">
        <w:r w:rsidRPr="00581F9A">
          <w:rPr>
            <w:rFonts w:cstheme="minorHAnsi"/>
            <w:sz w:val="24"/>
            <w:szCs w:val="24"/>
          </w:rPr>
          <w:br/>
          <w:t xml:space="preserve">Figürleri bakımından birbirine çok benzeyen oyunlardır. En önemli özellikleri yere </w:t>
        </w:r>
        <w:proofErr w:type="spellStart"/>
        <w:r w:rsidRPr="00581F9A">
          <w:rPr>
            <w:rFonts w:cstheme="minorHAnsi"/>
            <w:sz w:val="24"/>
            <w:szCs w:val="24"/>
          </w:rPr>
          <w:t>eğinilmeyişi</w:t>
        </w:r>
        <w:proofErr w:type="spellEnd"/>
        <w:r w:rsidRPr="00581F9A">
          <w:rPr>
            <w:rFonts w:cstheme="minorHAnsi"/>
            <w:sz w:val="24"/>
            <w:szCs w:val="24"/>
          </w:rPr>
          <w:t xml:space="preserve"> ve çökelmeyişidir. Hepsinde geçerli olan kol hareketleri ile ayak oyunları arasında uyum sağlanmasıdır. Bunların dışında her zaman dirsekler omuz hizasında, baş </w:t>
        </w:r>
        <w:proofErr w:type="spellStart"/>
        <w:proofErr w:type="gramStart"/>
        <w:r w:rsidRPr="00581F9A">
          <w:rPr>
            <w:rFonts w:cstheme="minorHAnsi"/>
            <w:sz w:val="24"/>
            <w:szCs w:val="24"/>
          </w:rPr>
          <w:t>dik,göğüs</w:t>
        </w:r>
        <w:proofErr w:type="spellEnd"/>
        <w:proofErr w:type="gramEnd"/>
        <w:r w:rsidRPr="00581F9A">
          <w:rPr>
            <w:rFonts w:cstheme="minorHAnsi"/>
            <w:sz w:val="24"/>
            <w:szCs w:val="24"/>
          </w:rPr>
          <w:t xml:space="preserve"> ilerde tutulur. Bu oyunlar grup olarak ve sazda denilen bağlama eşliğinde oynanır.</w:t>
        </w:r>
        <w:r w:rsidRPr="00581F9A">
          <w:rPr>
            <w:rFonts w:cstheme="minorHAnsi"/>
            <w:sz w:val="24"/>
            <w:szCs w:val="24"/>
          </w:rPr>
          <w:br/>
        </w:r>
        <w:r w:rsidRPr="00581F9A">
          <w:rPr>
            <w:rFonts w:cstheme="minorHAnsi"/>
            <w:sz w:val="24"/>
            <w:szCs w:val="24"/>
          </w:rPr>
          <w:br/>
          <w:t xml:space="preserve">Ankara düz oyunlarında bir tatlılık, bir akıcılık vardır. Sazın tatlı, yanık ve kıvrak sesi </w:t>
        </w:r>
        <w:proofErr w:type="spellStart"/>
        <w:r w:rsidRPr="00581F9A">
          <w:rPr>
            <w:rFonts w:cstheme="minorHAnsi"/>
            <w:sz w:val="24"/>
            <w:szCs w:val="24"/>
          </w:rPr>
          <w:t>bazan</w:t>
        </w:r>
        <w:proofErr w:type="spellEnd"/>
        <w:r w:rsidRPr="00581F9A">
          <w:rPr>
            <w:rFonts w:cstheme="minorHAnsi"/>
            <w:sz w:val="24"/>
            <w:szCs w:val="24"/>
          </w:rPr>
          <w:t xml:space="preserve"> durulur, bazen de coşar. Figürleri ayak oyunları ile </w:t>
        </w:r>
        <w:proofErr w:type="spellStart"/>
        <w:proofErr w:type="gramStart"/>
        <w:r w:rsidRPr="00581F9A">
          <w:rPr>
            <w:rFonts w:cstheme="minorHAnsi"/>
            <w:sz w:val="24"/>
            <w:szCs w:val="24"/>
          </w:rPr>
          <w:t>süslenmiştir.Sazdan</w:t>
        </w:r>
        <w:proofErr w:type="spellEnd"/>
        <w:proofErr w:type="gramEnd"/>
        <w:r w:rsidRPr="00581F9A">
          <w:rPr>
            <w:rFonts w:cstheme="minorHAnsi"/>
            <w:sz w:val="24"/>
            <w:szCs w:val="24"/>
          </w:rPr>
          <w:t xml:space="preserve"> başka çalgı </w:t>
        </w:r>
        <w:proofErr w:type="spellStart"/>
        <w:r w:rsidRPr="00581F9A">
          <w:rPr>
            <w:rFonts w:cstheme="minorHAnsi"/>
            <w:sz w:val="24"/>
            <w:szCs w:val="24"/>
          </w:rPr>
          <w:t>kullanılmaz.Ankara</w:t>
        </w:r>
        <w:proofErr w:type="spellEnd"/>
        <w:r w:rsidRPr="00581F9A">
          <w:rPr>
            <w:rFonts w:cstheme="minorHAnsi"/>
            <w:sz w:val="24"/>
            <w:szCs w:val="24"/>
          </w:rPr>
          <w:t xml:space="preserve"> yöresinin en meşhur oyunu miskettir.</w:t>
        </w:r>
      </w:ins>
    </w:p>
    <w:p w:rsidR="00B14D7C" w:rsidRPr="00581F9A" w:rsidRDefault="00B14D7C" w:rsidP="00B14D7C">
      <w:pPr>
        <w:rPr>
          <w:ins w:id="695" w:author="Unknown"/>
          <w:rFonts w:cstheme="minorHAnsi"/>
          <w:b/>
          <w:bCs/>
          <w:sz w:val="24"/>
          <w:szCs w:val="24"/>
        </w:rPr>
      </w:pPr>
      <w:ins w:id="696" w:author="Unknown">
        <w:r w:rsidRPr="00581F9A">
          <w:rPr>
            <w:rFonts w:cstheme="minorHAnsi"/>
            <w:b/>
            <w:bCs/>
            <w:sz w:val="24"/>
            <w:szCs w:val="24"/>
          </w:rPr>
          <w:t>MİSKET</w:t>
        </w:r>
        <w:r w:rsidRPr="00581F9A">
          <w:rPr>
            <w:rFonts w:cstheme="minorHAnsi"/>
            <w:sz w:val="24"/>
            <w:szCs w:val="24"/>
          </w:rPr>
          <w:br/>
        </w:r>
        <w:proofErr w:type="spellStart"/>
        <w:proofErr w:type="gramStart"/>
        <w:r w:rsidRPr="00581F9A">
          <w:rPr>
            <w:rFonts w:cstheme="minorHAnsi"/>
            <w:sz w:val="24"/>
            <w:szCs w:val="24"/>
          </w:rPr>
          <w:t>Misket,Ankara'nın</w:t>
        </w:r>
        <w:proofErr w:type="spellEnd"/>
        <w:proofErr w:type="gramEnd"/>
        <w:r w:rsidRPr="00581F9A">
          <w:rPr>
            <w:rFonts w:cstheme="minorHAnsi"/>
            <w:sz w:val="24"/>
            <w:szCs w:val="24"/>
          </w:rPr>
          <w:t xml:space="preserve"> en çok tanınan türkü ve oyunlarından biri olması yanı sıra ülkemizin de milli oyunu haline gelmiştir. Oyunun kuralları ve kendine has ritimleri herkes tarafından tam bilinmemesine rağmen düğünlerde gruplar halinde oynanmaktadır. Ankara'nın düz oyunlarından biri olan ve mutlaka saz ile çalınarak oynanan misket oyunu esasta üç kişi ile oynanır. Oyunun tertip, stil, ahenk müzik ve güfteleri yönünden aslına uygun ve bozulmadan yeni kuşaklara tanıtılarak öğretilmesine gayret </w:t>
        </w:r>
        <w:proofErr w:type="spellStart"/>
        <w:proofErr w:type="gramStart"/>
        <w:r w:rsidRPr="00581F9A">
          <w:rPr>
            <w:rFonts w:cstheme="minorHAnsi"/>
            <w:sz w:val="24"/>
            <w:szCs w:val="24"/>
          </w:rPr>
          <w:t>gösterilmektedir.Miskette</w:t>
        </w:r>
        <w:proofErr w:type="spellEnd"/>
        <w:proofErr w:type="gramEnd"/>
        <w:r w:rsidRPr="00581F9A">
          <w:rPr>
            <w:rFonts w:cstheme="minorHAnsi"/>
            <w:sz w:val="24"/>
            <w:szCs w:val="24"/>
          </w:rPr>
          <w:t xml:space="preserve"> üç hareket esastır:</w:t>
        </w:r>
        <w:r w:rsidRPr="00581F9A">
          <w:rPr>
            <w:rFonts w:cstheme="minorHAnsi"/>
            <w:sz w:val="24"/>
            <w:szCs w:val="24"/>
          </w:rPr>
          <w:br/>
          <w:t xml:space="preserve">1-Duruş: vücut </w:t>
        </w:r>
        <w:proofErr w:type="spellStart"/>
        <w:r w:rsidRPr="00581F9A">
          <w:rPr>
            <w:rFonts w:cstheme="minorHAnsi"/>
            <w:sz w:val="24"/>
            <w:szCs w:val="24"/>
          </w:rPr>
          <w:t>dik,baş</w:t>
        </w:r>
        <w:proofErr w:type="spellEnd"/>
        <w:r w:rsidRPr="00581F9A">
          <w:rPr>
            <w:rFonts w:cstheme="minorHAnsi"/>
            <w:sz w:val="24"/>
            <w:szCs w:val="24"/>
          </w:rPr>
          <w:t xml:space="preserve"> ufka </w:t>
        </w:r>
        <w:proofErr w:type="spellStart"/>
        <w:r w:rsidRPr="00581F9A">
          <w:rPr>
            <w:rFonts w:cstheme="minorHAnsi"/>
            <w:sz w:val="24"/>
            <w:szCs w:val="24"/>
          </w:rPr>
          <w:t>bakmakta,göğüs</w:t>
        </w:r>
        <w:proofErr w:type="spellEnd"/>
        <w:r w:rsidRPr="00581F9A">
          <w:rPr>
            <w:rFonts w:cstheme="minorHAnsi"/>
            <w:sz w:val="24"/>
            <w:szCs w:val="24"/>
          </w:rPr>
          <w:t xml:space="preserve"> ileride.</w:t>
        </w:r>
        <w:r w:rsidRPr="00581F9A">
          <w:rPr>
            <w:rFonts w:cstheme="minorHAnsi"/>
            <w:sz w:val="24"/>
            <w:szCs w:val="24"/>
          </w:rPr>
          <w:br/>
          <w:t>2-Yürüyüş: vücut sallanmadan kostak yürünür.</w:t>
        </w:r>
        <w:r w:rsidRPr="00581F9A">
          <w:rPr>
            <w:rFonts w:cstheme="minorHAnsi"/>
            <w:sz w:val="24"/>
            <w:szCs w:val="24"/>
          </w:rPr>
          <w:br/>
          <w:t xml:space="preserve">3-Sekiş: yere eğilmeden ayak oyunları yapılarak kol hareketleriyle oyuna ahenk </w:t>
        </w:r>
        <w:proofErr w:type="spellStart"/>
        <w:proofErr w:type="gramStart"/>
        <w:r w:rsidRPr="00581F9A">
          <w:rPr>
            <w:rFonts w:cstheme="minorHAnsi"/>
            <w:sz w:val="24"/>
            <w:szCs w:val="24"/>
          </w:rPr>
          <w:t>verilir.Oyuna</w:t>
        </w:r>
        <w:proofErr w:type="spellEnd"/>
        <w:proofErr w:type="gramEnd"/>
        <w:r w:rsidRPr="00581F9A">
          <w:rPr>
            <w:rFonts w:cstheme="minorHAnsi"/>
            <w:sz w:val="24"/>
            <w:szCs w:val="24"/>
          </w:rPr>
          <w:t xml:space="preserve"> ayak figürleri hakimdir.</w:t>
        </w:r>
        <w:r w:rsidRPr="00581F9A">
          <w:rPr>
            <w:rFonts w:cstheme="minorHAnsi"/>
            <w:sz w:val="24"/>
            <w:szCs w:val="24"/>
          </w:rPr>
          <w:br/>
          <w:t xml:space="preserve">Misket Ankara'da yıllarca önce yaşanmış bir aşkı anlatmaktadır. Efe yavuklusunun oyalı beyaz yazması arasında kızaran yanaklarını misket elmasına benzettiğinden ona bu ismi vermiştir. Misketinden ayrı kalan delikanlı hasretini yüreğini kavuran yakan sevgisini </w:t>
        </w:r>
        <w:proofErr w:type="spellStart"/>
        <w:r w:rsidRPr="00581F9A">
          <w:rPr>
            <w:rFonts w:cstheme="minorHAnsi"/>
            <w:sz w:val="24"/>
            <w:szCs w:val="24"/>
          </w:rPr>
          <w:t>bağlamsıyla</w:t>
        </w:r>
        <w:proofErr w:type="spellEnd"/>
        <w:r w:rsidRPr="00581F9A">
          <w:rPr>
            <w:rFonts w:cstheme="minorHAnsi"/>
            <w:sz w:val="24"/>
            <w:szCs w:val="24"/>
          </w:rPr>
          <w:t xml:space="preserve"> dile getirir.</w:t>
        </w:r>
      </w:ins>
    </w:p>
    <w:p w:rsidR="00B14D7C" w:rsidRPr="00581F9A" w:rsidRDefault="00B14D7C" w:rsidP="00B14D7C">
      <w:pPr>
        <w:rPr>
          <w:ins w:id="697" w:author="Unknown"/>
          <w:rFonts w:cstheme="minorHAnsi"/>
          <w:b/>
          <w:bCs/>
          <w:sz w:val="24"/>
          <w:szCs w:val="24"/>
        </w:rPr>
      </w:pPr>
      <w:ins w:id="698" w:author="Unknown">
        <w:r w:rsidRPr="00581F9A">
          <w:rPr>
            <w:rFonts w:cstheme="minorHAnsi"/>
            <w:b/>
            <w:bCs/>
            <w:sz w:val="24"/>
            <w:szCs w:val="24"/>
          </w:rPr>
          <w:t>HÜDAYDA (FİDAYDA)</w:t>
        </w:r>
        <w:r w:rsidRPr="00581F9A">
          <w:rPr>
            <w:rFonts w:cstheme="minorHAnsi"/>
            <w:sz w:val="24"/>
            <w:szCs w:val="24"/>
          </w:rPr>
          <w:br/>
        </w:r>
        <w:proofErr w:type="spellStart"/>
        <w:proofErr w:type="gramStart"/>
        <w:r w:rsidRPr="00581F9A">
          <w:rPr>
            <w:rFonts w:cstheme="minorHAnsi"/>
            <w:sz w:val="24"/>
            <w:szCs w:val="24"/>
          </w:rPr>
          <w:t>Hüdayda,ismini</w:t>
        </w:r>
        <w:proofErr w:type="spellEnd"/>
        <w:proofErr w:type="gramEnd"/>
        <w:r w:rsidRPr="00581F9A">
          <w:rPr>
            <w:rFonts w:cstheme="minorHAnsi"/>
            <w:sz w:val="24"/>
            <w:szCs w:val="24"/>
          </w:rPr>
          <w:t xml:space="preserve"> eski çağlarda Ankara'da yaşamış Fatma (</w:t>
        </w:r>
        <w:proofErr w:type="spellStart"/>
        <w:r w:rsidRPr="00581F9A">
          <w:rPr>
            <w:rFonts w:cstheme="minorHAnsi"/>
            <w:sz w:val="24"/>
            <w:szCs w:val="24"/>
          </w:rPr>
          <w:t>Hüda</w:t>
        </w:r>
        <w:proofErr w:type="spellEnd"/>
        <w:r w:rsidRPr="00581F9A">
          <w:rPr>
            <w:rFonts w:cstheme="minorHAnsi"/>
            <w:sz w:val="24"/>
            <w:szCs w:val="24"/>
          </w:rPr>
          <w:t xml:space="preserve">) adında güzel bir dilber olan rakkaseden </w:t>
        </w:r>
        <w:proofErr w:type="spellStart"/>
        <w:r w:rsidRPr="00581F9A">
          <w:rPr>
            <w:rFonts w:cstheme="minorHAnsi"/>
            <w:sz w:val="24"/>
            <w:szCs w:val="24"/>
          </w:rPr>
          <w:t>almıştır.Ankara'nın</w:t>
        </w:r>
        <w:proofErr w:type="spellEnd"/>
        <w:r w:rsidRPr="00581F9A">
          <w:rPr>
            <w:rFonts w:cstheme="minorHAnsi"/>
            <w:sz w:val="24"/>
            <w:szCs w:val="24"/>
          </w:rPr>
          <w:t xml:space="preserve"> en eski tarihi oyunlarından biri olup miskette olduğu gibi düz oyun türünden </w:t>
        </w:r>
        <w:proofErr w:type="spellStart"/>
        <w:r w:rsidRPr="00581F9A">
          <w:rPr>
            <w:rFonts w:cstheme="minorHAnsi"/>
            <w:sz w:val="24"/>
            <w:szCs w:val="24"/>
          </w:rPr>
          <w:t>biridir.Diğer</w:t>
        </w:r>
        <w:proofErr w:type="spellEnd"/>
        <w:r w:rsidRPr="00581F9A">
          <w:rPr>
            <w:rFonts w:cstheme="minorHAnsi"/>
            <w:sz w:val="24"/>
            <w:szCs w:val="24"/>
          </w:rPr>
          <w:t xml:space="preserve"> oyunların aksine yalnızca iki kişiyle oynanır. Oyun için yan yana gelen iki Seymen belinden silahını çekerek önce sağa, sonra sola tekrar sağa sallanarak silahını ateşler ve akabinde ileri hareket edilir. Karşılıklı gidiş geliş ve yan yana sekişlerde oyuna </w:t>
        </w:r>
        <w:proofErr w:type="spellStart"/>
        <w:proofErr w:type="gramStart"/>
        <w:r w:rsidRPr="00581F9A">
          <w:rPr>
            <w:rFonts w:cstheme="minorHAnsi"/>
            <w:sz w:val="24"/>
            <w:szCs w:val="24"/>
          </w:rPr>
          <w:t>ahenk,estetik</w:t>
        </w:r>
        <w:proofErr w:type="spellEnd"/>
        <w:proofErr w:type="gramEnd"/>
        <w:r w:rsidRPr="00581F9A">
          <w:rPr>
            <w:rFonts w:cstheme="minorHAnsi"/>
            <w:sz w:val="24"/>
            <w:szCs w:val="24"/>
          </w:rPr>
          <w:t xml:space="preserve"> ve güzellik verilir.</w:t>
        </w:r>
      </w:ins>
    </w:p>
    <w:p w:rsidR="00B14D7C" w:rsidRPr="00581F9A" w:rsidRDefault="00B14D7C" w:rsidP="00B14D7C">
      <w:pPr>
        <w:rPr>
          <w:ins w:id="699" w:author="Unknown"/>
          <w:rFonts w:cstheme="minorHAnsi"/>
          <w:b/>
          <w:bCs/>
          <w:sz w:val="24"/>
          <w:szCs w:val="24"/>
        </w:rPr>
      </w:pPr>
      <w:ins w:id="700" w:author="Unknown">
        <w:r w:rsidRPr="00581F9A">
          <w:rPr>
            <w:rFonts w:cstheme="minorHAnsi"/>
            <w:b/>
            <w:bCs/>
            <w:sz w:val="24"/>
            <w:szCs w:val="24"/>
          </w:rPr>
          <w:t>MOR KOYUN</w:t>
        </w:r>
        <w:r w:rsidRPr="00581F9A">
          <w:rPr>
            <w:rFonts w:cstheme="minorHAnsi"/>
            <w:sz w:val="24"/>
            <w:szCs w:val="24"/>
          </w:rPr>
          <w:br/>
          <w:t>Yine eski Ankara oyunlarından biri olup iki ya da dört kişinin eşleşmesi ile açılıp kapanmaları biçiminde oynanır.</w:t>
        </w:r>
      </w:ins>
    </w:p>
    <w:p w:rsidR="00B14D7C" w:rsidRPr="00581F9A" w:rsidRDefault="00B14D7C" w:rsidP="00B14D7C">
      <w:pPr>
        <w:rPr>
          <w:ins w:id="701" w:author="Unknown"/>
          <w:rFonts w:cstheme="minorHAnsi"/>
          <w:b/>
          <w:bCs/>
          <w:sz w:val="24"/>
          <w:szCs w:val="24"/>
        </w:rPr>
      </w:pPr>
      <w:ins w:id="702" w:author="Unknown">
        <w:r w:rsidRPr="00581F9A">
          <w:rPr>
            <w:rFonts w:cstheme="minorHAnsi"/>
            <w:b/>
            <w:bCs/>
            <w:sz w:val="24"/>
            <w:szCs w:val="24"/>
          </w:rPr>
          <w:t>SABAHİ</w:t>
        </w:r>
        <w:r w:rsidRPr="00581F9A">
          <w:rPr>
            <w:rFonts w:cstheme="minorHAnsi"/>
            <w:sz w:val="24"/>
            <w:szCs w:val="24"/>
          </w:rPr>
          <w:br/>
          <w:t>Bağlama eşliğinde oynana bu oyun bu tür oyunların en ağırıdır. Divan türündeki türkü okunurken oyuncular ortada kostak kostak gezinirler. Sağ el silahlıkta sol el ise belde tutulur. Türkü bitince oyuncular oyuna başlar.</w:t>
        </w:r>
      </w:ins>
    </w:p>
    <w:p w:rsidR="00B14D7C" w:rsidRPr="00581F9A" w:rsidRDefault="00B14D7C" w:rsidP="00B14D7C">
      <w:pPr>
        <w:rPr>
          <w:ins w:id="703" w:author="Unknown"/>
          <w:rFonts w:cstheme="minorHAnsi"/>
          <w:b/>
          <w:bCs/>
          <w:sz w:val="24"/>
          <w:szCs w:val="24"/>
        </w:rPr>
      </w:pPr>
      <w:ins w:id="704" w:author="Unknown">
        <w:r w:rsidRPr="00581F9A">
          <w:rPr>
            <w:rFonts w:cstheme="minorHAnsi"/>
            <w:b/>
            <w:bCs/>
            <w:sz w:val="24"/>
            <w:szCs w:val="24"/>
          </w:rPr>
          <w:t>ÇARŞAMBA</w:t>
        </w:r>
        <w:r w:rsidRPr="00581F9A">
          <w:rPr>
            <w:rFonts w:cstheme="minorHAnsi"/>
            <w:sz w:val="24"/>
            <w:szCs w:val="24"/>
          </w:rPr>
          <w:br/>
          <w:t>Ankara'nın eski oyunlarından biri olup karşılıklı iki kişi tarafından oynanan çok hareketli bir oyundur. Özelliği karşılıklı geliş gidişlerde kolların sarkıtılarak sallanışlarıdır24.</w:t>
        </w:r>
      </w:ins>
    </w:p>
    <w:p w:rsidR="00B14D7C" w:rsidRPr="00581F9A" w:rsidRDefault="00B14D7C" w:rsidP="00B14D7C">
      <w:pPr>
        <w:rPr>
          <w:ins w:id="705" w:author="Unknown"/>
          <w:rFonts w:cstheme="minorHAnsi"/>
          <w:b/>
          <w:bCs/>
          <w:sz w:val="24"/>
          <w:szCs w:val="24"/>
        </w:rPr>
      </w:pPr>
      <w:ins w:id="706" w:author="Unknown">
        <w:r w:rsidRPr="00581F9A">
          <w:rPr>
            <w:rFonts w:cstheme="minorHAnsi"/>
            <w:b/>
            <w:bCs/>
            <w:sz w:val="24"/>
            <w:szCs w:val="24"/>
          </w:rPr>
          <w:t>KAŞIKLI OYUN</w:t>
        </w:r>
        <w:r w:rsidRPr="00581F9A">
          <w:rPr>
            <w:rFonts w:cstheme="minorHAnsi"/>
            <w:sz w:val="24"/>
            <w:szCs w:val="24"/>
          </w:rPr>
          <w:br/>
          <w:t xml:space="preserve">İki eldeki kaşıkların birbirine vurulması ile </w:t>
        </w:r>
        <w:proofErr w:type="spellStart"/>
        <w:proofErr w:type="gramStart"/>
        <w:r w:rsidRPr="00581F9A">
          <w:rPr>
            <w:rFonts w:cstheme="minorHAnsi"/>
            <w:sz w:val="24"/>
            <w:szCs w:val="24"/>
          </w:rPr>
          <w:t>oynanır.Havasının</w:t>
        </w:r>
        <w:proofErr w:type="spellEnd"/>
        <w:proofErr w:type="gramEnd"/>
        <w:r w:rsidRPr="00581F9A">
          <w:rPr>
            <w:rFonts w:cstheme="minorHAnsi"/>
            <w:sz w:val="24"/>
            <w:szCs w:val="24"/>
          </w:rPr>
          <w:t xml:space="preserve"> hafif yerlerinde kaşık durur. Ayak hareketleri olur. Saz hafif çalarken kaşıkların birdenbire duruşu oyunun karakteristik hususiyetini gösterir.</w:t>
        </w:r>
      </w:ins>
    </w:p>
    <w:p w:rsidR="00B14D7C" w:rsidRPr="00581F9A" w:rsidRDefault="00B14D7C" w:rsidP="00B14D7C">
      <w:pPr>
        <w:rPr>
          <w:ins w:id="707" w:author="Unknown"/>
          <w:rFonts w:cstheme="minorHAnsi"/>
          <w:b/>
          <w:bCs/>
          <w:sz w:val="24"/>
          <w:szCs w:val="24"/>
        </w:rPr>
      </w:pPr>
      <w:ins w:id="708" w:author="Unknown">
        <w:r w:rsidRPr="00581F9A">
          <w:rPr>
            <w:rFonts w:cstheme="minorHAnsi"/>
            <w:b/>
            <w:bCs/>
            <w:sz w:val="24"/>
            <w:szCs w:val="24"/>
          </w:rPr>
          <w:t>SİN SİN</w:t>
        </w:r>
        <w:r w:rsidRPr="00581F9A">
          <w:rPr>
            <w:rFonts w:cstheme="minorHAnsi"/>
            <w:sz w:val="24"/>
            <w:szCs w:val="24"/>
          </w:rPr>
          <w:br/>
          <w:t xml:space="preserve">Açıkta gece ateş yakılır. Oyuna katılan herkes ateşin etrafında halka olur. Bir kişi ortaya çıkar. Çalımla ateşin etrafında dolaşmaya </w:t>
        </w:r>
        <w:proofErr w:type="spellStart"/>
        <w:proofErr w:type="gramStart"/>
        <w:r w:rsidRPr="00581F9A">
          <w:rPr>
            <w:rFonts w:cstheme="minorHAnsi"/>
            <w:sz w:val="24"/>
            <w:szCs w:val="24"/>
          </w:rPr>
          <w:t>başlar.Bu</w:t>
        </w:r>
        <w:proofErr w:type="spellEnd"/>
        <w:proofErr w:type="gramEnd"/>
        <w:r w:rsidRPr="00581F9A">
          <w:rPr>
            <w:rFonts w:cstheme="minorHAnsi"/>
            <w:sz w:val="24"/>
            <w:szCs w:val="24"/>
          </w:rPr>
          <w:t xml:space="preserve"> sırada başka biri ileri atılarak onu kovalar ve herhangi bir şekilde meydandan uzaklaşmaya mecbur </w:t>
        </w:r>
        <w:proofErr w:type="spellStart"/>
        <w:r w:rsidRPr="00581F9A">
          <w:rPr>
            <w:rFonts w:cstheme="minorHAnsi"/>
            <w:sz w:val="24"/>
            <w:szCs w:val="24"/>
          </w:rPr>
          <w:t>eder.Bundan</w:t>
        </w:r>
        <w:proofErr w:type="spellEnd"/>
        <w:r w:rsidRPr="00581F9A">
          <w:rPr>
            <w:rFonts w:cstheme="minorHAnsi"/>
            <w:sz w:val="24"/>
            <w:szCs w:val="24"/>
          </w:rPr>
          <w:t xml:space="preserve"> sonra başka biri daha ortaya çıkar o da ikinciyi sahadan uzaklaştırmaya </w:t>
        </w:r>
        <w:proofErr w:type="spellStart"/>
        <w:r w:rsidRPr="00581F9A">
          <w:rPr>
            <w:rFonts w:cstheme="minorHAnsi"/>
            <w:sz w:val="24"/>
            <w:szCs w:val="24"/>
          </w:rPr>
          <w:t>çalışır.Oyun</w:t>
        </w:r>
        <w:proofErr w:type="spellEnd"/>
        <w:r w:rsidRPr="00581F9A">
          <w:rPr>
            <w:rFonts w:cstheme="minorHAnsi"/>
            <w:sz w:val="24"/>
            <w:szCs w:val="24"/>
          </w:rPr>
          <w:t xml:space="preserve"> böylece devam eder ve biter.</w:t>
        </w:r>
        <w:r w:rsidRPr="00581F9A">
          <w:rPr>
            <w:rFonts w:cstheme="minorHAnsi"/>
            <w:sz w:val="24"/>
            <w:szCs w:val="24"/>
          </w:rPr>
          <w:br/>
        </w:r>
        <w:r w:rsidRPr="00581F9A">
          <w:rPr>
            <w:rFonts w:cstheme="minorHAnsi"/>
            <w:sz w:val="24"/>
            <w:szCs w:val="24"/>
          </w:rPr>
          <w:br/>
        </w:r>
      </w:ins>
    </w:p>
    <w:p w:rsidR="00B14D7C" w:rsidRPr="00581F9A" w:rsidRDefault="00B14D7C" w:rsidP="00B14D7C">
      <w:pPr>
        <w:rPr>
          <w:ins w:id="709" w:author="Unknown"/>
          <w:rFonts w:cstheme="minorHAnsi"/>
          <w:b/>
          <w:bCs/>
          <w:sz w:val="24"/>
          <w:szCs w:val="24"/>
        </w:rPr>
      </w:pPr>
      <w:ins w:id="710" w:author="Unknown">
        <w:r w:rsidRPr="00581F9A">
          <w:rPr>
            <w:rFonts w:cstheme="minorHAnsi"/>
            <w:b/>
            <w:bCs/>
            <w:sz w:val="24"/>
            <w:szCs w:val="24"/>
          </w:rPr>
          <w:t>SÜRDÜM OYUNU</w:t>
        </w:r>
        <w:r w:rsidRPr="00581F9A">
          <w:rPr>
            <w:rFonts w:cstheme="minorHAnsi"/>
            <w:sz w:val="24"/>
            <w:szCs w:val="24"/>
          </w:rPr>
          <w:br/>
          <w:t>Düğünlerde kızlar ve erkekler karşı karşıya yer alırlar. Biri kız biri erkek iki kişilik bir oyundur. Göz işareti ile erkek kızı oyuna davet eder.</w:t>
        </w:r>
      </w:ins>
    </w:p>
    <w:p w:rsidR="00B14D7C" w:rsidRPr="00581F9A" w:rsidRDefault="00B14D7C" w:rsidP="00B14D7C">
      <w:pPr>
        <w:rPr>
          <w:ins w:id="711" w:author="Unknown"/>
          <w:rFonts w:cstheme="minorHAnsi"/>
          <w:b/>
          <w:bCs/>
          <w:sz w:val="24"/>
          <w:szCs w:val="24"/>
        </w:rPr>
      </w:pPr>
      <w:ins w:id="712" w:author="Unknown">
        <w:r w:rsidRPr="00581F9A">
          <w:rPr>
            <w:rFonts w:cstheme="minorHAnsi"/>
            <w:b/>
            <w:bCs/>
            <w:sz w:val="24"/>
            <w:szCs w:val="24"/>
          </w:rPr>
          <w:t>ÇEÇEN OYUNU</w:t>
        </w:r>
      </w:ins>
    </w:p>
    <w:p w:rsidR="00B14D7C" w:rsidRPr="00581F9A" w:rsidRDefault="00B14D7C" w:rsidP="00B14D7C">
      <w:pPr>
        <w:rPr>
          <w:ins w:id="713" w:author="Unknown"/>
          <w:rFonts w:cstheme="minorHAnsi"/>
          <w:sz w:val="24"/>
          <w:szCs w:val="24"/>
        </w:rPr>
      </w:pPr>
      <w:ins w:id="714" w:author="Unknown">
        <w:r w:rsidRPr="00581F9A">
          <w:rPr>
            <w:rFonts w:cstheme="minorHAnsi"/>
            <w:sz w:val="24"/>
            <w:szCs w:val="24"/>
          </w:rPr>
          <w:br/>
          <w:t xml:space="preserve">Erkek ortaya </w:t>
        </w:r>
        <w:proofErr w:type="spellStart"/>
        <w:proofErr w:type="gramStart"/>
        <w:r w:rsidRPr="00581F9A">
          <w:rPr>
            <w:rFonts w:cstheme="minorHAnsi"/>
            <w:sz w:val="24"/>
            <w:szCs w:val="24"/>
          </w:rPr>
          <w:t>çıkarak,elleri</w:t>
        </w:r>
        <w:proofErr w:type="spellEnd"/>
        <w:proofErr w:type="gramEnd"/>
        <w:r w:rsidRPr="00581F9A">
          <w:rPr>
            <w:rFonts w:cstheme="minorHAnsi"/>
            <w:sz w:val="24"/>
            <w:szCs w:val="24"/>
          </w:rPr>
          <w:t xml:space="preserve"> sarkık bir halde düz ve usullü yürüyüşü ile halka çizmeye </w:t>
        </w:r>
        <w:proofErr w:type="spellStart"/>
        <w:r w:rsidRPr="00581F9A">
          <w:rPr>
            <w:rFonts w:cstheme="minorHAnsi"/>
            <w:sz w:val="24"/>
            <w:szCs w:val="24"/>
          </w:rPr>
          <w:t>başlar.Arkasından</w:t>
        </w:r>
        <w:proofErr w:type="spellEnd"/>
        <w:r w:rsidRPr="00581F9A">
          <w:rPr>
            <w:rFonts w:cstheme="minorHAnsi"/>
            <w:sz w:val="24"/>
            <w:szCs w:val="24"/>
          </w:rPr>
          <w:t xml:space="preserve"> kız aynı yürüyüş ile oyuna </w:t>
        </w:r>
        <w:proofErr w:type="spellStart"/>
        <w:r w:rsidRPr="00581F9A">
          <w:rPr>
            <w:rFonts w:cstheme="minorHAnsi"/>
            <w:sz w:val="24"/>
            <w:szCs w:val="24"/>
          </w:rPr>
          <w:t>girer.Erkek</w:t>
        </w:r>
        <w:proofErr w:type="spellEnd"/>
        <w:r w:rsidRPr="00581F9A">
          <w:rPr>
            <w:rFonts w:cstheme="minorHAnsi"/>
            <w:sz w:val="24"/>
            <w:szCs w:val="24"/>
          </w:rPr>
          <w:t xml:space="preserve"> çevik hareketle geri </w:t>
        </w:r>
        <w:proofErr w:type="spellStart"/>
        <w:r w:rsidRPr="00581F9A">
          <w:rPr>
            <w:rFonts w:cstheme="minorHAnsi"/>
            <w:sz w:val="24"/>
            <w:szCs w:val="24"/>
          </w:rPr>
          <w:t>döner,oyuncular</w:t>
        </w:r>
        <w:proofErr w:type="spellEnd"/>
        <w:r w:rsidRPr="00581F9A">
          <w:rPr>
            <w:rFonts w:cstheme="minorHAnsi"/>
            <w:sz w:val="24"/>
            <w:szCs w:val="24"/>
          </w:rPr>
          <w:t xml:space="preserve"> yüz yüze bir kaç adım uzaklaşıp yakınlaşarak oynarlar</w:t>
        </w:r>
      </w:ins>
    </w:p>
    <w:p w:rsidR="00B14D7C" w:rsidRPr="00581F9A" w:rsidRDefault="00B14D7C" w:rsidP="00B14D7C">
      <w:pPr>
        <w:rPr>
          <w:rFonts w:cstheme="minorHAnsi"/>
          <w:sz w:val="24"/>
          <w:szCs w:val="24"/>
          <w:u w:val="single"/>
        </w:rPr>
      </w:pPr>
      <w:ins w:id="715" w:author="Unknown">
        <w:r w:rsidRPr="00581F9A">
          <w:rPr>
            <w:rFonts w:cstheme="minorHAnsi"/>
            <w:sz w:val="24"/>
            <w:szCs w:val="24"/>
          </w:rPr>
          <w:br/>
        </w:r>
      </w:ins>
    </w:p>
    <w:p w:rsidR="00F96F0F" w:rsidRPr="00581F9A" w:rsidRDefault="00F96F0F">
      <w:pPr>
        <w:rPr>
          <w:rFonts w:cstheme="minorHAnsi"/>
          <w:sz w:val="24"/>
          <w:szCs w:val="24"/>
        </w:rPr>
      </w:pPr>
    </w:p>
    <w:sectPr w:rsidR="00F96F0F" w:rsidRPr="00581F9A" w:rsidSect="00B14D7C">
      <w:pgSz w:w="11906" w:h="16838"/>
      <w:pgMar w:top="1417" w:right="566" w:bottom="1417" w:left="85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575FA"/>
    <w:multiLevelType w:val="multilevel"/>
    <w:tmpl w:val="98BE1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5B0FC0"/>
    <w:multiLevelType w:val="multilevel"/>
    <w:tmpl w:val="CE120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0F6EE8"/>
    <w:multiLevelType w:val="multilevel"/>
    <w:tmpl w:val="2460E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2E0E94"/>
    <w:multiLevelType w:val="multilevel"/>
    <w:tmpl w:val="D2BC1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DF51AD"/>
    <w:multiLevelType w:val="multilevel"/>
    <w:tmpl w:val="64B4C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73745C"/>
    <w:multiLevelType w:val="multilevel"/>
    <w:tmpl w:val="6C800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836D88"/>
    <w:multiLevelType w:val="multilevel"/>
    <w:tmpl w:val="746E0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08A4044"/>
    <w:multiLevelType w:val="multilevel"/>
    <w:tmpl w:val="69346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5F4B36"/>
    <w:multiLevelType w:val="multilevel"/>
    <w:tmpl w:val="3FBC7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47E6112"/>
    <w:multiLevelType w:val="multilevel"/>
    <w:tmpl w:val="5B7C0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C2029C1"/>
    <w:multiLevelType w:val="multilevel"/>
    <w:tmpl w:val="14C65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E2B0CA3"/>
    <w:multiLevelType w:val="multilevel"/>
    <w:tmpl w:val="1BF01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E502D4C"/>
    <w:multiLevelType w:val="multilevel"/>
    <w:tmpl w:val="F7204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092451D"/>
    <w:multiLevelType w:val="multilevel"/>
    <w:tmpl w:val="65F4B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19A39BF"/>
    <w:multiLevelType w:val="multilevel"/>
    <w:tmpl w:val="1C926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28049F7"/>
    <w:multiLevelType w:val="multilevel"/>
    <w:tmpl w:val="A0763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3220597"/>
    <w:multiLevelType w:val="multilevel"/>
    <w:tmpl w:val="5E14B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8C95414"/>
    <w:multiLevelType w:val="multilevel"/>
    <w:tmpl w:val="765E4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B353F6D"/>
    <w:multiLevelType w:val="multilevel"/>
    <w:tmpl w:val="F1222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D677EA1"/>
    <w:multiLevelType w:val="multilevel"/>
    <w:tmpl w:val="637E3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DA72C75"/>
    <w:multiLevelType w:val="multilevel"/>
    <w:tmpl w:val="A51CB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0D33A3B"/>
    <w:multiLevelType w:val="multilevel"/>
    <w:tmpl w:val="690C6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1DB58C6"/>
    <w:multiLevelType w:val="multilevel"/>
    <w:tmpl w:val="F470FC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7A85F17"/>
    <w:multiLevelType w:val="multilevel"/>
    <w:tmpl w:val="630EA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A77371C"/>
    <w:multiLevelType w:val="multilevel"/>
    <w:tmpl w:val="E1F86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AA33689"/>
    <w:multiLevelType w:val="multilevel"/>
    <w:tmpl w:val="A4FAA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8925A69"/>
    <w:multiLevelType w:val="multilevel"/>
    <w:tmpl w:val="8592B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9690C8C"/>
    <w:multiLevelType w:val="multilevel"/>
    <w:tmpl w:val="07FCB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BF7119C"/>
    <w:multiLevelType w:val="multilevel"/>
    <w:tmpl w:val="945E4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C146D09"/>
    <w:multiLevelType w:val="multilevel"/>
    <w:tmpl w:val="8BEE9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15C7989"/>
    <w:multiLevelType w:val="multilevel"/>
    <w:tmpl w:val="AA5E84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87838D5"/>
    <w:multiLevelType w:val="multilevel"/>
    <w:tmpl w:val="FFECC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DA54E81"/>
    <w:multiLevelType w:val="multilevel"/>
    <w:tmpl w:val="EF1E1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ED27338"/>
    <w:multiLevelType w:val="multilevel"/>
    <w:tmpl w:val="F678F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01D04F2"/>
    <w:multiLevelType w:val="multilevel"/>
    <w:tmpl w:val="EE724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2650E69"/>
    <w:multiLevelType w:val="multilevel"/>
    <w:tmpl w:val="2A2C3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721236C"/>
    <w:multiLevelType w:val="multilevel"/>
    <w:tmpl w:val="6270D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75B6E51"/>
    <w:multiLevelType w:val="multilevel"/>
    <w:tmpl w:val="F18E7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F0555EB"/>
    <w:multiLevelType w:val="multilevel"/>
    <w:tmpl w:val="CAF49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3AD0631"/>
    <w:multiLevelType w:val="multilevel"/>
    <w:tmpl w:val="506CB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644689C"/>
    <w:multiLevelType w:val="multilevel"/>
    <w:tmpl w:val="F2F8B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8E83831"/>
    <w:multiLevelType w:val="multilevel"/>
    <w:tmpl w:val="01BAAC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9D06D54"/>
    <w:multiLevelType w:val="multilevel"/>
    <w:tmpl w:val="0E0AE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B943195"/>
    <w:multiLevelType w:val="multilevel"/>
    <w:tmpl w:val="E2B86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E3922EE"/>
    <w:multiLevelType w:val="multilevel"/>
    <w:tmpl w:val="8D660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E711BC0"/>
    <w:multiLevelType w:val="multilevel"/>
    <w:tmpl w:val="8594E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6"/>
  </w:num>
  <w:num w:numId="2">
    <w:abstractNumId w:val="43"/>
  </w:num>
  <w:num w:numId="3">
    <w:abstractNumId w:val="4"/>
  </w:num>
  <w:num w:numId="4">
    <w:abstractNumId w:val="24"/>
  </w:num>
  <w:num w:numId="5">
    <w:abstractNumId w:val="33"/>
  </w:num>
  <w:num w:numId="6">
    <w:abstractNumId w:val="18"/>
  </w:num>
  <w:num w:numId="7">
    <w:abstractNumId w:val="26"/>
  </w:num>
  <w:num w:numId="8">
    <w:abstractNumId w:val="39"/>
  </w:num>
  <w:num w:numId="9">
    <w:abstractNumId w:val="37"/>
  </w:num>
  <w:num w:numId="10">
    <w:abstractNumId w:val="5"/>
  </w:num>
  <w:num w:numId="11">
    <w:abstractNumId w:val="9"/>
  </w:num>
  <w:num w:numId="12">
    <w:abstractNumId w:val="27"/>
  </w:num>
  <w:num w:numId="13">
    <w:abstractNumId w:val="16"/>
  </w:num>
  <w:num w:numId="14">
    <w:abstractNumId w:val="15"/>
  </w:num>
  <w:num w:numId="15">
    <w:abstractNumId w:val="35"/>
  </w:num>
  <w:num w:numId="16">
    <w:abstractNumId w:val="10"/>
  </w:num>
  <w:num w:numId="17">
    <w:abstractNumId w:val="1"/>
  </w:num>
  <w:num w:numId="18">
    <w:abstractNumId w:val="2"/>
  </w:num>
  <w:num w:numId="19">
    <w:abstractNumId w:val="3"/>
  </w:num>
  <w:num w:numId="20">
    <w:abstractNumId w:val="22"/>
  </w:num>
  <w:num w:numId="21">
    <w:abstractNumId w:val="20"/>
  </w:num>
  <w:num w:numId="22">
    <w:abstractNumId w:val="25"/>
  </w:num>
  <w:num w:numId="23">
    <w:abstractNumId w:val="41"/>
  </w:num>
  <w:num w:numId="24">
    <w:abstractNumId w:val="0"/>
  </w:num>
  <w:num w:numId="25">
    <w:abstractNumId w:val="21"/>
  </w:num>
  <w:num w:numId="26">
    <w:abstractNumId w:val="29"/>
  </w:num>
  <w:num w:numId="27">
    <w:abstractNumId w:val="11"/>
  </w:num>
  <w:num w:numId="28">
    <w:abstractNumId w:val="23"/>
  </w:num>
  <w:num w:numId="29">
    <w:abstractNumId w:val="17"/>
  </w:num>
  <w:num w:numId="30">
    <w:abstractNumId w:val="6"/>
  </w:num>
  <w:num w:numId="31">
    <w:abstractNumId w:val="7"/>
  </w:num>
  <w:num w:numId="32">
    <w:abstractNumId w:val="42"/>
  </w:num>
  <w:num w:numId="33">
    <w:abstractNumId w:val="8"/>
  </w:num>
  <w:num w:numId="34">
    <w:abstractNumId w:val="31"/>
  </w:num>
  <w:num w:numId="35">
    <w:abstractNumId w:val="34"/>
  </w:num>
  <w:num w:numId="36">
    <w:abstractNumId w:val="32"/>
  </w:num>
  <w:num w:numId="37">
    <w:abstractNumId w:val="28"/>
  </w:num>
  <w:num w:numId="38">
    <w:abstractNumId w:val="45"/>
  </w:num>
  <w:num w:numId="39">
    <w:abstractNumId w:val="13"/>
  </w:num>
  <w:num w:numId="40">
    <w:abstractNumId w:val="40"/>
  </w:num>
  <w:num w:numId="41">
    <w:abstractNumId w:val="44"/>
  </w:num>
  <w:num w:numId="42">
    <w:abstractNumId w:val="30"/>
  </w:num>
  <w:num w:numId="43">
    <w:abstractNumId w:val="14"/>
  </w:num>
  <w:num w:numId="44">
    <w:abstractNumId w:val="12"/>
  </w:num>
  <w:num w:numId="45">
    <w:abstractNumId w:val="38"/>
  </w:num>
  <w:num w:numId="4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4D7C"/>
    <w:rsid w:val="00581F9A"/>
    <w:rsid w:val="00B14D7C"/>
    <w:rsid w:val="00F96F0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B14D7C"/>
    <w:rPr>
      <w:color w:val="0000FF" w:themeColor="hyperlink"/>
      <w:u w:val="single"/>
    </w:rPr>
  </w:style>
  <w:style w:type="paragraph" w:styleId="BalonMetni">
    <w:name w:val="Balloon Text"/>
    <w:basedOn w:val="Normal"/>
    <w:link w:val="BalonMetniChar"/>
    <w:uiPriority w:val="99"/>
    <w:semiHidden/>
    <w:unhideWhenUsed/>
    <w:rsid w:val="00B14D7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14D7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B14D7C"/>
    <w:rPr>
      <w:color w:val="0000FF" w:themeColor="hyperlink"/>
      <w:u w:val="single"/>
    </w:rPr>
  </w:style>
  <w:style w:type="paragraph" w:styleId="BalonMetni">
    <w:name w:val="Balloon Text"/>
    <w:basedOn w:val="Normal"/>
    <w:link w:val="BalonMetniChar"/>
    <w:uiPriority w:val="99"/>
    <w:semiHidden/>
    <w:unhideWhenUsed/>
    <w:rsid w:val="00B14D7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14D7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50</Pages>
  <Words>14268</Words>
  <Characters>81329</Characters>
  <Application>Microsoft Office Word</Application>
  <DocSecurity>0</DocSecurity>
  <Lines>677</Lines>
  <Paragraphs>190</Paragraphs>
  <ScaleCrop>false</ScaleCrop>
  <HeadingPairs>
    <vt:vector size="2" baseType="variant">
      <vt:variant>
        <vt:lpstr>Konu Başlığı</vt:lpstr>
      </vt:variant>
      <vt:variant>
        <vt:i4>1</vt:i4>
      </vt:variant>
    </vt:vector>
  </HeadingPairs>
  <TitlesOfParts>
    <vt:vector size="1" baseType="lpstr">
      <vt:lpstr/>
    </vt:vector>
  </TitlesOfParts>
  <Company>HP</Company>
  <LinksUpToDate>false</LinksUpToDate>
  <CharactersWithSpaces>95407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2bv19ea</dc:creator>
  <cp:lastModifiedBy>2bv19ea</cp:lastModifiedBy>
  <cp:revision>2</cp:revision>
  <dcterms:created xsi:type="dcterms:W3CDTF">2019-12-07T14:14:00Z</dcterms:created>
  <dcterms:modified xsi:type="dcterms:W3CDTF">2019-12-08T07:13:00Z</dcterms:modified>
</cp:coreProperties>
</file>