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72"/>
      </w:tblGrid>
      <w:tr w:rsidR="00A51E0F" w:rsidRPr="00A51E0F" w:rsidTr="00A51E0F">
        <w:trPr>
          <w:tblCellSpacing w:w="0" w:type="dxa"/>
        </w:trPr>
        <w:tc>
          <w:tcPr>
            <w:tcW w:w="0" w:type="auto"/>
            <w:shd w:val="clear" w:color="auto" w:fill="FFFFFF"/>
            <w:tcMar>
              <w:top w:w="0" w:type="dxa"/>
              <w:left w:w="300" w:type="dxa"/>
              <w:bottom w:w="0" w:type="dxa"/>
              <w:right w:w="0" w:type="dxa"/>
            </w:tcMar>
            <w:vAlign w:val="center"/>
            <w:hideMark/>
          </w:tcPr>
          <w:p w:rsidR="00A51E0F" w:rsidRPr="00A51E0F" w:rsidRDefault="00A51E0F" w:rsidP="00A51E0F">
            <w:pPr>
              <w:spacing w:after="0" w:line="240" w:lineRule="auto"/>
              <w:rPr>
                <w:rFonts w:ascii="Verdana" w:eastAsia="Times New Roman" w:hAnsi="Verdana" w:cs="Times New Roman"/>
                <w:color w:val="003662"/>
                <w:sz w:val="17"/>
                <w:szCs w:val="17"/>
                <w:lang w:eastAsia="tr-TR"/>
              </w:rPr>
            </w:pPr>
          </w:p>
        </w:tc>
      </w:tr>
    </w:tbl>
    <w:p w:rsidR="00530A82" w:rsidRDefault="00530A82" w:rsidP="00530A82">
      <w:pPr>
        <w:pStyle w:val="Balk1"/>
        <w:spacing w:before="0" w:beforeAutospacing="0" w:after="105" w:afterAutospacing="0" w:line="750" w:lineRule="atLeast"/>
        <w:rPr>
          <w:rFonts w:ascii="Nunito" w:hAnsi="Nunito"/>
          <w:b w:val="0"/>
          <w:bCs w:val="0"/>
          <w:color w:val="111111"/>
          <w:sz w:val="62"/>
          <w:szCs w:val="62"/>
        </w:rPr>
      </w:pPr>
      <w:r>
        <w:rPr>
          <w:rFonts w:ascii="Nunito" w:hAnsi="Nunito"/>
          <w:b w:val="0"/>
          <w:bCs w:val="0"/>
          <w:color w:val="111111"/>
          <w:sz w:val="62"/>
          <w:szCs w:val="62"/>
        </w:rPr>
        <w:t xml:space="preserve">Ege Yöresi Halk Oyunları </w:t>
      </w:r>
    </w:p>
    <w:p w:rsidR="00530A82" w:rsidRDefault="00530A82" w:rsidP="00530A82">
      <w:pPr>
        <w:rPr>
          <w:rFonts w:ascii="Nunito" w:hAnsi="Nunito" w:cs="Arial"/>
          <w:color w:val="444444"/>
          <w:sz w:val="17"/>
          <w:szCs w:val="17"/>
        </w:rPr>
      </w:pPr>
      <w:r>
        <w:rPr>
          <w:rFonts w:ascii="Nunito" w:hAnsi="Nunito" w:cs="Arial"/>
          <w:color w:val="444444"/>
          <w:sz w:val="17"/>
          <w:szCs w:val="17"/>
        </w:rPr>
        <w:t>Al</w:t>
      </w:r>
      <w:r>
        <w:rPr>
          <w:rFonts w:ascii="Nunito" w:hAnsi="Nunito" w:cs="Arial" w:hint="eastAsia"/>
          <w:color w:val="444444"/>
          <w:sz w:val="17"/>
          <w:szCs w:val="17"/>
        </w:rPr>
        <w:t>ı</w:t>
      </w:r>
      <w:r>
        <w:rPr>
          <w:rFonts w:ascii="Nunito" w:hAnsi="Nunito" w:cs="Arial"/>
          <w:color w:val="444444"/>
          <w:sz w:val="17"/>
          <w:szCs w:val="17"/>
        </w:rPr>
        <w:t>nt</w:t>
      </w:r>
      <w:r>
        <w:rPr>
          <w:rFonts w:ascii="Nunito" w:hAnsi="Nunito" w:cs="Arial" w:hint="eastAsia"/>
          <w:color w:val="444444"/>
          <w:sz w:val="17"/>
          <w:szCs w:val="17"/>
        </w:rPr>
        <w:t>ı</w:t>
      </w:r>
      <w:r>
        <w:rPr>
          <w:rFonts w:ascii="Nunito" w:hAnsi="Nunito" w:cs="Arial"/>
          <w:color w:val="444444"/>
          <w:sz w:val="17"/>
          <w:szCs w:val="17"/>
        </w:rPr>
        <w:t xml:space="preserve"> </w:t>
      </w:r>
      <w:r>
        <w:rPr>
          <w:rFonts w:ascii="Nunito" w:hAnsi="Nunito" w:cs="Arial"/>
          <w:color w:val="444444"/>
          <w:sz w:val="17"/>
          <w:szCs w:val="17"/>
        </w:rPr>
        <w:t> </w:t>
      </w:r>
      <w:hyperlink r:id="rId6" w:history="1">
        <w:r>
          <w:rPr>
            <w:rStyle w:val="Kpr"/>
            <w:rFonts w:ascii="Nunito" w:hAnsi="Nunito" w:cs="Arial"/>
            <w:b/>
            <w:bCs/>
            <w:color w:val="000000"/>
            <w:sz w:val="17"/>
            <w:szCs w:val="17"/>
          </w:rPr>
          <w:t>Saime Nazlı</w:t>
        </w:r>
      </w:hyperlink>
      <w:bookmarkStart w:id="0" w:name="_GoBack"/>
      <w:bookmarkEnd w:id="0"/>
    </w:p>
    <w:p w:rsidR="00530A82" w:rsidRDefault="00530A82" w:rsidP="00530A82">
      <w:pPr>
        <w:spacing w:line="240" w:lineRule="auto"/>
        <w:textAlignment w:val="center"/>
        <w:rPr>
          <w:rFonts w:ascii="Arial" w:hAnsi="Arial" w:cs="Arial"/>
          <w:color w:val="000000"/>
          <w:sz w:val="21"/>
          <w:szCs w:val="21"/>
        </w:rPr>
      </w:pPr>
      <w:r>
        <w:rPr>
          <w:rFonts w:ascii="Arial" w:hAnsi="Arial" w:cs="Arial"/>
          <w:color w:val="000000"/>
          <w:sz w:val="21"/>
          <w:szCs w:val="21"/>
        </w:rPr>
        <w:t>  </w:t>
      </w:r>
    </w:p>
    <w:p w:rsidR="00530A82" w:rsidRDefault="00530A82" w:rsidP="00530A82">
      <w:pPr>
        <w:numPr>
          <w:ilvl w:val="0"/>
          <w:numId w:val="3"/>
        </w:numPr>
        <w:shd w:val="clear" w:color="auto" w:fill="EDF6FF"/>
        <w:spacing w:after="0" w:line="390" w:lineRule="atLeast"/>
        <w:ind w:left="0"/>
        <w:rPr>
          <w:rFonts w:ascii="Nunito" w:hAnsi="Nunito"/>
          <w:color w:val="222222"/>
          <w:sz w:val="23"/>
          <w:szCs w:val="23"/>
        </w:rPr>
      </w:pPr>
      <w:r>
        <w:rPr>
          <w:rStyle w:val="tocnumber"/>
          <w:rFonts w:ascii="Nunito" w:hAnsi="Nunito"/>
          <w:color w:val="009688"/>
          <w:sz w:val="23"/>
          <w:szCs w:val="23"/>
        </w:rPr>
        <w:t>1</w:t>
      </w:r>
      <w:r w:rsidRPr="00530A82">
        <w:rPr>
          <w:rFonts w:ascii="Nunito" w:hAnsi="Nunito"/>
          <w:color w:val="222222"/>
          <w:sz w:val="23"/>
          <w:szCs w:val="23"/>
        </w:rPr>
        <w:t> Ege Yöresi Halk Oyunları Listesi</w:t>
      </w:r>
    </w:p>
    <w:p w:rsidR="00530A82" w:rsidRDefault="00530A82" w:rsidP="00530A82">
      <w:pPr>
        <w:numPr>
          <w:ilvl w:val="1"/>
          <w:numId w:val="3"/>
        </w:numPr>
        <w:shd w:val="clear" w:color="auto" w:fill="EDF6FF"/>
        <w:spacing w:after="0" w:line="390" w:lineRule="atLeast"/>
        <w:ind w:left="360"/>
        <w:rPr>
          <w:rFonts w:ascii="Nunito" w:hAnsi="Nunito"/>
          <w:color w:val="222222"/>
          <w:sz w:val="23"/>
          <w:szCs w:val="23"/>
        </w:rPr>
      </w:pPr>
      <w:r w:rsidRPr="00530A82">
        <w:rPr>
          <w:rFonts w:ascii="Nunito" w:hAnsi="Nunito"/>
          <w:color w:val="222222"/>
          <w:sz w:val="23"/>
          <w:szCs w:val="23"/>
        </w:rPr>
        <w:t> Zeybek</w:t>
      </w:r>
    </w:p>
    <w:p w:rsidR="00530A82" w:rsidRDefault="00530A82" w:rsidP="00530A82">
      <w:pPr>
        <w:numPr>
          <w:ilvl w:val="1"/>
          <w:numId w:val="3"/>
        </w:numPr>
        <w:shd w:val="clear" w:color="auto" w:fill="EDF6FF"/>
        <w:spacing w:after="0" w:line="390" w:lineRule="atLeast"/>
        <w:ind w:left="360"/>
        <w:rPr>
          <w:rFonts w:ascii="Nunito" w:hAnsi="Nunito"/>
          <w:color w:val="222222"/>
          <w:sz w:val="23"/>
          <w:szCs w:val="23"/>
        </w:rPr>
      </w:pPr>
      <w:r w:rsidRPr="00530A82">
        <w:rPr>
          <w:rFonts w:ascii="Nunito" w:hAnsi="Nunito"/>
          <w:color w:val="222222"/>
          <w:sz w:val="23"/>
          <w:szCs w:val="23"/>
        </w:rPr>
        <w:t>Harmandalı Zeybeği</w:t>
      </w:r>
    </w:p>
    <w:p w:rsidR="00530A82" w:rsidRDefault="00530A82" w:rsidP="00530A82">
      <w:pPr>
        <w:numPr>
          <w:ilvl w:val="1"/>
          <w:numId w:val="3"/>
        </w:numPr>
        <w:shd w:val="clear" w:color="auto" w:fill="EDF6FF"/>
        <w:spacing w:after="0" w:line="390" w:lineRule="atLeast"/>
        <w:ind w:left="360"/>
        <w:rPr>
          <w:rFonts w:ascii="Nunito" w:hAnsi="Nunito"/>
          <w:color w:val="222222"/>
          <w:sz w:val="23"/>
          <w:szCs w:val="23"/>
        </w:rPr>
      </w:pPr>
      <w:r w:rsidRPr="00530A82">
        <w:rPr>
          <w:rFonts w:ascii="Nunito" w:hAnsi="Nunito"/>
          <w:color w:val="222222"/>
          <w:sz w:val="23"/>
          <w:szCs w:val="23"/>
        </w:rPr>
        <w:t>Mengi Ege Yöresi Halk Oyunları</w:t>
      </w:r>
    </w:p>
    <w:p w:rsidR="00530A82" w:rsidRDefault="00530A82" w:rsidP="00530A82">
      <w:pPr>
        <w:numPr>
          <w:ilvl w:val="1"/>
          <w:numId w:val="3"/>
        </w:numPr>
        <w:shd w:val="clear" w:color="auto" w:fill="EDF6FF"/>
        <w:spacing w:after="0" w:line="390" w:lineRule="atLeast"/>
        <w:ind w:left="360"/>
        <w:rPr>
          <w:rFonts w:ascii="Nunito" w:hAnsi="Nunito"/>
          <w:color w:val="222222"/>
          <w:sz w:val="23"/>
          <w:szCs w:val="23"/>
        </w:rPr>
      </w:pPr>
      <w:proofErr w:type="spellStart"/>
      <w:r w:rsidRPr="00530A82">
        <w:rPr>
          <w:rFonts w:ascii="Nunito" w:hAnsi="Nunito"/>
          <w:color w:val="222222"/>
          <w:sz w:val="23"/>
          <w:szCs w:val="23"/>
        </w:rPr>
        <w:t>Sepetçioğlu</w:t>
      </w:r>
      <w:proofErr w:type="spellEnd"/>
      <w:r w:rsidRPr="00530A82">
        <w:rPr>
          <w:rFonts w:ascii="Nunito" w:hAnsi="Nunito"/>
          <w:color w:val="222222"/>
          <w:sz w:val="23"/>
          <w:szCs w:val="23"/>
        </w:rPr>
        <w:t xml:space="preserve"> Ege Yöresi Halk Oyunları</w:t>
      </w:r>
    </w:p>
    <w:p w:rsidR="00530A82" w:rsidRDefault="00530A82" w:rsidP="00530A82">
      <w:pPr>
        <w:pStyle w:val="NormalWeb"/>
        <w:spacing w:before="0" w:beforeAutospacing="0" w:after="390" w:afterAutospacing="0" w:line="390" w:lineRule="atLeast"/>
        <w:rPr>
          <w:ins w:id="1" w:author="Unknown"/>
          <w:rFonts w:ascii="Nunito" w:hAnsi="Nunito"/>
          <w:color w:val="222222"/>
          <w:sz w:val="23"/>
          <w:szCs w:val="23"/>
        </w:rPr>
      </w:pPr>
      <w:ins w:id="2" w:author="Unknown">
        <w:r>
          <w:rPr>
            <w:rFonts w:ascii="Nunito" w:hAnsi="Nunito"/>
            <w:color w:val="222222"/>
            <w:sz w:val="23"/>
            <w:szCs w:val="23"/>
          </w:rPr>
          <w:t>Her yörenin halk oyunu, o yöreyi temsil ediyor. Hatta öyle ki bazı yöreler o halk oyunlarıyla biliniyor. Ege yöresi halk oyunları, Ege’nin kültürünü de yansıtıyor. Yunanistan’a yakın olduğu için oralardan da bazı oyunlar alınmış.</w:t>
        </w:r>
      </w:ins>
    </w:p>
    <w:p w:rsidR="00530A82" w:rsidRDefault="00530A82" w:rsidP="00530A82">
      <w:pPr>
        <w:pStyle w:val="Balk2"/>
        <w:spacing w:before="450" w:after="300" w:line="570" w:lineRule="atLeast"/>
        <w:rPr>
          <w:ins w:id="3" w:author="Unknown"/>
          <w:rFonts w:ascii="Nunito" w:hAnsi="Nunito"/>
          <w:b w:val="0"/>
          <w:bCs w:val="0"/>
          <w:color w:val="111111"/>
          <w:sz w:val="41"/>
          <w:szCs w:val="41"/>
        </w:rPr>
      </w:pPr>
      <w:ins w:id="4" w:author="Unknown">
        <w:r>
          <w:rPr>
            <w:rStyle w:val="Gl"/>
            <w:rFonts w:ascii="Nunito" w:hAnsi="Nunito"/>
            <w:b/>
            <w:bCs/>
            <w:color w:val="111111"/>
            <w:sz w:val="41"/>
            <w:szCs w:val="41"/>
          </w:rPr>
          <w:t>Ege Yöresi Halk Oyunları Listesi</w:t>
        </w:r>
      </w:ins>
    </w:p>
    <w:p w:rsidR="00530A82" w:rsidRDefault="00530A82" w:rsidP="00530A82">
      <w:pPr>
        <w:pStyle w:val="NormalWeb"/>
        <w:spacing w:before="0" w:beforeAutospacing="0" w:after="390" w:afterAutospacing="0" w:line="390" w:lineRule="atLeast"/>
        <w:rPr>
          <w:ins w:id="5" w:author="Unknown"/>
          <w:rFonts w:ascii="Nunito" w:hAnsi="Nunito"/>
          <w:color w:val="222222"/>
          <w:sz w:val="23"/>
          <w:szCs w:val="23"/>
        </w:rPr>
      </w:pPr>
      <w:ins w:id="6" w:author="Unknown">
        <w:r>
          <w:rPr>
            <w:rFonts w:ascii="Nunito" w:hAnsi="Nunito"/>
            <w:color w:val="222222"/>
            <w:sz w:val="23"/>
            <w:szCs w:val="23"/>
          </w:rPr>
          <w:t>Ege yöresi halk oyunları arasında en çok bilinen kuşkusuz zeybektir. Atatürk de zeybek oynamayı bilmektedir. Bu sebeple Egeliler zeybekle övünürler. Zeybekten başka halk oyunları da var. Oyunların çoğunun ritmi 9/8lik ya da 9/4lüktür.</w:t>
        </w:r>
      </w:ins>
    </w:p>
    <w:p w:rsidR="00530A82" w:rsidRDefault="00530A82" w:rsidP="00530A82">
      <w:pPr>
        <w:pStyle w:val="Balk2"/>
        <w:spacing w:before="0" w:line="480" w:lineRule="atLeast"/>
        <w:rPr>
          <w:ins w:id="7" w:author="Unknown"/>
          <w:rFonts w:ascii="Nunito" w:hAnsi="Nunito"/>
          <w:b w:val="0"/>
          <w:bCs w:val="0"/>
          <w:color w:val="111111"/>
          <w:sz w:val="41"/>
          <w:szCs w:val="41"/>
        </w:rPr>
      </w:pPr>
      <w:ins w:id="8" w:author="Unknown">
        <w:r>
          <w:rPr>
            <w:rStyle w:val="td-sml-current-item-title"/>
            <w:rFonts w:ascii="Nunito" w:hAnsi="Nunito"/>
            <w:color w:val="111111"/>
            <w:sz w:val="33"/>
            <w:szCs w:val="33"/>
          </w:rPr>
          <w:t>Zeybek</w:t>
        </w:r>
      </w:ins>
    </w:p>
    <w:p w:rsidR="00530A82" w:rsidRDefault="00530A82" w:rsidP="00530A82">
      <w:pPr>
        <w:spacing w:line="390" w:lineRule="atLeast"/>
        <w:rPr>
          <w:ins w:id="9" w:author="Unknown"/>
          <w:rFonts w:ascii="Nunito" w:hAnsi="Nunito"/>
          <w:color w:val="222222"/>
          <w:sz w:val="23"/>
          <w:szCs w:val="23"/>
        </w:rPr>
      </w:pPr>
      <w:r>
        <w:rPr>
          <w:rFonts w:ascii="Nunito" w:hAnsi="Nunito"/>
          <w:noProof/>
          <w:color w:val="009688"/>
          <w:sz w:val="23"/>
          <w:szCs w:val="23"/>
          <w:lang w:eastAsia="tr-TR"/>
        </w:rPr>
        <w:drawing>
          <wp:inline distT="0" distB="0" distL="0" distR="0">
            <wp:extent cx="3606800" cy="2705100"/>
            <wp:effectExtent l="0" t="0" r="0" b="0"/>
            <wp:docPr id="57" name="Resim 57" descr="https://www.gigbi.com/blog/wp-content/uploads/2016/12/ege-yoresi-halk-oyunlari-1-696x522.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www.gigbi.com/blog/wp-content/uploads/2016/12/ege-yoresi-halk-oyunlari-1-696x522.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6800" cy="2705100"/>
                    </a:xfrm>
                    <a:prstGeom prst="rect">
                      <a:avLst/>
                    </a:prstGeom>
                    <a:noFill/>
                    <a:ln>
                      <a:noFill/>
                    </a:ln>
                  </pic:spPr>
                </pic:pic>
              </a:graphicData>
            </a:graphic>
          </wp:inline>
        </w:drawing>
      </w:r>
    </w:p>
    <w:p w:rsidR="00530A82" w:rsidRDefault="00530A82" w:rsidP="00530A82">
      <w:pPr>
        <w:pStyle w:val="NormalWeb"/>
        <w:spacing w:before="0" w:beforeAutospacing="0" w:after="390" w:afterAutospacing="0" w:line="390" w:lineRule="atLeast"/>
        <w:rPr>
          <w:ins w:id="10" w:author="Unknown"/>
          <w:rFonts w:ascii="Nunito" w:hAnsi="Nunito"/>
          <w:color w:val="222222"/>
          <w:sz w:val="23"/>
          <w:szCs w:val="23"/>
        </w:rPr>
      </w:pPr>
      <w:ins w:id="11" w:author="Unknown">
        <w:r>
          <w:rPr>
            <w:rFonts w:ascii="Nunito" w:hAnsi="Nunito"/>
            <w:color w:val="222222"/>
            <w:sz w:val="23"/>
            <w:szCs w:val="23"/>
          </w:rPr>
          <w:t xml:space="preserve">Zeybek tek kişiyle ya da birkaç kişiyle oynanabilir. Çember şeklinde dizilerek oynanır. Zeybek oynayan kişi, halk kahramanlarını temsil ederler. Kollar omuz hizasında, eller ise başla aynı </w:t>
        </w:r>
        <w:r>
          <w:rPr>
            <w:rFonts w:ascii="Nunito" w:hAnsi="Nunito"/>
            <w:color w:val="222222"/>
            <w:sz w:val="23"/>
            <w:szCs w:val="23"/>
          </w:rPr>
          <w:lastRenderedPageBreak/>
          <w:t>hizada olacak şekilde açılır. Büyük ve ağır adımlar atılarak hareket edilir. Arada sırada diz yere dokundurulur. Kaşıklı zeybek, kıvrak zeybek, kırık zeybek gibi türleri vardır.</w:t>
        </w:r>
      </w:ins>
    </w:p>
    <w:p w:rsidR="00530A82" w:rsidRDefault="00530A82" w:rsidP="00530A82">
      <w:pPr>
        <w:pStyle w:val="Balk2"/>
        <w:spacing w:before="0" w:line="480" w:lineRule="atLeast"/>
        <w:rPr>
          <w:ins w:id="12" w:author="Unknown"/>
          <w:rFonts w:ascii="Nunito" w:hAnsi="Nunito"/>
          <w:b w:val="0"/>
          <w:bCs w:val="0"/>
          <w:color w:val="111111"/>
          <w:sz w:val="41"/>
          <w:szCs w:val="41"/>
        </w:rPr>
      </w:pPr>
      <w:ins w:id="13" w:author="Unknown">
        <w:r>
          <w:rPr>
            <w:rStyle w:val="td-sml-current-item-title"/>
            <w:rFonts w:ascii="Nunito" w:hAnsi="Nunito"/>
            <w:color w:val="111111"/>
            <w:sz w:val="33"/>
            <w:szCs w:val="33"/>
          </w:rPr>
          <w:t>Harmandalı Zeybeği</w:t>
        </w:r>
      </w:ins>
    </w:p>
    <w:p w:rsidR="00530A82" w:rsidRDefault="00530A82" w:rsidP="00530A82">
      <w:pPr>
        <w:spacing w:line="390" w:lineRule="atLeast"/>
        <w:rPr>
          <w:ins w:id="14" w:author="Unknown"/>
          <w:rFonts w:ascii="Nunito" w:hAnsi="Nunito"/>
          <w:color w:val="222222"/>
          <w:sz w:val="23"/>
          <w:szCs w:val="23"/>
        </w:rPr>
      </w:pPr>
      <w:r>
        <w:rPr>
          <w:rFonts w:ascii="Nunito" w:hAnsi="Nunito"/>
          <w:noProof/>
          <w:color w:val="009688"/>
          <w:sz w:val="23"/>
          <w:szCs w:val="23"/>
          <w:lang w:eastAsia="tr-TR"/>
        </w:rPr>
        <w:drawing>
          <wp:inline distT="0" distB="0" distL="0" distR="0">
            <wp:extent cx="3187700" cy="4781550"/>
            <wp:effectExtent l="0" t="0" r="0" b="0"/>
            <wp:docPr id="56" name="Resim 56" descr="https://www.gigbi.com/blog/wp-content/uploads/2016/12/ege-yoresi-halk-oyunlari-2-696x1044.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www.gigbi.com/blog/wp-content/uploads/2016/12/ege-yoresi-halk-oyunlari-2-696x1044.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9739" cy="4784609"/>
                    </a:xfrm>
                    <a:prstGeom prst="rect">
                      <a:avLst/>
                    </a:prstGeom>
                    <a:noFill/>
                    <a:ln>
                      <a:noFill/>
                    </a:ln>
                  </pic:spPr>
                </pic:pic>
              </a:graphicData>
            </a:graphic>
          </wp:inline>
        </w:drawing>
      </w:r>
    </w:p>
    <w:p w:rsidR="00530A82" w:rsidRDefault="00530A82" w:rsidP="00530A82">
      <w:pPr>
        <w:pStyle w:val="NormalWeb"/>
        <w:spacing w:before="0" w:beforeAutospacing="0" w:after="390" w:afterAutospacing="0" w:line="390" w:lineRule="atLeast"/>
        <w:rPr>
          <w:ins w:id="15" w:author="Unknown"/>
          <w:rFonts w:ascii="Nunito" w:hAnsi="Nunito"/>
          <w:color w:val="222222"/>
          <w:sz w:val="23"/>
          <w:szCs w:val="23"/>
        </w:rPr>
      </w:pPr>
      <w:ins w:id="16" w:author="Unknown">
        <w:r>
          <w:rPr>
            <w:rFonts w:ascii="Nunito" w:hAnsi="Nunito"/>
            <w:color w:val="222222"/>
            <w:sz w:val="23"/>
            <w:szCs w:val="23"/>
          </w:rPr>
          <w:t xml:space="preserve">Harmandalı zeybeği yaygın olarak bilinen bir zeybek türüdür. Uşak, Denizli, İzmir, Balıkesir gibi şehirlerle </w:t>
        </w:r>
        <w:proofErr w:type="spellStart"/>
        <w:r>
          <w:rPr>
            <w:rFonts w:ascii="Nunito" w:hAnsi="Nunito"/>
            <w:color w:val="222222"/>
            <w:sz w:val="23"/>
            <w:szCs w:val="23"/>
          </w:rPr>
          <w:t>özdeşmiştir</w:t>
        </w:r>
        <w:proofErr w:type="spellEnd"/>
        <w:r>
          <w:rPr>
            <w:rFonts w:ascii="Nunito" w:hAnsi="Nunito"/>
            <w:color w:val="222222"/>
            <w:sz w:val="23"/>
            <w:szCs w:val="23"/>
          </w:rPr>
          <w:t>. Sadece erkekler Harmandalı oynar. Sert hareketleri vardır. Yiğitlik ve kabadayılık figürleri yapılır.</w:t>
        </w:r>
      </w:ins>
    </w:p>
    <w:p w:rsidR="00530A82" w:rsidRDefault="00530A82" w:rsidP="00530A82">
      <w:pPr>
        <w:pStyle w:val="Balk2"/>
        <w:spacing w:before="0" w:line="480" w:lineRule="atLeast"/>
        <w:rPr>
          <w:ins w:id="17" w:author="Unknown"/>
          <w:rFonts w:ascii="Nunito" w:hAnsi="Nunito"/>
          <w:b w:val="0"/>
          <w:bCs w:val="0"/>
          <w:color w:val="111111"/>
          <w:sz w:val="41"/>
          <w:szCs w:val="41"/>
        </w:rPr>
      </w:pPr>
      <w:ins w:id="18" w:author="Unknown">
        <w:r>
          <w:rPr>
            <w:rStyle w:val="td-sml-current-item-title"/>
            <w:rFonts w:ascii="Nunito" w:hAnsi="Nunito"/>
            <w:color w:val="111111"/>
            <w:sz w:val="33"/>
            <w:szCs w:val="33"/>
          </w:rPr>
          <w:t>Mengi Ege Yöresi Halk Oyunları</w:t>
        </w:r>
      </w:ins>
    </w:p>
    <w:p w:rsidR="00530A82" w:rsidRDefault="00530A82" w:rsidP="00530A82">
      <w:pPr>
        <w:spacing w:line="390" w:lineRule="atLeast"/>
        <w:rPr>
          <w:ins w:id="19" w:author="Unknown"/>
          <w:rFonts w:ascii="Nunito" w:hAnsi="Nunito"/>
          <w:color w:val="222222"/>
          <w:sz w:val="23"/>
          <w:szCs w:val="23"/>
        </w:rPr>
      </w:pPr>
      <w:r>
        <w:rPr>
          <w:rFonts w:ascii="Nunito" w:hAnsi="Nunito"/>
          <w:noProof/>
          <w:color w:val="009688"/>
          <w:sz w:val="23"/>
          <w:szCs w:val="23"/>
          <w:lang w:eastAsia="tr-TR"/>
        </w:rPr>
        <w:drawing>
          <wp:inline distT="0" distB="0" distL="0" distR="0">
            <wp:extent cx="4606142" cy="3057525"/>
            <wp:effectExtent l="0" t="0" r="4445" b="0"/>
            <wp:docPr id="55" name="Resim 55" descr="https://www.gigbi.com/blog/wp-content/uploads/2016/12/ege-yoresi-halk-oyunlari-3-696x46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www.gigbi.com/blog/wp-content/uploads/2016/12/ege-yoresi-halk-oyunlari-3-696x462.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6142" cy="3057525"/>
                    </a:xfrm>
                    <a:prstGeom prst="rect">
                      <a:avLst/>
                    </a:prstGeom>
                    <a:noFill/>
                    <a:ln>
                      <a:noFill/>
                    </a:ln>
                  </pic:spPr>
                </pic:pic>
              </a:graphicData>
            </a:graphic>
          </wp:inline>
        </w:drawing>
      </w:r>
    </w:p>
    <w:p w:rsidR="00530A82" w:rsidRDefault="00530A82" w:rsidP="00530A82">
      <w:pPr>
        <w:pStyle w:val="NormalWeb"/>
        <w:spacing w:before="0" w:beforeAutospacing="0" w:after="390" w:afterAutospacing="0" w:line="390" w:lineRule="atLeast"/>
        <w:rPr>
          <w:ins w:id="20" w:author="Unknown"/>
          <w:rFonts w:ascii="Nunito" w:hAnsi="Nunito"/>
          <w:color w:val="222222"/>
          <w:sz w:val="23"/>
          <w:szCs w:val="23"/>
        </w:rPr>
      </w:pPr>
      <w:ins w:id="21" w:author="Unknown">
        <w:r>
          <w:rPr>
            <w:rFonts w:ascii="Nunito" w:hAnsi="Nunito"/>
            <w:color w:val="222222"/>
            <w:sz w:val="23"/>
            <w:szCs w:val="23"/>
          </w:rPr>
          <w:t>Özellikle Balıkesir’de oynanır. Hızlı bir zeybek türüdür. Sonsuzluk anlamına gelir. Bengi ya da Bengü olarak da bilinir. Diz vurma ve diz çökmeler de sıklıkla görülür. Bir rivayete göre kazanılan zaferden sonra öldürülen düşman sayısı kadar diz çöküldüğü söylenir.</w:t>
        </w:r>
      </w:ins>
    </w:p>
    <w:p w:rsidR="00530A82" w:rsidRDefault="00530A82" w:rsidP="00530A82">
      <w:pPr>
        <w:pStyle w:val="Balk2"/>
        <w:spacing w:before="0" w:line="480" w:lineRule="atLeast"/>
        <w:rPr>
          <w:ins w:id="22" w:author="Unknown"/>
          <w:rFonts w:ascii="Nunito" w:hAnsi="Nunito"/>
          <w:b w:val="0"/>
          <w:bCs w:val="0"/>
          <w:color w:val="111111"/>
          <w:sz w:val="41"/>
          <w:szCs w:val="41"/>
        </w:rPr>
      </w:pPr>
      <w:proofErr w:type="spellStart"/>
      <w:ins w:id="23" w:author="Unknown">
        <w:r>
          <w:rPr>
            <w:rStyle w:val="td-sml-current-item-title"/>
            <w:rFonts w:ascii="Nunito" w:hAnsi="Nunito"/>
            <w:color w:val="111111"/>
            <w:sz w:val="33"/>
            <w:szCs w:val="33"/>
          </w:rPr>
          <w:t>Sepetçioğlu</w:t>
        </w:r>
        <w:proofErr w:type="spellEnd"/>
        <w:r>
          <w:rPr>
            <w:rStyle w:val="td-sml-current-item-title"/>
            <w:rFonts w:ascii="Nunito" w:hAnsi="Nunito"/>
            <w:color w:val="111111"/>
            <w:sz w:val="33"/>
            <w:szCs w:val="33"/>
          </w:rPr>
          <w:t xml:space="preserve"> Ege Yöresi Halk Oyunları</w:t>
        </w:r>
      </w:ins>
    </w:p>
    <w:p w:rsidR="00530A82" w:rsidRDefault="00530A82" w:rsidP="00530A82">
      <w:pPr>
        <w:spacing w:line="390" w:lineRule="atLeast"/>
        <w:rPr>
          <w:ins w:id="24" w:author="Unknown"/>
          <w:rFonts w:ascii="Nunito" w:hAnsi="Nunito"/>
          <w:color w:val="222222"/>
          <w:sz w:val="23"/>
          <w:szCs w:val="23"/>
        </w:rPr>
      </w:pPr>
      <w:r>
        <w:rPr>
          <w:rFonts w:ascii="Nunito" w:hAnsi="Nunito"/>
          <w:noProof/>
          <w:color w:val="009688"/>
          <w:sz w:val="23"/>
          <w:szCs w:val="23"/>
          <w:lang w:eastAsia="tr-TR"/>
        </w:rPr>
        <w:drawing>
          <wp:inline distT="0" distB="0" distL="0" distR="0">
            <wp:extent cx="4060866" cy="2695575"/>
            <wp:effectExtent l="0" t="0" r="0" b="0"/>
            <wp:docPr id="54" name="Resim 54" descr="https://www.gigbi.com/blog/wp-content/uploads/2016/12/ege-yoresi-halk-oyunlari-4-696x462.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www.gigbi.com/blog/wp-content/uploads/2016/12/ege-yoresi-halk-oyunlari-4-696x462.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0866" cy="2695575"/>
                    </a:xfrm>
                    <a:prstGeom prst="rect">
                      <a:avLst/>
                    </a:prstGeom>
                    <a:noFill/>
                    <a:ln>
                      <a:noFill/>
                    </a:ln>
                  </pic:spPr>
                </pic:pic>
              </a:graphicData>
            </a:graphic>
          </wp:inline>
        </w:drawing>
      </w:r>
    </w:p>
    <w:p w:rsidR="00530A82" w:rsidRDefault="00530A82" w:rsidP="00530A82">
      <w:pPr>
        <w:pStyle w:val="NormalWeb"/>
        <w:spacing w:before="0" w:beforeAutospacing="0" w:after="390" w:afterAutospacing="0" w:line="390" w:lineRule="atLeast"/>
        <w:rPr>
          <w:ins w:id="25" w:author="Unknown"/>
          <w:rFonts w:ascii="Nunito" w:hAnsi="Nunito"/>
          <w:color w:val="222222"/>
          <w:sz w:val="23"/>
          <w:szCs w:val="23"/>
        </w:rPr>
      </w:pPr>
      <w:proofErr w:type="spellStart"/>
      <w:ins w:id="26" w:author="Unknown">
        <w:r>
          <w:rPr>
            <w:rFonts w:ascii="Nunito" w:hAnsi="Nunito"/>
            <w:color w:val="222222"/>
            <w:sz w:val="23"/>
            <w:szCs w:val="23"/>
          </w:rPr>
          <w:t>Sepetçioğlu</w:t>
        </w:r>
        <w:proofErr w:type="spellEnd"/>
        <w:r>
          <w:rPr>
            <w:rFonts w:ascii="Nunito" w:hAnsi="Nunito"/>
            <w:color w:val="222222"/>
            <w:sz w:val="23"/>
            <w:szCs w:val="23"/>
          </w:rPr>
          <w:t xml:space="preserve">, yaşanmış olaylardan esinlenerek ortaya çıkmıştır. Zeybeğin farklı bir türüdür. Bu zeybekte de bir halk kahramanı canlandırılır. </w:t>
        </w:r>
        <w:proofErr w:type="spellStart"/>
        <w:r>
          <w:rPr>
            <w:rFonts w:ascii="Nunito" w:hAnsi="Nunito"/>
            <w:color w:val="222222"/>
            <w:sz w:val="23"/>
            <w:szCs w:val="23"/>
          </w:rPr>
          <w:t>Sepetçioğlu’nun</w:t>
        </w:r>
        <w:proofErr w:type="spellEnd"/>
        <w:r>
          <w:rPr>
            <w:rFonts w:ascii="Nunito" w:hAnsi="Nunito"/>
            <w:color w:val="222222"/>
            <w:sz w:val="23"/>
            <w:szCs w:val="23"/>
          </w:rPr>
          <w:t xml:space="preserve"> </w:t>
        </w:r>
        <w:proofErr w:type="gramStart"/>
        <w:r>
          <w:rPr>
            <w:rFonts w:ascii="Nunito" w:hAnsi="Nunito"/>
            <w:color w:val="222222"/>
            <w:sz w:val="23"/>
            <w:szCs w:val="23"/>
          </w:rPr>
          <w:t>hikayesi</w:t>
        </w:r>
        <w:proofErr w:type="gramEnd"/>
        <w:r>
          <w:rPr>
            <w:rFonts w:ascii="Nunito" w:hAnsi="Nunito"/>
            <w:color w:val="222222"/>
            <w:sz w:val="23"/>
            <w:szCs w:val="23"/>
          </w:rPr>
          <w:t xml:space="preserve"> bu zeybek sırasında canlandırılır. Figürler yine serttir. Savaşı andıran sert hareketler yapılır. Ege bölgesinde bilinen zeybek türlerinden biridir. Başka yörelerde de oynanır.</w:t>
        </w:r>
      </w:ins>
    </w:p>
    <w:p w:rsidR="00530A82" w:rsidRDefault="00530A82" w:rsidP="00530A82">
      <w:pPr>
        <w:pStyle w:val="Balk2"/>
        <w:spacing w:before="30" w:line="480" w:lineRule="atLeast"/>
        <w:rPr>
          <w:ins w:id="27" w:author="Unknown"/>
          <w:rFonts w:ascii="Nunito" w:hAnsi="Nunito"/>
          <w:b w:val="0"/>
          <w:bCs w:val="0"/>
          <w:color w:val="111111"/>
          <w:sz w:val="41"/>
          <w:szCs w:val="41"/>
        </w:rPr>
      </w:pPr>
      <w:ins w:id="28" w:author="Unknown">
        <w:r>
          <w:rPr>
            <w:rStyle w:val="Gl"/>
            <w:rFonts w:ascii="Nunito" w:hAnsi="Nunito"/>
            <w:b/>
            <w:bCs/>
            <w:color w:val="111111"/>
            <w:sz w:val="41"/>
            <w:szCs w:val="41"/>
          </w:rPr>
          <w:t>Zeybek Çeşitleri Nelerdir? Zeybek Oyunları Nasıl Oynanır?</w:t>
        </w:r>
      </w:ins>
    </w:p>
    <w:p w:rsidR="00530A82" w:rsidRDefault="00530A82" w:rsidP="00530A82">
      <w:pPr>
        <w:pStyle w:val="NormalWeb"/>
        <w:spacing w:before="0" w:beforeAutospacing="0" w:after="390" w:afterAutospacing="0" w:line="390" w:lineRule="atLeast"/>
        <w:rPr>
          <w:ins w:id="29" w:author="Unknown"/>
          <w:rFonts w:ascii="Nunito" w:hAnsi="Nunito"/>
          <w:color w:val="222222"/>
          <w:sz w:val="23"/>
          <w:szCs w:val="23"/>
        </w:rPr>
      </w:pPr>
      <w:ins w:id="30" w:author="Unknown">
        <w:r>
          <w:rPr>
            <w:rFonts w:ascii="Nunito" w:hAnsi="Nunito"/>
            <w:color w:val="222222"/>
            <w:sz w:val="23"/>
            <w:szCs w:val="23"/>
          </w:rPr>
          <w:t>Zeybek, Ege yöresi halk oyunları önerilerinin başlıca oyunudur. Egeli olup, orada yaşayıp zeybek oynamayı bilmeyen erkek yok denecek kadar azdır. Zeybek, başlı başına farklı bir kültürdür ve kendi içinde birçok türe ayrılır. Zeybeğin tarihi de oldukça eskidir. Zeybeğin nasıl oynandığını ve türlerinin ne olduğunu öğrenmek istiyorsanız </w:t>
        </w:r>
        <w:r>
          <w:rPr>
            <w:rFonts w:ascii="Nunito" w:hAnsi="Nunito"/>
            <w:color w:val="222222"/>
            <w:sz w:val="23"/>
            <w:szCs w:val="23"/>
          </w:rPr>
          <w:fldChar w:fldCharType="begin"/>
        </w:r>
        <w:r>
          <w:rPr>
            <w:rFonts w:ascii="Nunito" w:hAnsi="Nunito"/>
            <w:color w:val="222222"/>
            <w:sz w:val="23"/>
            <w:szCs w:val="23"/>
          </w:rPr>
          <w:instrText xml:space="preserve"> HYPERLINK "https://www.gigbi.com/blog/zeybek-cesitleri-nelerdir/" \t "_blank" </w:instrText>
        </w:r>
        <w:r>
          <w:rPr>
            <w:rFonts w:ascii="Nunito" w:hAnsi="Nunito"/>
            <w:color w:val="222222"/>
            <w:sz w:val="23"/>
            <w:szCs w:val="23"/>
          </w:rPr>
          <w:fldChar w:fldCharType="separate"/>
        </w:r>
        <w:r>
          <w:rPr>
            <w:rStyle w:val="Kpr"/>
            <w:rFonts w:ascii="Nunito" w:hAnsi="Nunito"/>
            <w:color w:val="009688"/>
            <w:sz w:val="23"/>
            <w:szCs w:val="23"/>
          </w:rPr>
          <w:t>Zeybek Çeşitleri Nelerdir? Zeybek Oyunları Nasıl Oynanır?</w:t>
        </w:r>
        <w:r>
          <w:rPr>
            <w:rFonts w:ascii="Nunito" w:hAnsi="Nunito"/>
            <w:color w:val="222222"/>
            <w:sz w:val="23"/>
            <w:szCs w:val="23"/>
          </w:rPr>
          <w:fldChar w:fldCharType="end"/>
        </w:r>
        <w:r>
          <w:rPr>
            <w:rFonts w:ascii="Nunito" w:hAnsi="Nunito"/>
            <w:color w:val="222222"/>
            <w:sz w:val="23"/>
            <w:szCs w:val="23"/>
          </w:rPr>
          <w:t> isimli yazıyı okuyup zeybek ile ilgili merak ettiğiniz sorulara yanıt bulabilirsiniz.</w:t>
        </w:r>
      </w:ins>
    </w:p>
    <w:p w:rsidR="001C57FC" w:rsidRPr="006769EE" w:rsidRDefault="001C57FC" w:rsidP="00A51E0F">
      <w:pPr>
        <w:rPr>
          <w:rFonts w:ascii="Arial" w:hAnsi="Arial" w:cs="Arial"/>
          <w:sz w:val="24"/>
          <w:szCs w:val="24"/>
          <w:u w:val="single"/>
        </w:rPr>
      </w:pPr>
    </w:p>
    <w:sectPr w:rsidR="001C57FC" w:rsidRPr="006769E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Nunito">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656E5"/>
    <w:multiLevelType w:val="multilevel"/>
    <w:tmpl w:val="95789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0DE62A3"/>
    <w:multiLevelType w:val="multilevel"/>
    <w:tmpl w:val="A6045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6BA043F"/>
    <w:multiLevelType w:val="multilevel"/>
    <w:tmpl w:val="490E1B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7CA"/>
    <w:rsid w:val="001C57FC"/>
    <w:rsid w:val="0036132F"/>
    <w:rsid w:val="003D03A6"/>
    <w:rsid w:val="00530A82"/>
    <w:rsid w:val="006769EE"/>
    <w:rsid w:val="00A05594"/>
    <w:rsid w:val="00A51E0F"/>
    <w:rsid w:val="00D247C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A51E0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
    <w:semiHidden/>
    <w:unhideWhenUsed/>
    <w:qFormat/>
    <w:rsid w:val="006769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1C57FC"/>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D247C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textbodyemph">
    <w:name w:val="textbodyemph"/>
    <w:basedOn w:val="VarsaylanParagrafYazTipi"/>
    <w:rsid w:val="00D247CA"/>
  </w:style>
  <w:style w:type="paragraph" w:styleId="BalonMetni">
    <w:name w:val="Balloon Text"/>
    <w:basedOn w:val="Normal"/>
    <w:link w:val="BalonMetniChar"/>
    <w:uiPriority w:val="99"/>
    <w:semiHidden/>
    <w:unhideWhenUsed/>
    <w:rsid w:val="00D247C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247CA"/>
    <w:rPr>
      <w:rFonts w:ascii="Tahoma" w:hAnsi="Tahoma" w:cs="Tahoma"/>
      <w:sz w:val="16"/>
      <w:szCs w:val="16"/>
    </w:rPr>
  </w:style>
  <w:style w:type="table" w:styleId="TabloKlavuzu">
    <w:name w:val="Table Grid"/>
    <w:basedOn w:val="NormalTablo"/>
    <w:uiPriority w:val="59"/>
    <w:rsid w:val="00D247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A51E0F"/>
    <w:rPr>
      <w:rFonts w:ascii="Times New Roman" w:eastAsia="Times New Roman" w:hAnsi="Times New Roman" w:cs="Times New Roman"/>
      <w:b/>
      <w:bCs/>
      <w:kern w:val="36"/>
      <w:sz w:val="48"/>
      <w:szCs w:val="48"/>
      <w:lang w:eastAsia="tr-TR"/>
    </w:rPr>
  </w:style>
  <w:style w:type="character" w:customStyle="1" w:styleId="Balk3Char">
    <w:name w:val="Başlık 3 Char"/>
    <w:basedOn w:val="VarsaylanParagrafYazTipi"/>
    <w:link w:val="Balk3"/>
    <w:uiPriority w:val="9"/>
    <w:semiHidden/>
    <w:rsid w:val="001C57FC"/>
    <w:rPr>
      <w:rFonts w:asciiTheme="majorHAnsi" w:eastAsiaTheme="majorEastAsia" w:hAnsiTheme="majorHAnsi" w:cstheme="majorBidi"/>
      <w:b/>
      <w:bCs/>
      <w:color w:val="4F81BD" w:themeColor="accent1"/>
    </w:rPr>
  </w:style>
  <w:style w:type="character" w:styleId="Vurgu">
    <w:name w:val="Emphasis"/>
    <w:basedOn w:val="VarsaylanParagrafYazTipi"/>
    <w:uiPriority w:val="20"/>
    <w:qFormat/>
    <w:rsid w:val="001C57FC"/>
    <w:rPr>
      <w:i/>
      <w:iCs/>
    </w:rPr>
  </w:style>
  <w:style w:type="character" w:customStyle="1" w:styleId="Balk2Char">
    <w:name w:val="Başlık 2 Char"/>
    <w:basedOn w:val="VarsaylanParagrafYazTipi"/>
    <w:link w:val="Balk2"/>
    <w:uiPriority w:val="9"/>
    <w:semiHidden/>
    <w:rsid w:val="006769EE"/>
    <w:rPr>
      <w:rFonts w:asciiTheme="majorHAnsi" w:eastAsiaTheme="majorEastAsia" w:hAnsiTheme="majorHAnsi" w:cstheme="majorBidi"/>
      <w:b/>
      <w:bCs/>
      <w:color w:val="4F81BD" w:themeColor="accent1"/>
      <w:sz w:val="26"/>
      <w:szCs w:val="26"/>
    </w:rPr>
  </w:style>
  <w:style w:type="character" w:styleId="Kpr">
    <w:name w:val="Hyperlink"/>
    <w:basedOn w:val="VarsaylanParagrafYazTipi"/>
    <w:uiPriority w:val="99"/>
    <w:semiHidden/>
    <w:unhideWhenUsed/>
    <w:rsid w:val="006769EE"/>
    <w:rPr>
      <w:color w:val="0000FF"/>
      <w:u w:val="single"/>
    </w:rPr>
  </w:style>
  <w:style w:type="character" w:customStyle="1" w:styleId="td-nr-views-35614">
    <w:name w:val="td-nr-views-35614"/>
    <w:basedOn w:val="VarsaylanParagrafYazTipi"/>
    <w:rsid w:val="006769EE"/>
  </w:style>
  <w:style w:type="paragraph" w:customStyle="1" w:styleId="toctitle">
    <w:name w:val="toc_title"/>
    <w:basedOn w:val="Normal"/>
    <w:rsid w:val="006769E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tocnumber">
    <w:name w:val="toc_number"/>
    <w:basedOn w:val="VarsaylanParagrafYazTipi"/>
    <w:rsid w:val="006769EE"/>
  </w:style>
  <w:style w:type="character" w:styleId="Gl">
    <w:name w:val="Strong"/>
    <w:basedOn w:val="VarsaylanParagrafYazTipi"/>
    <w:uiPriority w:val="22"/>
    <w:qFormat/>
    <w:rsid w:val="006769EE"/>
    <w:rPr>
      <w:b/>
      <w:bCs/>
    </w:rPr>
  </w:style>
  <w:style w:type="character" w:customStyle="1" w:styleId="ctatext">
    <w:name w:val="ctatext"/>
    <w:basedOn w:val="VarsaylanParagrafYazTipi"/>
    <w:rsid w:val="006769EE"/>
  </w:style>
  <w:style w:type="character" w:customStyle="1" w:styleId="posttitle">
    <w:name w:val="posttitle"/>
    <w:basedOn w:val="VarsaylanParagrafYazTipi"/>
    <w:rsid w:val="006769EE"/>
  </w:style>
  <w:style w:type="character" w:customStyle="1" w:styleId="td-sml-current-item-nr">
    <w:name w:val="td-sml-current-item-nr"/>
    <w:basedOn w:val="VarsaylanParagrafYazTipi"/>
    <w:rsid w:val="006769EE"/>
  </w:style>
  <w:style w:type="character" w:customStyle="1" w:styleId="td-sml-current-item-title">
    <w:name w:val="td-sml-current-item-title"/>
    <w:basedOn w:val="VarsaylanParagrafYazTipi"/>
    <w:rsid w:val="006769EE"/>
  </w:style>
  <w:style w:type="character" w:customStyle="1" w:styleId="td-nr-views-35159">
    <w:name w:val="td-nr-views-35159"/>
    <w:basedOn w:val="VarsaylanParagrafYazTipi"/>
    <w:rsid w:val="00530A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A51E0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
    <w:semiHidden/>
    <w:unhideWhenUsed/>
    <w:qFormat/>
    <w:rsid w:val="006769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1C57FC"/>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D247C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textbodyemph">
    <w:name w:val="textbodyemph"/>
    <w:basedOn w:val="VarsaylanParagrafYazTipi"/>
    <w:rsid w:val="00D247CA"/>
  </w:style>
  <w:style w:type="paragraph" w:styleId="BalonMetni">
    <w:name w:val="Balloon Text"/>
    <w:basedOn w:val="Normal"/>
    <w:link w:val="BalonMetniChar"/>
    <w:uiPriority w:val="99"/>
    <w:semiHidden/>
    <w:unhideWhenUsed/>
    <w:rsid w:val="00D247C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247CA"/>
    <w:rPr>
      <w:rFonts w:ascii="Tahoma" w:hAnsi="Tahoma" w:cs="Tahoma"/>
      <w:sz w:val="16"/>
      <w:szCs w:val="16"/>
    </w:rPr>
  </w:style>
  <w:style w:type="table" w:styleId="TabloKlavuzu">
    <w:name w:val="Table Grid"/>
    <w:basedOn w:val="NormalTablo"/>
    <w:uiPriority w:val="59"/>
    <w:rsid w:val="00D247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A51E0F"/>
    <w:rPr>
      <w:rFonts w:ascii="Times New Roman" w:eastAsia="Times New Roman" w:hAnsi="Times New Roman" w:cs="Times New Roman"/>
      <w:b/>
      <w:bCs/>
      <w:kern w:val="36"/>
      <w:sz w:val="48"/>
      <w:szCs w:val="48"/>
      <w:lang w:eastAsia="tr-TR"/>
    </w:rPr>
  </w:style>
  <w:style w:type="character" w:customStyle="1" w:styleId="Balk3Char">
    <w:name w:val="Başlık 3 Char"/>
    <w:basedOn w:val="VarsaylanParagrafYazTipi"/>
    <w:link w:val="Balk3"/>
    <w:uiPriority w:val="9"/>
    <w:semiHidden/>
    <w:rsid w:val="001C57FC"/>
    <w:rPr>
      <w:rFonts w:asciiTheme="majorHAnsi" w:eastAsiaTheme="majorEastAsia" w:hAnsiTheme="majorHAnsi" w:cstheme="majorBidi"/>
      <w:b/>
      <w:bCs/>
      <w:color w:val="4F81BD" w:themeColor="accent1"/>
    </w:rPr>
  </w:style>
  <w:style w:type="character" w:styleId="Vurgu">
    <w:name w:val="Emphasis"/>
    <w:basedOn w:val="VarsaylanParagrafYazTipi"/>
    <w:uiPriority w:val="20"/>
    <w:qFormat/>
    <w:rsid w:val="001C57FC"/>
    <w:rPr>
      <w:i/>
      <w:iCs/>
    </w:rPr>
  </w:style>
  <w:style w:type="character" w:customStyle="1" w:styleId="Balk2Char">
    <w:name w:val="Başlık 2 Char"/>
    <w:basedOn w:val="VarsaylanParagrafYazTipi"/>
    <w:link w:val="Balk2"/>
    <w:uiPriority w:val="9"/>
    <w:semiHidden/>
    <w:rsid w:val="006769EE"/>
    <w:rPr>
      <w:rFonts w:asciiTheme="majorHAnsi" w:eastAsiaTheme="majorEastAsia" w:hAnsiTheme="majorHAnsi" w:cstheme="majorBidi"/>
      <w:b/>
      <w:bCs/>
      <w:color w:val="4F81BD" w:themeColor="accent1"/>
      <w:sz w:val="26"/>
      <w:szCs w:val="26"/>
    </w:rPr>
  </w:style>
  <w:style w:type="character" w:styleId="Kpr">
    <w:name w:val="Hyperlink"/>
    <w:basedOn w:val="VarsaylanParagrafYazTipi"/>
    <w:uiPriority w:val="99"/>
    <w:semiHidden/>
    <w:unhideWhenUsed/>
    <w:rsid w:val="006769EE"/>
    <w:rPr>
      <w:color w:val="0000FF"/>
      <w:u w:val="single"/>
    </w:rPr>
  </w:style>
  <w:style w:type="character" w:customStyle="1" w:styleId="td-nr-views-35614">
    <w:name w:val="td-nr-views-35614"/>
    <w:basedOn w:val="VarsaylanParagrafYazTipi"/>
    <w:rsid w:val="006769EE"/>
  </w:style>
  <w:style w:type="paragraph" w:customStyle="1" w:styleId="toctitle">
    <w:name w:val="toc_title"/>
    <w:basedOn w:val="Normal"/>
    <w:rsid w:val="006769E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tocnumber">
    <w:name w:val="toc_number"/>
    <w:basedOn w:val="VarsaylanParagrafYazTipi"/>
    <w:rsid w:val="006769EE"/>
  </w:style>
  <w:style w:type="character" w:styleId="Gl">
    <w:name w:val="Strong"/>
    <w:basedOn w:val="VarsaylanParagrafYazTipi"/>
    <w:uiPriority w:val="22"/>
    <w:qFormat/>
    <w:rsid w:val="006769EE"/>
    <w:rPr>
      <w:b/>
      <w:bCs/>
    </w:rPr>
  </w:style>
  <w:style w:type="character" w:customStyle="1" w:styleId="ctatext">
    <w:name w:val="ctatext"/>
    <w:basedOn w:val="VarsaylanParagrafYazTipi"/>
    <w:rsid w:val="006769EE"/>
  </w:style>
  <w:style w:type="character" w:customStyle="1" w:styleId="posttitle">
    <w:name w:val="posttitle"/>
    <w:basedOn w:val="VarsaylanParagrafYazTipi"/>
    <w:rsid w:val="006769EE"/>
  </w:style>
  <w:style w:type="character" w:customStyle="1" w:styleId="td-sml-current-item-nr">
    <w:name w:val="td-sml-current-item-nr"/>
    <w:basedOn w:val="VarsaylanParagrafYazTipi"/>
    <w:rsid w:val="006769EE"/>
  </w:style>
  <w:style w:type="character" w:customStyle="1" w:styleId="td-sml-current-item-title">
    <w:name w:val="td-sml-current-item-title"/>
    <w:basedOn w:val="VarsaylanParagrafYazTipi"/>
    <w:rsid w:val="006769EE"/>
  </w:style>
  <w:style w:type="character" w:customStyle="1" w:styleId="td-nr-views-35159">
    <w:name w:val="td-nr-views-35159"/>
    <w:basedOn w:val="VarsaylanParagrafYazTipi"/>
    <w:rsid w:val="00530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34675">
      <w:bodyDiv w:val="1"/>
      <w:marLeft w:val="0"/>
      <w:marRight w:val="0"/>
      <w:marTop w:val="0"/>
      <w:marBottom w:val="0"/>
      <w:divBdr>
        <w:top w:val="none" w:sz="0" w:space="0" w:color="auto"/>
        <w:left w:val="none" w:sz="0" w:space="0" w:color="auto"/>
        <w:bottom w:val="none" w:sz="0" w:space="0" w:color="auto"/>
        <w:right w:val="none" w:sz="0" w:space="0" w:color="auto"/>
      </w:divBdr>
      <w:divsChild>
        <w:div w:id="381753223">
          <w:marLeft w:val="0"/>
          <w:marRight w:val="0"/>
          <w:marTop w:val="0"/>
          <w:marBottom w:val="0"/>
          <w:divBdr>
            <w:top w:val="none" w:sz="0" w:space="0" w:color="auto"/>
            <w:left w:val="none" w:sz="0" w:space="0" w:color="auto"/>
            <w:bottom w:val="none" w:sz="0" w:space="0" w:color="auto"/>
            <w:right w:val="none" w:sz="0" w:space="0" w:color="auto"/>
          </w:divBdr>
          <w:divsChild>
            <w:div w:id="548146798">
              <w:marLeft w:val="0"/>
              <w:marRight w:val="0"/>
              <w:marTop w:val="0"/>
              <w:marBottom w:val="240"/>
              <w:divBdr>
                <w:top w:val="none" w:sz="0" w:space="0" w:color="auto"/>
                <w:left w:val="none" w:sz="0" w:space="0" w:color="auto"/>
                <w:bottom w:val="none" w:sz="0" w:space="0" w:color="auto"/>
                <w:right w:val="none" w:sz="0" w:space="0" w:color="auto"/>
              </w:divBdr>
              <w:divsChild>
                <w:div w:id="1986275409">
                  <w:marLeft w:val="0"/>
                  <w:marRight w:val="0"/>
                  <w:marTop w:val="0"/>
                  <w:marBottom w:val="0"/>
                  <w:divBdr>
                    <w:top w:val="none" w:sz="0" w:space="0" w:color="auto"/>
                    <w:left w:val="none" w:sz="0" w:space="0" w:color="auto"/>
                    <w:bottom w:val="none" w:sz="0" w:space="0" w:color="auto"/>
                    <w:right w:val="none" w:sz="0" w:space="0" w:color="auto"/>
                  </w:divBdr>
                </w:div>
                <w:div w:id="9681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24949">
          <w:marLeft w:val="0"/>
          <w:marRight w:val="0"/>
          <w:marTop w:val="0"/>
          <w:marBottom w:val="315"/>
          <w:divBdr>
            <w:top w:val="none" w:sz="0" w:space="0" w:color="auto"/>
            <w:left w:val="none" w:sz="0" w:space="0" w:color="auto"/>
            <w:bottom w:val="none" w:sz="0" w:space="0" w:color="auto"/>
            <w:right w:val="none" w:sz="0" w:space="0" w:color="auto"/>
          </w:divBdr>
          <w:divsChild>
            <w:div w:id="1982810439">
              <w:marLeft w:val="0"/>
              <w:marRight w:val="0"/>
              <w:marTop w:val="0"/>
              <w:marBottom w:val="0"/>
              <w:divBdr>
                <w:top w:val="none" w:sz="0" w:space="0" w:color="auto"/>
                <w:left w:val="none" w:sz="0" w:space="0" w:color="auto"/>
                <w:bottom w:val="none" w:sz="0" w:space="0" w:color="auto"/>
                <w:right w:val="none" w:sz="0" w:space="0" w:color="auto"/>
              </w:divBdr>
              <w:divsChild>
                <w:div w:id="1590625506">
                  <w:marLeft w:val="180"/>
                  <w:marRight w:val="0"/>
                  <w:marTop w:val="0"/>
                  <w:marBottom w:val="0"/>
                  <w:divBdr>
                    <w:top w:val="none" w:sz="0" w:space="0" w:color="auto"/>
                    <w:left w:val="none" w:sz="0" w:space="0" w:color="auto"/>
                    <w:bottom w:val="none" w:sz="0" w:space="0" w:color="auto"/>
                    <w:right w:val="none" w:sz="0" w:space="0" w:color="auto"/>
                  </w:divBdr>
                </w:div>
                <w:div w:id="54567589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64169640">
          <w:marLeft w:val="0"/>
          <w:marRight w:val="0"/>
          <w:marTop w:val="315"/>
          <w:marBottom w:val="0"/>
          <w:divBdr>
            <w:top w:val="none" w:sz="0" w:space="0" w:color="auto"/>
            <w:left w:val="none" w:sz="0" w:space="0" w:color="auto"/>
            <w:bottom w:val="none" w:sz="0" w:space="0" w:color="auto"/>
            <w:right w:val="none" w:sz="0" w:space="0" w:color="auto"/>
          </w:divBdr>
          <w:divsChild>
            <w:div w:id="2021158287">
              <w:marLeft w:val="0"/>
              <w:marRight w:val="0"/>
              <w:marTop w:val="0"/>
              <w:marBottom w:val="240"/>
              <w:divBdr>
                <w:top w:val="single" w:sz="6" w:space="8" w:color="AAAAAA"/>
                <w:left w:val="single" w:sz="6" w:space="8" w:color="AAAAAA"/>
                <w:bottom w:val="single" w:sz="6" w:space="8" w:color="AAAAAA"/>
                <w:right w:val="single" w:sz="6" w:space="8" w:color="AAAAAA"/>
              </w:divBdr>
            </w:div>
            <w:div w:id="60494234">
              <w:marLeft w:val="0"/>
              <w:marRight w:val="0"/>
              <w:marTop w:val="0"/>
              <w:marBottom w:val="240"/>
              <w:divBdr>
                <w:top w:val="none" w:sz="0" w:space="0" w:color="auto"/>
                <w:left w:val="none" w:sz="0" w:space="0" w:color="auto"/>
                <w:bottom w:val="none" w:sz="0" w:space="0" w:color="auto"/>
                <w:right w:val="none" w:sz="0" w:space="0" w:color="auto"/>
              </w:divBdr>
              <w:divsChild>
                <w:div w:id="2029671146">
                  <w:marLeft w:val="0"/>
                  <w:marRight w:val="0"/>
                  <w:marTop w:val="0"/>
                  <w:marBottom w:val="0"/>
                  <w:divBdr>
                    <w:top w:val="none" w:sz="0" w:space="0" w:color="auto"/>
                    <w:left w:val="none" w:sz="0" w:space="0" w:color="auto"/>
                    <w:bottom w:val="none" w:sz="0" w:space="0" w:color="auto"/>
                    <w:right w:val="none" w:sz="0" w:space="0" w:color="auto"/>
                  </w:divBdr>
                </w:div>
              </w:divsChild>
            </w:div>
            <w:div w:id="403644359">
              <w:marLeft w:val="0"/>
              <w:marRight w:val="0"/>
              <w:marTop w:val="570"/>
              <w:marBottom w:val="0"/>
              <w:divBdr>
                <w:top w:val="none" w:sz="0" w:space="0" w:color="auto"/>
                <w:left w:val="none" w:sz="0" w:space="0" w:color="auto"/>
                <w:bottom w:val="none" w:sz="0" w:space="0" w:color="auto"/>
                <w:right w:val="none" w:sz="0" w:space="0" w:color="auto"/>
              </w:divBdr>
              <w:divsChild>
                <w:div w:id="701395810">
                  <w:marLeft w:val="0"/>
                  <w:marRight w:val="0"/>
                  <w:marTop w:val="0"/>
                  <w:marBottom w:val="795"/>
                  <w:divBdr>
                    <w:top w:val="none" w:sz="0" w:space="0" w:color="auto"/>
                    <w:left w:val="none" w:sz="0" w:space="0" w:color="auto"/>
                    <w:bottom w:val="none" w:sz="0" w:space="0" w:color="auto"/>
                    <w:right w:val="none" w:sz="0" w:space="0" w:color="auto"/>
                  </w:divBdr>
                  <w:divsChild>
                    <w:div w:id="1341077369">
                      <w:marLeft w:val="0"/>
                      <w:marRight w:val="0"/>
                      <w:marTop w:val="0"/>
                      <w:marBottom w:val="315"/>
                      <w:divBdr>
                        <w:top w:val="none" w:sz="0" w:space="0" w:color="auto"/>
                        <w:left w:val="none" w:sz="0" w:space="0" w:color="auto"/>
                        <w:bottom w:val="none" w:sz="0" w:space="0" w:color="auto"/>
                        <w:right w:val="none" w:sz="0" w:space="0" w:color="auto"/>
                      </w:divBdr>
                    </w:div>
                  </w:divsChild>
                </w:div>
                <w:div w:id="128977425">
                  <w:marLeft w:val="0"/>
                  <w:marRight w:val="0"/>
                  <w:marTop w:val="0"/>
                  <w:marBottom w:val="795"/>
                  <w:divBdr>
                    <w:top w:val="none" w:sz="0" w:space="0" w:color="auto"/>
                    <w:left w:val="none" w:sz="0" w:space="0" w:color="auto"/>
                    <w:bottom w:val="none" w:sz="0" w:space="0" w:color="auto"/>
                    <w:right w:val="none" w:sz="0" w:space="0" w:color="auto"/>
                  </w:divBdr>
                  <w:divsChild>
                    <w:div w:id="559757095">
                      <w:marLeft w:val="0"/>
                      <w:marRight w:val="0"/>
                      <w:marTop w:val="0"/>
                      <w:marBottom w:val="315"/>
                      <w:divBdr>
                        <w:top w:val="none" w:sz="0" w:space="0" w:color="auto"/>
                        <w:left w:val="none" w:sz="0" w:space="0" w:color="auto"/>
                        <w:bottom w:val="none" w:sz="0" w:space="0" w:color="auto"/>
                        <w:right w:val="none" w:sz="0" w:space="0" w:color="auto"/>
                      </w:divBdr>
                    </w:div>
                    <w:div w:id="1830780500">
                      <w:marLeft w:val="0"/>
                      <w:marRight w:val="0"/>
                      <w:marTop w:val="0"/>
                      <w:marBottom w:val="240"/>
                      <w:divBdr>
                        <w:top w:val="none" w:sz="0" w:space="0" w:color="auto"/>
                        <w:left w:val="none" w:sz="0" w:space="0" w:color="auto"/>
                        <w:bottom w:val="none" w:sz="0" w:space="0" w:color="auto"/>
                        <w:right w:val="none" w:sz="0" w:space="0" w:color="auto"/>
                      </w:divBdr>
                      <w:divsChild>
                        <w:div w:id="171353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6260">
                  <w:marLeft w:val="0"/>
                  <w:marRight w:val="0"/>
                  <w:marTop w:val="0"/>
                  <w:marBottom w:val="795"/>
                  <w:divBdr>
                    <w:top w:val="none" w:sz="0" w:space="0" w:color="auto"/>
                    <w:left w:val="none" w:sz="0" w:space="0" w:color="auto"/>
                    <w:bottom w:val="none" w:sz="0" w:space="0" w:color="auto"/>
                    <w:right w:val="none" w:sz="0" w:space="0" w:color="auto"/>
                  </w:divBdr>
                  <w:divsChild>
                    <w:div w:id="904804369">
                      <w:marLeft w:val="0"/>
                      <w:marRight w:val="0"/>
                      <w:marTop w:val="0"/>
                      <w:marBottom w:val="315"/>
                      <w:divBdr>
                        <w:top w:val="none" w:sz="0" w:space="0" w:color="auto"/>
                        <w:left w:val="none" w:sz="0" w:space="0" w:color="auto"/>
                        <w:bottom w:val="none" w:sz="0" w:space="0" w:color="auto"/>
                        <w:right w:val="none" w:sz="0" w:space="0" w:color="auto"/>
                      </w:divBdr>
                    </w:div>
                  </w:divsChild>
                </w:div>
                <w:div w:id="955067634">
                  <w:marLeft w:val="0"/>
                  <w:marRight w:val="0"/>
                  <w:marTop w:val="0"/>
                  <w:marBottom w:val="795"/>
                  <w:divBdr>
                    <w:top w:val="none" w:sz="0" w:space="0" w:color="auto"/>
                    <w:left w:val="none" w:sz="0" w:space="0" w:color="auto"/>
                    <w:bottom w:val="none" w:sz="0" w:space="0" w:color="auto"/>
                    <w:right w:val="none" w:sz="0" w:space="0" w:color="auto"/>
                  </w:divBdr>
                  <w:divsChild>
                    <w:div w:id="1966158873">
                      <w:marLeft w:val="0"/>
                      <w:marRight w:val="0"/>
                      <w:marTop w:val="0"/>
                      <w:marBottom w:val="315"/>
                      <w:divBdr>
                        <w:top w:val="none" w:sz="0" w:space="0" w:color="auto"/>
                        <w:left w:val="none" w:sz="0" w:space="0" w:color="auto"/>
                        <w:bottom w:val="none" w:sz="0" w:space="0" w:color="auto"/>
                        <w:right w:val="none" w:sz="0" w:space="0" w:color="auto"/>
                      </w:divBdr>
                    </w:div>
                  </w:divsChild>
                </w:div>
                <w:div w:id="52824656">
                  <w:marLeft w:val="0"/>
                  <w:marRight w:val="0"/>
                  <w:marTop w:val="0"/>
                  <w:marBottom w:val="795"/>
                  <w:divBdr>
                    <w:top w:val="none" w:sz="0" w:space="0" w:color="auto"/>
                    <w:left w:val="none" w:sz="0" w:space="0" w:color="auto"/>
                    <w:bottom w:val="none" w:sz="0" w:space="0" w:color="auto"/>
                    <w:right w:val="none" w:sz="0" w:space="0" w:color="auto"/>
                  </w:divBdr>
                  <w:divsChild>
                    <w:div w:id="116844734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 w:id="258684668">
      <w:bodyDiv w:val="1"/>
      <w:marLeft w:val="0"/>
      <w:marRight w:val="0"/>
      <w:marTop w:val="0"/>
      <w:marBottom w:val="0"/>
      <w:divBdr>
        <w:top w:val="none" w:sz="0" w:space="0" w:color="auto"/>
        <w:left w:val="none" w:sz="0" w:space="0" w:color="auto"/>
        <w:bottom w:val="none" w:sz="0" w:space="0" w:color="auto"/>
        <w:right w:val="none" w:sz="0" w:space="0" w:color="auto"/>
      </w:divBdr>
    </w:div>
    <w:div w:id="396588527">
      <w:bodyDiv w:val="1"/>
      <w:marLeft w:val="0"/>
      <w:marRight w:val="0"/>
      <w:marTop w:val="0"/>
      <w:marBottom w:val="0"/>
      <w:divBdr>
        <w:top w:val="none" w:sz="0" w:space="0" w:color="auto"/>
        <w:left w:val="none" w:sz="0" w:space="0" w:color="auto"/>
        <w:bottom w:val="none" w:sz="0" w:space="0" w:color="auto"/>
        <w:right w:val="none" w:sz="0" w:space="0" w:color="auto"/>
      </w:divBdr>
      <w:divsChild>
        <w:div w:id="30540318">
          <w:marLeft w:val="0"/>
          <w:marRight w:val="0"/>
          <w:marTop w:val="0"/>
          <w:marBottom w:val="0"/>
          <w:divBdr>
            <w:top w:val="none" w:sz="0" w:space="0" w:color="auto"/>
            <w:left w:val="none" w:sz="0" w:space="0" w:color="auto"/>
            <w:bottom w:val="none" w:sz="0" w:space="0" w:color="auto"/>
            <w:right w:val="none" w:sz="0" w:space="0" w:color="auto"/>
          </w:divBdr>
          <w:divsChild>
            <w:div w:id="532230462">
              <w:marLeft w:val="0"/>
              <w:marRight w:val="0"/>
              <w:marTop w:val="0"/>
              <w:marBottom w:val="0"/>
              <w:divBdr>
                <w:top w:val="none" w:sz="0" w:space="0" w:color="auto"/>
                <w:left w:val="none" w:sz="0" w:space="0" w:color="auto"/>
                <w:bottom w:val="none" w:sz="0" w:space="0" w:color="auto"/>
                <w:right w:val="none" w:sz="0" w:space="0" w:color="auto"/>
              </w:divBdr>
              <w:divsChild>
                <w:div w:id="628170671">
                  <w:marLeft w:val="0"/>
                  <w:marRight w:val="0"/>
                  <w:marTop w:val="0"/>
                  <w:marBottom w:val="0"/>
                  <w:divBdr>
                    <w:top w:val="none" w:sz="0" w:space="0" w:color="auto"/>
                    <w:left w:val="none" w:sz="0" w:space="0" w:color="auto"/>
                    <w:bottom w:val="none" w:sz="0" w:space="0" w:color="auto"/>
                    <w:right w:val="none" w:sz="0" w:space="0" w:color="auto"/>
                  </w:divBdr>
                  <w:divsChild>
                    <w:div w:id="2791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1693">
              <w:marLeft w:val="0"/>
              <w:marRight w:val="0"/>
              <w:marTop w:val="0"/>
              <w:marBottom w:val="0"/>
              <w:divBdr>
                <w:top w:val="none" w:sz="0" w:space="0" w:color="auto"/>
                <w:left w:val="none" w:sz="0" w:space="0" w:color="auto"/>
                <w:bottom w:val="none" w:sz="0" w:space="0" w:color="auto"/>
                <w:right w:val="none" w:sz="0" w:space="0" w:color="auto"/>
              </w:divBdr>
              <w:divsChild>
                <w:div w:id="860898553">
                  <w:marLeft w:val="0"/>
                  <w:marRight w:val="0"/>
                  <w:marTop w:val="0"/>
                  <w:marBottom w:val="0"/>
                  <w:divBdr>
                    <w:top w:val="none" w:sz="0" w:space="0" w:color="auto"/>
                    <w:left w:val="none" w:sz="0" w:space="0" w:color="auto"/>
                    <w:bottom w:val="none" w:sz="0" w:space="0" w:color="auto"/>
                    <w:right w:val="none" w:sz="0" w:space="0" w:color="auto"/>
                  </w:divBdr>
                  <w:divsChild>
                    <w:div w:id="168821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60343">
              <w:marLeft w:val="0"/>
              <w:marRight w:val="0"/>
              <w:marTop w:val="0"/>
              <w:marBottom w:val="0"/>
              <w:divBdr>
                <w:top w:val="none" w:sz="0" w:space="0" w:color="auto"/>
                <w:left w:val="none" w:sz="0" w:space="0" w:color="auto"/>
                <w:bottom w:val="none" w:sz="0" w:space="0" w:color="auto"/>
                <w:right w:val="none" w:sz="0" w:space="0" w:color="auto"/>
              </w:divBdr>
            </w:div>
            <w:div w:id="558369668">
              <w:marLeft w:val="0"/>
              <w:marRight w:val="0"/>
              <w:marTop w:val="0"/>
              <w:marBottom w:val="0"/>
              <w:divBdr>
                <w:top w:val="none" w:sz="0" w:space="0" w:color="auto"/>
                <w:left w:val="none" w:sz="0" w:space="0" w:color="auto"/>
                <w:bottom w:val="none" w:sz="0" w:space="0" w:color="auto"/>
                <w:right w:val="none" w:sz="0" w:space="0" w:color="auto"/>
              </w:divBdr>
            </w:div>
            <w:div w:id="1203204114">
              <w:marLeft w:val="0"/>
              <w:marRight w:val="0"/>
              <w:marTop w:val="0"/>
              <w:marBottom w:val="0"/>
              <w:divBdr>
                <w:top w:val="none" w:sz="0" w:space="0" w:color="auto"/>
                <w:left w:val="none" w:sz="0" w:space="0" w:color="auto"/>
                <w:bottom w:val="none" w:sz="0" w:space="0" w:color="auto"/>
                <w:right w:val="none" w:sz="0" w:space="0" w:color="auto"/>
              </w:divBdr>
            </w:div>
            <w:div w:id="390924537">
              <w:marLeft w:val="0"/>
              <w:marRight w:val="0"/>
              <w:marTop w:val="0"/>
              <w:marBottom w:val="0"/>
              <w:divBdr>
                <w:top w:val="none" w:sz="0" w:space="0" w:color="auto"/>
                <w:left w:val="none" w:sz="0" w:space="0" w:color="auto"/>
                <w:bottom w:val="none" w:sz="0" w:space="0" w:color="auto"/>
                <w:right w:val="none" w:sz="0" w:space="0" w:color="auto"/>
              </w:divBdr>
              <w:divsChild>
                <w:div w:id="430855768">
                  <w:marLeft w:val="0"/>
                  <w:marRight w:val="0"/>
                  <w:marTop w:val="0"/>
                  <w:marBottom w:val="0"/>
                  <w:divBdr>
                    <w:top w:val="none" w:sz="0" w:space="0" w:color="auto"/>
                    <w:left w:val="none" w:sz="0" w:space="0" w:color="auto"/>
                    <w:bottom w:val="none" w:sz="0" w:space="0" w:color="auto"/>
                    <w:right w:val="none" w:sz="0" w:space="0" w:color="auto"/>
                  </w:divBdr>
                </w:div>
              </w:divsChild>
            </w:div>
            <w:div w:id="980383023">
              <w:marLeft w:val="0"/>
              <w:marRight w:val="0"/>
              <w:marTop w:val="0"/>
              <w:marBottom w:val="0"/>
              <w:divBdr>
                <w:top w:val="none" w:sz="0" w:space="0" w:color="auto"/>
                <w:left w:val="none" w:sz="0" w:space="0" w:color="auto"/>
                <w:bottom w:val="none" w:sz="0" w:space="0" w:color="auto"/>
                <w:right w:val="none" w:sz="0" w:space="0" w:color="auto"/>
              </w:divBdr>
            </w:div>
            <w:div w:id="1388604121">
              <w:marLeft w:val="0"/>
              <w:marRight w:val="0"/>
              <w:marTop w:val="0"/>
              <w:marBottom w:val="0"/>
              <w:divBdr>
                <w:top w:val="none" w:sz="0" w:space="0" w:color="auto"/>
                <w:left w:val="none" w:sz="0" w:space="0" w:color="auto"/>
                <w:bottom w:val="none" w:sz="0" w:space="0" w:color="auto"/>
                <w:right w:val="none" w:sz="0" w:space="0" w:color="auto"/>
              </w:divBdr>
              <w:divsChild>
                <w:div w:id="785581829">
                  <w:marLeft w:val="0"/>
                  <w:marRight w:val="0"/>
                  <w:marTop w:val="0"/>
                  <w:marBottom w:val="0"/>
                  <w:divBdr>
                    <w:top w:val="none" w:sz="0" w:space="0" w:color="auto"/>
                    <w:left w:val="none" w:sz="0" w:space="0" w:color="auto"/>
                    <w:bottom w:val="none" w:sz="0" w:space="0" w:color="auto"/>
                    <w:right w:val="none" w:sz="0" w:space="0" w:color="auto"/>
                  </w:divBdr>
                </w:div>
              </w:divsChild>
            </w:div>
            <w:div w:id="966541934">
              <w:marLeft w:val="0"/>
              <w:marRight w:val="0"/>
              <w:marTop w:val="0"/>
              <w:marBottom w:val="0"/>
              <w:divBdr>
                <w:top w:val="none" w:sz="0" w:space="0" w:color="auto"/>
                <w:left w:val="none" w:sz="0" w:space="0" w:color="auto"/>
                <w:bottom w:val="none" w:sz="0" w:space="0" w:color="auto"/>
                <w:right w:val="none" w:sz="0" w:space="0" w:color="auto"/>
              </w:divBdr>
            </w:div>
            <w:div w:id="604381577">
              <w:marLeft w:val="0"/>
              <w:marRight w:val="0"/>
              <w:marTop w:val="0"/>
              <w:marBottom w:val="0"/>
              <w:divBdr>
                <w:top w:val="none" w:sz="0" w:space="0" w:color="auto"/>
                <w:left w:val="none" w:sz="0" w:space="0" w:color="auto"/>
                <w:bottom w:val="none" w:sz="0" w:space="0" w:color="auto"/>
                <w:right w:val="none" w:sz="0" w:space="0" w:color="auto"/>
              </w:divBdr>
            </w:div>
            <w:div w:id="1331713274">
              <w:marLeft w:val="0"/>
              <w:marRight w:val="0"/>
              <w:marTop w:val="0"/>
              <w:marBottom w:val="0"/>
              <w:divBdr>
                <w:top w:val="none" w:sz="0" w:space="0" w:color="auto"/>
                <w:left w:val="none" w:sz="0" w:space="0" w:color="auto"/>
                <w:bottom w:val="none" w:sz="0" w:space="0" w:color="auto"/>
                <w:right w:val="none" w:sz="0" w:space="0" w:color="auto"/>
              </w:divBdr>
              <w:divsChild>
                <w:div w:id="382676210">
                  <w:marLeft w:val="0"/>
                  <w:marRight w:val="0"/>
                  <w:marTop w:val="0"/>
                  <w:marBottom w:val="0"/>
                  <w:divBdr>
                    <w:top w:val="none" w:sz="0" w:space="0" w:color="auto"/>
                    <w:left w:val="none" w:sz="0" w:space="0" w:color="auto"/>
                    <w:bottom w:val="none" w:sz="0" w:space="0" w:color="auto"/>
                    <w:right w:val="none" w:sz="0" w:space="0" w:color="auto"/>
                  </w:divBdr>
                </w:div>
              </w:divsChild>
            </w:div>
            <w:div w:id="1541551590">
              <w:marLeft w:val="0"/>
              <w:marRight w:val="0"/>
              <w:marTop w:val="0"/>
              <w:marBottom w:val="0"/>
              <w:divBdr>
                <w:top w:val="none" w:sz="0" w:space="0" w:color="auto"/>
                <w:left w:val="none" w:sz="0" w:space="0" w:color="auto"/>
                <w:bottom w:val="none" w:sz="0" w:space="0" w:color="auto"/>
                <w:right w:val="none" w:sz="0" w:space="0" w:color="auto"/>
              </w:divBdr>
              <w:divsChild>
                <w:div w:id="781343236">
                  <w:marLeft w:val="0"/>
                  <w:marRight w:val="0"/>
                  <w:marTop w:val="0"/>
                  <w:marBottom w:val="0"/>
                  <w:divBdr>
                    <w:top w:val="none" w:sz="0" w:space="0" w:color="auto"/>
                    <w:left w:val="none" w:sz="0" w:space="0" w:color="auto"/>
                    <w:bottom w:val="none" w:sz="0" w:space="0" w:color="auto"/>
                    <w:right w:val="none" w:sz="0" w:space="0" w:color="auto"/>
                  </w:divBdr>
                </w:div>
              </w:divsChild>
            </w:div>
            <w:div w:id="694573386">
              <w:marLeft w:val="0"/>
              <w:marRight w:val="0"/>
              <w:marTop w:val="0"/>
              <w:marBottom w:val="0"/>
              <w:divBdr>
                <w:top w:val="none" w:sz="0" w:space="0" w:color="auto"/>
                <w:left w:val="none" w:sz="0" w:space="0" w:color="auto"/>
                <w:bottom w:val="none" w:sz="0" w:space="0" w:color="auto"/>
                <w:right w:val="none" w:sz="0" w:space="0" w:color="auto"/>
              </w:divBdr>
              <w:divsChild>
                <w:div w:id="1184442662">
                  <w:marLeft w:val="0"/>
                  <w:marRight w:val="0"/>
                  <w:marTop w:val="0"/>
                  <w:marBottom w:val="0"/>
                  <w:divBdr>
                    <w:top w:val="none" w:sz="0" w:space="0" w:color="auto"/>
                    <w:left w:val="none" w:sz="0" w:space="0" w:color="auto"/>
                    <w:bottom w:val="none" w:sz="0" w:space="0" w:color="auto"/>
                    <w:right w:val="none" w:sz="0" w:space="0" w:color="auto"/>
                  </w:divBdr>
                </w:div>
              </w:divsChild>
            </w:div>
            <w:div w:id="302665093">
              <w:marLeft w:val="0"/>
              <w:marRight w:val="0"/>
              <w:marTop w:val="0"/>
              <w:marBottom w:val="0"/>
              <w:divBdr>
                <w:top w:val="none" w:sz="0" w:space="0" w:color="auto"/>
                <w:left w:val="none" w:sz="0" w:space="0" w:color="auto"/>
                <w:bottom w:val="none" w:sz="0" w:space="0" w:color="auto"/>
                <w:right w:val="none" w:sz="0" w:space="0" w:color="auto"/>
              </w:divBdr>
            </w:div>
            <w:div w:id="133641605">
              <w:marLeft w:val="0"/>
              <w:marRight w:val="0"/>
              <w:marTop w:val="0"/>
              <w:marBottom w:val="0"/>
              <w:divBdr>
                <w:top w:val="none" w:sz="0" w:space="0" w:color="auto"/>
                <w:left w:val="none" w:sz="0" w:space="0" w:color="auto"/>
                <w:bottom w:val="none" w:sz="0" w:space="0" w:color="auto"/>
                <w:right w:val="none" w:sz="0" w:space="0" w:color="auto"/>
              </w:divBdr>
            </w:div>
            <w:div w:id="1156536597">
              <w:marLeft w:val="0"/>
              <w:marRight w:val="0"/>
              <w:marTop w:val="0"/>
              <w:marBottom w:val="0"/>
              <w:divBdr>
                <w:top w:val="none" w:sz="0" w:space="0" w:color="auto"/>
                <w:left w:val="none" w:sz="0" w:space="0" w:color="auto"/>
                <w:bottom w:val="none" w:sz="0" w:space="0" w:color="auto"/>
                <w:right w:val="none" w:sz="0" w:space="0" w:color="auto"/>
              </w:divBdr>
            </w:div>
            <w:div w:id="217982490">
              <w:marLeft w:val="0"/>
              <w:marRight w:val="0"/>
              <w:marTop w:val="0"/>
              <w:marBottom w:val="0"/>
              <w:divBdr>
                <w:top w:val="none" w:sz="0" w:space="0" w:color="auto"/>
                <w:left w:val="none" w:sz="0" w:space="0" w:color="auto"/>
                <w:bottom w:val="none" w:sz="0" w:space="0" w:color="auto"/>
                <w:right w:val="none" w:sz="0" w:space="0" w:color="auto"/>
              </w:divBdr>
            </w:div>
            <w:div w:id="973756778">
              <w:marLeft w:val="0"/>
              <w:marRight w:val="0"/>
              <w:marTop w:val="0"/>
              <w:marBottom w:val="0"/>
              <w:divBdr>
                <w:top w:val="none" w:sz="0" w:space="0" w:color="auto"/>
                <w:left w:val="none" w:sz="0" w:space="0" w:color="auto"/>
                <w:bottom w:val="none" w:sz="0" w:space="0" w:color="auto"/>
                <w:right w:val="none" w:sz="0" w:space="0" w:color="auto"/>
              </w:divBdr>
            </w:div>
            <w:div w:id="1393381460">
              <w:marLeft w:val="0"/>
              <w:marRight w:val="0"/>
              <w:marTop w:val="0"/>
              <w:marBottom w:val="0"/>
              <w:divBdr>
                <w:top w:val="none" w:sz="0" w:space="0" w:color="auto"/>
                <w:left w:val="none" w:sz="0" w:space="0" w:color="auto"/>
                <w:bottom w:val="none" w:sz="0" w:space="0" w:color="auto"/>
                <w:right w:val="none" w:sz="0" w:space="0" w:color="auto"/>
              </w:divBdr>
            </w:div>
            <w:div w:id="1114666694">
              <w:marLeft w:val="0"/>
              <w:marRight w:val="0"/>
              <w:marTop w:val="0"/>
              <w:marBottom w:val="0"/>
              <w:divBdr>
                <w:top w:val="none" w:sz="0" w:space="0" w:color="auto"/>
                <w:left w:val="none" w:sz="0" w:space="0" w:color="auto"/>
                <w:bottom w:val="none" w:sz="0" w:space="0" w:color="auto"/>
                <w:right w:val="none" w:sz="0" w:space="0" w:color="auto"/>
              </w:divBdr>
            </w:div>
            <w:div w:id="554851942">
              <w:marLeft w:val="0"/>
              <w:marRight w:val="0"/>
              <w:marTop w:val="0"/>
              <w:marBottom w:val="0"/>
              <w:divBdr>
                <w:top w:val="none" w:sz="0" w:space="0" w:color="auto"/>
                <w:left w:val="none" w:sz="0" w:space="0" w:color="auto"/>
                <w:bottom w:val="none" w:sz="0" w:space="0" w:color="auto"/>
                <w:right w:val="none" w:sz="0" w:space="0" w:color="auto"/>
              </w:divBdr>
              <w:divsChild>
                <w:div w:id="91936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04570">
      <w:bodyDiv w:val="1"/>
      <w:marLeft w:val="0"/>
      <w:marRight w:val="0"/>
      <w:marTop w:val="0"/>
      <w:marBottom w:val="0"/>
      <w:divBdr>
        <w:top w:val="none" w:sz="0" w:space="0" w:color="auto"/>
        <w:left w:val="none" w:sz="0" w:space="0" w:color="auto"/>
        <w:bottom w:val="none" w:sz="0" w:space="0" w:color="auto"/>
        <w:right w:val="none" w:sz="0" w:space="0" w:color="auto"/>
      </w:divBdr>
    </w:div>
    <w:div w:id="1614942746">
      <w:bodyDiv w:val="1"/>
      <w:marLeft w:val="0"/>
      <w:marRight w:val="0"/>
      <w:marTop w:val="0"/>
      <w:marBottom w:val="0"/>
      <w:divBdr>
        <w:top w:val="none" w:sz="0" w:space="0" w:color="auto"/>
        <w:left w:val="none" w:sz="0" w:space="0" w:color="auto"/>
        <w:bottom w:val="none" w:sz="0" w:space="0" w:color="auto"/>
        <w:right w:val="none" w:sz="0" w:space="0" w:color="auto"/>
      </w:divBdr>
      <w:divsChild>
        <w:div w:id="1424491010">
          <w:marLeft w:val="0"/>
          <w:marRight w:val="0"/>
          <w:marTop w:val="0"/>
          <w:marBottom w:val="0"/>
          <w:divBdr>
            <w:top w:val="none" w:sz="0" w:space="0" w:color="auto"/>
            <w:left w:val="none" w:sz="0" w:space="0" w:color="auto"/>
            <w:bottom w:val="none" w:sz="0" w:space="0" w:color="auto"/>
            <w:right w:val="none" w:sz="0" w:space="0" w:color="auto"/>
          </w:divBdr>
          <w:divsChild>
            <w:div w:id="1091969148">
              <w:marLeft w:val="0"/>
              <w:marRight w:val="0"/>
              <w:marTop w:val="0"/>
              <w:marBottom w:val="240"/>
              <w:divBdr>
                <w:top w:val="none" w:sz="0" w:space="0" w:color="auto"/>
                <w:left w:val="none" w:sz="0" w:space="0" w:color="auto"/>
                <w:bottom w:val="none" w:sz="0" w:space="0" w:color="auto"/>
                <w:right w:val="none" w:sz="0" w:space="0" w:color="auto"/>
              </w:divBdr>
              <w:divsChild>
                <w:div w:id="1113790836">
                  <w:marLeft w:val="0"/>
                  <w:marRight w:val="0"/>
                  <w:marTop w:val="0"/>
                  <w:marBottom w:val="0"/>
                  <w:divBdr>
                    <w:top w:val="none" w:sz="0" w:space="0" w:color="auto"/>
                    <w:left w:val="none" w:sz="0" w:space="0" w:color="auto"/>
                    <w:bottom w:val="none" w:sz="0" w:space="0" w:color="auto"/>
                    <w:right w:val="none" w:sz="0" w:space="0" w:color="auto"/>
                  </w:divBdr>
                </w:div>
                <w:div w:id="198647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3735">
          <w:marLeft w:val="0"/>
          <w:marRight w:val="0"/>
          <w:marTop w:val="0"/>
          <w:marBottom w:val="315"/>
          <w:divBdr>
            <w:top w:val="none" w:sz="0" w:space="0" w:color="auto"/>
            <w:left w:val="none" w:sz="0" w:space="0" w:color="auto"/>
            <w:bottom w:val="none" w:sz="0" w:space="0" w:color="auto"/>
            <w:right w:val="none" w:sz="0" w:space="0" w:color="auto"/>
          </w:divBdr>
          <w:divsChild>
            <w:div w:id="713769837">
              <w:marLeft w:val="0"/>
              <w:marRight w:val="0"/>
              <w:marTop w:val="0"/>
              <w:marBottom w:val="0"/>
              <w:divBdr>
                <w:top w:val="none" w:sz="0" w:space="0" w:color="auto"/>
                <w:left w:val="none" w:sz="0" w:space="0" w:color="auto"/>
                <w:bottom w:val="none" w:sz="0" w:space="0" w:color="auto"/>
                <w:right w:val="none" w:sz="0" w:space="0" w:color="auto"/>
              </w:divBdr>
              <w:divsChild>
                <w:div w:id="592205247">
                  <w:marLeft w:val="180"/>
                  <w:marRight w:val="0"/>
                  <w:marTop w:val="0"/>
                  <w:marBottom w:val="0"/>
                  <w:divBdr>
                    <w:top w:val="none" w:sz="0" w:space="0" w:color="auto"/>
                    <w:left w:val="none" w:sz="0" w:space="0" w:color="auto"/>
                    <w:bottom w:val="none" w:sz="0" w:space="0" w:color="auto"/>
                    <w:right w:val="none" w:sz="0" w:space="0" w:color="auto"/>
                  </w:divBdr>
                </w:div>
                <w:div w:id="119577206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82426351">
          <w:marLeft w:val="0"/>
          <w:marRight w:val="0"/>
          <w:marTop w:val="315"/>
          <w:marBottom w:val="0"/>
          <w:divBdr>
            <w:top w:val="none" w:sz="0" w:space="0" w:color="auto"/>
            <w:left w:val="none" w:sz="0" w:space="0" w:color="auto"/>
            <w:bottom w:val="none" w:sz="0" w:space="0" w:color="auto"/>
            <w:right w:val="none" w:sz="0" w:space="0" w:color="auto"/>
          </w:divBdr>
          <w:divsChild>
            <w:div w:id="1281455850">
              <w:marLeft w:val="0"/>
              <w:marRight w:val="0"/>
              <w:marTop w:val="0"/>
              <w:marBottom w:val="240"/>
              <w:divBdr>
                <w:top w:val="single" w:sz="6" w:space="8" w:color="AAAAAA"/>
                <w:left w:val="single" w:sz="6" w:space="8" w:color="AAAAAA"/>
                <w:bottom w:val="single" w:sz="6" w:space="8" w:color="AAAAAA"/>
                <w:right w:val="single" w:sz="6" w:space="8" w:color="AAAAAA"/>
              </w:divBdr>
            </w:div>
            <w:div w:id="1514296025">
              <w:marLeft w:val="0"/>
              <w:marRight w:val="0"/>
              <w:marTop w:val="0"/>
              <w:marBottom w:val="240"/>
              <w:divBdr>
                <w:top w:val="none" w:sz="0" w:space="0" w:color="auto"/>
                <w:left w:val="none" w:sz="0" w:space="0" w:color="auto"/>
                <w:bottom w:val="none" w:sz="0" w:space="0" w:color="auto"/>
                <w:right w:val="none" w:sz="0" w:space="0" w:color="auto"/>
              </w:divBdr>
              <w:divsChild>
                <w:div w:id="1244414819">
                  <w:marLeft w:val="0"/>
                  <w:marRight w:val="0"/>
                  <w:marTop w:val="0"/>
                  <w:marBottom w:val="0"/>
                  <w:divBdr>
                    <w:top w:val="none" w:sz="0" w:space="0" w:color="auto"/>
                    <w:left w:val="none" w:sz="0" w:space="0" w:color="auto"/>
                    <w:bottom w:val="none" w:sz="0" w:space="0" w:color="auto"/>
                    <w:right w:val="none" w:sz="0" w:space="0" w:color="auto"/>
                  </w:divBdr>
                </w:div>
              </w:divsChild>
            </w:div>
            <w:div w:id="2128696705">
              <w:marLeft w:val="0"/>
              <w:marRight w:val="0"/>
              <w:marTop w:val="570"/>
              <w:marBottom w:val="0"/>
              <w:divBdr>
                <w:top w:val="none" w:sz="0" w:space="0" w:color="auto"/>
                <w:left w:val="none" w:sz="0" w:space="0" w:color="auto"/>
                <w:bottom w:val="none" w:sz="0" w:space="0" w:color="auto"/>
                <w:right w:val="none" w:sz="0" w:space="0" w:color="auto"/>
              </w:divBdr>
              <w:divsChild>
                <w:div w:id="1163471566">
                  <w:marLeft w:val="0"/>
                  <w:marRight w:val="0"/>
                  <w:marTop w:val="0"/>
                  <w:marBottom w:val="795"/>
                  <w:divBdr>
                    <w:top w:val="none" w:sz="0" w:space="0" w:color="auto"/>
                    <w:left w:val="none" w:sz="0" w:space="0" w:color="auto"/>
                    <w:bottom w:val="none" w:sz="0" w:space="0" w:color="auto"/>
                    <w:right w:val="none" w:sz="0" w:space="0" w:color="auto"/>
                  </w:divBdr>
                  <w:divsChild>
                    <w:div w:id="1820224451">
                      <w:marLeft w:val="0"/>
                      <w:marRight w:val="0"/>
                      <w:marTop w:val="0"/>
                      <w:marBottom w:val="315"/>
                      <w:divBdr>
                        <w:top w:val="none" w:sz="0" w:space="0" w:color="auto"/>
                        <w:left w:val="none" w:sz="0" w:space="0" w:color="auto"/>
                        <w:bottom w:val="none" w:sz="0" w:space="0" w:color="auto"/>
                        <w:right w:val="none" w:sz="0" w:space="0" w:color="auto"/>
                      </w:divBdr>
                    </w:div>
                  </w:divsChild>
                </w:div>
                <w:div w:id="528685962">
                  <w:marLeft w:val="0"/>
                  <w:marRight w:val="0"/>
                  <w:marTop w:val="0"/>
                  <w:marBottom w:val="795"/>
                  <w:divBdr>
                    <w:top w:val="none" w:sz="0" w:space="0" w:color="auto"/>
                    <w:left w:val="none" w:sz="0" w:space="0" w:color="auto"/>
                    <w:bottom w:val="none" w:sz="0" w:space="0" w:color="auto"/>
                    <w:right w:val="none" w:sz="0" w:space="0" w:color="auto"/>
                  </w:divBdr>
                  <w:divsChild>
                    <w:div w:id="1144155989">
                      <w:marLeft w:val="0"/>
                      <w:marRight w:val="0"/>
                      <w:marTop w:val="0"/>
                      <w:marBottom w:val="315"/>
                      <w:divBdr>
                        <w:top w:val="none" w:sz="0" w:space="0" w:color="auto"/>
                        <w:left w:val="none" w:sz="0" w:space="0" w:color="auto"/>
                        <w:bottom w:val="none" w:sz="0" w:space="0" w:color="auto"/>
                        <w:right w:val="none" w:sz="0" w:space="0" w:color="auto"/>
                      </w:divBdr>
                    </w:div>
                    <w:div w:id="1916471020">
                      <w:marLeft w:val="0"/>
                      <w:marRight w:val="0"/>
                      <w:marTop w:val="0"/>
                      <w:marBottom w:val="240"/>
                      <w:divBdr>
                        <w:top w:val="none" w:sz="0" w:space="0" w:color="auto"/>
                        <w:left w:val="none" w:sz="0" w:space="0" w:color="auto"/>
                        <w:bottom w:val="none" w:sz="0" w:space="0" w:color="auto"/>
                        <w:right w:val="none" w:sz="0" w:space="0" w:color="auto"/>
                      </w:divBdr>
                      <w:divsChild>
                        <w:div w:id="34460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03923">
                  <w:marLeft w:val="0"/>
                  <w:marRight w:val="0"/>
                  <w:marTop w:val="0"/>
                  <w:marBottom w:val="795"/>
                  <w:divBdr>
                    <w:top w:val="none" w:sz="0" w:space="0" w:color="auto"/>
                    <w:left w:val="none" w:sz="0" w:space="0" w:color="auto"/>
                    <w:bottom w:val="none" w:sz="0" w:space="0" w:color="auto"/>
                    <w:right w:val="none" w:sz="0" w:space="0" w:color="auto"/>
                  </w:divBdr>
                  <w:divsChild>
                    <w:div w:id="187566312">
                      <w:marLeft w:val="0"/>
                      <w:marRight w:val="0"/>
                      <w:marTop w:val="0"/>
                      <w:marBottom w:val="315"/>
                      <w:divBdr>
                        <w:top w:val="none" w:sz="0" w:space="0" w:color="auto"/>
                        <w:left w:val="none" w:sz="0" w:space="0" w:color="auto"/>
                        <w:bottom w:val="none" w:sz="0" w:space="0" w:color="auto"/>
                        <w:right w:val="none" w:sz="0" w:space="0" w:color="auto"/>
                      </w:divBdr>
                    </w:div>
                  </w:divsChild>
                </w:div>
                <w:div w:id="1585606957">
                  <w:marLeft w:val="0"/>
                  <w:marRight w:val="0"/>
                  <w:marTop w:val="0"/>
                  <w:marBottom w:val="795"/>
                  <w:divBdr>
                    <w:top w:val="none" w:sz="0" w:space="0" w:color="auto"/>
                    <w:left w:val="none" w:sz="0" w:space="0" w:color="auto"/>
                    <w:bottom w:val="none" w:sz="0" w:space="0" w:color="auto"/>
                    <w:right w:val="none" w:sz="0" w:space="0" w:color="auto"/>
                  </w:divBdr>
                  <w:divsChild>
                    <w:div w:id="2020039432">
                      <w:marLeft w:val="0"/>
                      <w:marRight w:val="0"/>
                      <w:marTop w:val="0"/>
                      <w:marBottom w:val="315"/>
                      <w:divBdr>
                        <w:top w:val="none" w:sz="0" w:space="0" w:color="auto"/>
                        <w:left w:val="none" w:sz="0" w:space="0" w:color="auto"/>
                        <w:bottom w:val="none" w:sz="0" w:space="0" w:color="auto"/>
                        <w:right w:val="none" w:sz="0" w:space="0" w:color="auto"/>
                      </w:divBdr>
                    </w:div>
                    <w:div w:id="383483441">
                      <w:marLeft w:val="0"/>
                      <w:marRight w:val="0"/>
                      <w:marTop w:val="0"/>
                      <w:marBottom w:val="240"/>
                      <w:divBdr>
                        <w:top w:val="none" w:sz="0" w:space="0" w:color="auto"/>
                        <w:left w:val="none" w:sz="0" w:space="0" w:color="auto"/>
                        <w:bottom w:val="none" w:sz="0" w:space="0" w:color="auto"/>
                        <w:right w:val="none" w:sz="0" w:space="0" w:color="auto"/>
                      </w:divBdr>
                      <w:divsChild>
                        <w:div w:id="17745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18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igbi.com/blog/wp-content/uploads/2016/12/ege-yoresi-halk-oyunlari-4.jpg" TargetMode="External"/><Relationship Id="rId3" Type="http://schemas.microsoft.com/office/2007/relationships/stylesWithEffects" Target="stylesWithEffects.xml"/><Relationship Id="rId7" Type="http://schemas.openxmlformats.org/officeDocument/2006/relationships/hyperlink" Target="https://www.gigbi.com/blog/wp-content/uploads/2016/12/ege-yoresi-halk-oyunlari-1.jpg"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gigbi.com/blog/author/snazlig/" TargetMode="External"/><Relationship Id="rId11" Type="http://schemas.openxmlformats.org/officeDocument/2006/relationships/hyperlink" Target="https://www.gigbi.com/blog/wp-content/uploads/2016/12/ege-yoresi-halk-oyunlari-3.jp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gigbi.com/blog/wp-content/uploads/2016/12/ege-yoresi-halk-oyunlari-2.jpg" TargetMode="External"/><Relationship Id="rId14"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397</Words>
  <Characters>2263</Characters>
  <Application>Microsoft Office Word</Application>
  <DocSecurity>0</DocSecurity>
  <Lines>18</Lines>
  <Paragraphs>5</Paragraphs>
  <ScaleCrop>false</ScaleCrop>
  <HeadingPairs>
    <vt:vector size="4" baseType="variant">
      <vt:variant>
        <vt:lpstr>Konu Başlığı</vt:lpstr>
      </vt:variant>
      <vt:variant>
        <vt:i4>1</vt:i4>
      </vt:variant>
      <vt:variant>
        <vt:lpstr>Başlıklar</vt:lpstr>
      </vt:variant>
      <vt:variant>
        <vt:i4>7</vt:i4>
      </vt:variant>
    </vt:vector>
  </HeadingPairs>
  <TitlesOfParts>
    <vt:vector size="8" baseType="lpstr">
      <vt:lpstr/>
      <vt:lpstr>Ege Yöresi Halk Oyunları </vt:lpstr>
      <vt:lpstr>    Ege Yöresi Halk Oyunları Listesi</vt:lpstr>
      <vt:lpstr>    Zeybek</vt:lpstr>
      <vt:lpstr>    Harmandalı Zeybeği</vt:lpstr>
      <vt:lpstr>    Mengi Ege Yöresi Halk Oyunları</vt:lpstr>
      <vt:lpstr>    Sepetçioğlu Ege Yöresi Halk Oyunları</vt:lpstr>
      <vt:lpstr>    Zeybek Çeşitleri Nelerdir? Zeybek Oyunları Nasıl Oynanır?</vt:lpstr>
    </vt:vector>
  </TitlesOfParts>
  <Company>HP</Company>
  <LinksUpToDate>false</LinksUpToDate>
  <CharactersWithSpaces>2655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2bv19ea</dc:creator>
  <cp:lastModifiedBy>2bv19ea</cp:lastModifiedBy>
  <cp:revision>2</cp:revision>
  <dcterms:created xsi:type="dcterms:W3CDTF">2019-12-07T07:43:00Z</dcterms:created>
  <dcterms:modified xsi:type="dcterms:W3CDTF">2019-12-07T07:43:00Z</dcterms:modified>
</cp:coreProperties>
</file>