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6507" w:rsidRPr="00EE6507" w:rsidRDefault="00EE6507" w:rsidP="00EE6507">
      <w:pPr>
        <w:spacing w:after="105" w:line="750" w:lineRule="atLeast"/>
        <w:outlineLvl w:val="0"/>
        <w:rPr>
          <w:rFonts w:ascii="Nunito" w:eastAsia="Times New Roman" w:hAnsi="Nunito" w:cs="Times New Roman"/>
          <w:color w:val="111111"/>
          <w:kern w:val="36"/>
          <w:sz w:val="62"/>
          <w:szCs w:val="62"/>
          <w:lang w:eastAsia="tr-TR"/>
        </w:rPr>
      </w:pPr>
      <w:bookmarkStart w:id="0" w:name="_GoBack"/>
      <w:r w:rsidRPr="00EE6507">
        <w:rPr>
          <w:rFonts w:ascii="Nunito" w:eastAsia="Times New Roman" w:hAnsi="Nunito" w:cs="Times New Roman"/>
          <w:color w:val="111111"/>
          <w:kern w:val="36"/>
          <w:sz w:val="62"/>
          <w:szCs w:val="62"/>
          <w:lang w:eastAsia="tr-TR"/>
        </w:rPr>
        <w:t xml:space="preserve">Doğu Anadolu Bölgesi Halk Oyunları </w:t>
      </w:r>
    </w:p>
    <w:bookmarkEnd w:id="0"/>
    <w:p w:rsidR="00EE6507" w:rsidRPr="00EE6507" w:rsidRDefault="00EE6507" w:rsidP="00EE6507">
      <w:pPr>
        <w:spacing w:after="0" w:line="240" w:lineRule="auto"/>
        <w:rPr>
          <w:rFonts w:ascii="Nunito" w:eastAsia="Times New Roman" w:hAnsi="Nunito" w:cs="Arial"/>
          <w:color w:val="444444"/>
          <w:sz w:val="17"/>
          <w:szCs w:val="17"/>
          <w:lang w:eastAsia="tr-TR"/>
        </w:rPr>
      </w:pPr>
      <w:r>
        <w:rPr>
          <w:rFonts w:ascii="Nunito" w:eastAsia="Times New Roman" w:hAnsi="Nunito" w:cs="Arial"/>
          <w:color w:val="444444"/>
          <w:sz w:val="17"/>
          <w:szCs w:val="17"/>
          <w:lang w:eastAsia="tr-TR"/>
        </w:rPr>
        <w:t>Kaynak:</w:t>
      </w:r>
      <w:r w:rsidRPr="00EE6507">
        <w:rPr>
          <w:rFonts w:ascii="Nunito" w:eastAsia="Times New Roman" w:hAnsi="Nunito" w:cs="Arial"/>
          <w:color w:val="444444"/>
          <w:sz w:val="17"/>
          <w:szCs w:val="17"/>
          <w:lang w:eastAsia="tr-TR"/>
        </w:rPr>
        <w:t> </w:t>
      </w:r>
      <w:hyperlink r:id="rId6" w:history="1">
        <w:r w:rsidRPr="00EE6507">
          <w:rPr>
            <w:rFonts w:ascii="Nunito" w:eastAsia="Times New Roman" w:hAnsi="Nunito" w:cs="Arial"/>
            <w:b/>
            <w:bCs/>
            <w:color w:val="000000"/>
            <w:sz w:val="17"/>
            <w:szCs w:val="17"/>
            <w:u w:val="single"/>
            <w:lang w:eastAsia="tr-TR"/>
          </w:rPr>
          <w:t>Esra Cevizci</w:t>
        </w:r>
      </w:hyperlink>
    </w:p>
    <w:p w:rsidR="00EE6507" w:rsidRPr="00EE6507" w:rsidRDefault="00EE6507" w:rsidP="00EE6507">
      <w:pPr>
        <w:numPr>
          <w:ilvl w:val="0"/>
          <w:numId w:val="1"/>
        </w:numPr>
        <w:shd w:val="clear" w:color="auto" w:fill="EDF6FF"/>
        <w:spacing w:after="0" w:line="390" w:lineRule="atLeast"/>
        <w:ind w:left="0"/>
        <w:rPr>
          <w:rFonts w:ascii="Nunito" w:eastAsia="Times New Roman" w:hAnsi="Nunito" w:cs="Times New Roman"/>
          <w:color w:val="222222"/>
          <w:sz w:val="23"/>
          <w:szCs w:val="23"/>
          <w:lang w:eastAsia="tr-TR"/>
        </w:rPr>
      </w:pPr>
      <w:r w:rsidRPr="00EE6507">
        <w:rPr>
          <w:rFonts w:ascii="Nunito" w:eastAsia="Times New Roman" w:hAnsi="Nunito" w:cs="Times New Roman"/>
          <w:color w:val="009688"/>
          <w:sz w:val="23"/>
          <w:szCs w:val="23"/>
          <w:u w:val="single"/>
          <w:lang w:eastAsia="tr-TR"/>
        </w:rPr>
        <w:t> En Yaygın Doğu Anadolu Bölgesi Halk Oyunları </w:t>
      </w:r>
    </w:p>
    <w:p w:rsidR="00EE6507" w:rsidRPr="00EE6507" w:rsidRDefault="00EE6507" w:rsidP="00EE6507">
      <w:pPr>
        <w:numPr>
          <w:ilvl w:val="1"/>
          <w:numId w:val="1"/>
        </w:numPr>
        <w:shd w:val="clear" w:color="auto" w:fill="EDF6FF"/>
        <w:spacing w:after="0" w:line="390" w:lineRule="atLeast"/>
        <w:ind w:left="360"/>
        <w:rPr>
          <w:rFonts w:ascii="Nunito" w:eastAsia="Times New Roman" w:hAnsi="Nunito" w:cs="Times New Roman"/>
          <w:color w:val="222222"/>
          <w:sz w:val="23"/>
          <w:szCs w:val="23"/>
          <w:lang w:eastAsia="tr-TR"/>
        </w:rPr>
      </w:pPr>
      <w:r w:rsidRPr="00EE6507">
        <w:rPr>
          <w:rFonts w:ascii="Nunito" w:eastAsia="Times New Roman" w:hAnsi="Nunito" w:cs="Times New Roman"/>
          <w:color w:val="009688"/>
          <w:sz w:val="23"/>
          <w:szCs w:val="23"/>
          <w:u w:val="single"/>
          <w:lang w:eastAsia="tr-TR"/>
        </w:rPr>
        <w:t>Bar</w:t>
      </w:r>
    </w:p>
    <w:p w:rsidR="00EE6507" w:rsidRPr="00EE6507" w:rsidRDefault="00EE6507" w:rsidP="00EE6507">
      <w:pPr>
        <w:numPr>
          <w:ilvl w:val="1"/>
          <w:numId w:val="1"/>
        </w:numPr>
        <w:shd w:val="clear" w:color="auto" w:fill="EDF6FF"/>
        <w:spacing w:after="0" w:line="390" w:lineRule="atLeast"/>
        <w:ind w:left="360"/>
        <w:rPr>
          <w:rFonts w:ascii="Nunito" w:eastAsia="Times New Roman" w:hAnsi="Nunito" w:cs="Times New Roman"/>
          <w:color w:val="222222"/>
          <w:sz w:val="23"/>
          <w:szCs w:val="23"/>
          <w:lang w:eastAsia="tr-TR"/>
        </w:rPr>
      </w:pPr>
      <w:r w:rsidRPr="00EE6507">
        <w:rPr>
          <w:rFonts w:ascii="Nunito" w:eastAsia="Times New Roman" w:hAnsi="Nunito" w:cs="Times New Roman"/>
          <w:color w:val="009688"/>
          <w:sz w:val="23"/>
          <w:szCs w:val="23"/>
          <w:u w:val="single"/>
          <w:lang w:eastAsia="tr-TR"/>
        </w:rPr>
        <w:t>Çayda Çıra</w:t>
      </w:r>
    </w:p>
    <w:p w:rsidR="00EE6507" w:rsidRPr="00EE6507" w:rsidRDefault="00EE6507" w:rsidP="00EE6507">
      <w:pPr>
        <w:numPr>
          <w:ilvl w:val="1"/>
          <w:numId w:val="1"/>
        </w:numPr>
        <w:shd w:val="clear" w:color="auto" w:fill="EDF6FF"/>
        <w:spacing w:after="0" w:line="390" w:lineRule="atLeast"/>
        <w:ind w:left="360"/>
        <w:rPr>
          <w:rFonts w:ascii="Nunito" w:eastAsia="Times New Roman" w:hAnsi="Nunito" w:cs="Times New Roman"/>
          <w:color w:val="222222"/>
          <w:sz w:val="23"/>
          <w:szCs w:val="23"/>
          <w:lang w:eastAsia="tr-TR"/>
        </w:rPr>
      </w:pPr>
      <w:r w:rsidRPr="00EE6507">
        <w:rPr>
          <w:rFonts w:ascii="Nunito" w:eastAsia="Times New Roman" w:hAnsi="Nunito" w:cs="Times New Roman"/>
          <w:color w:val="009688"/>
          <w:sz w:val="23"/>
          <w:szCs w:val="23"/>
          <w:u w:val="single"/>
          <w:lang w:eastAsia="tr-TR"/>
        </w:rPr>
        <w:t>Erzincan Yöresine Özel Doğu Anadolu Bölgesi Halk Oyunları</w:t>
      </w:r>
    </w:p>
    <w:p w:rsidR="00EE6507" w:rsidRPr="00EE6507" w:rsidRDefault="00EE6507" w:rsidP="00EE6507">
      <w:pPr>
        <w:numPr>
          <w:ilvl w:val="1"/>
          <w:numId w:val="1"/>
        </w:numPr>
        <w:shd w:val="clear" w:color="auto" w:fill="EDF6FF"/>
        <w:spacing w:after="0" w:line="390" w:lineRule="atLeast"/>
        <w:ind w:left="360"/>
        <w:rPr>
          <w:rFonts w:ascii="Nunito" w:eastAsia="Times New Roman" w:hAnsi="Nunito" w:cs="Times New Roman"/>
          <w:color w:val="222222"/>
          <w:sz w:val="23"/>
          <w:szCs w:val="23"/>
          <w:lang w:eastAsia="tr-TR"/>
        </w:rPr>
      </w:pPr>
      <w:r w:rsidRPr="00EE6507">
        <w:rPr>
          <w:rFonts w:ascii="Nunito" w:eastAsia="Times New Roman" w:hAnsi="Nunito" w:cs="Times New Roman"/>
          <w:color w:val="009688"/>
          <w:sz w:val="23"/>
          <w:szCs w:val="23"/>
          <w:u w:val="single"/>
          <w:lang w:eastAsia="tr-TR"/>
        </w:rPr>
        <w:t>Erzurum Yöresine Has Diğer Doğu Anadolu Bölgesi Halk Oyunları</w:t>
      </w:r>
    </w:p>
    <w:p w:rsidR="00EE6507" w:rsidRPr="00EE6507" w:rsidRDefault="00EE6507" w:rsidP="00EE6507">
      <w:pPr>
        <w:numPr>
          <w:ilvl w:val="1"/>
          <w:numId w:val="1"/>
        </w:numPr>
        <w:shd w:val="clear" w:color="auto" w:fill="EDF6FF"/>
        <w:spacing w:after="0" w:line="390" w:lineRule="atLeast"/>
        <w:ind w:left="360"/>
        <w:rPr>
          <w:rFonts w:ascii="Nunito" w:eastAsia="Times New Roman" w:hAnsi="Nunito" w:cs="Times New Roman"/>
          <w:color w:val="222222"/>
          <w:sz w:val="23"/>
          <w:szCs w:val="23"/>
          <w:lang w:eastAsia="tr-TR"/>
        </w:rPr>
      </w:pPr>
      <w:r w:rsidRPr="00EE6507">
        <w:rPr>
          <w:rFonts w:ascii="Nunito" w:eastAsia="Times New Roman" w:hAnsi="Nunito" w:cs="Times New Roman"/>
          <w:color w:val="009688"/>
          <w:sz w:val="23"/>
          <w:szCs w:val="23"/>
          <w:u w:val="single"/>
          <w:lang w:eastAsia="tr-TR"/>
        </w:rPr>
        <w:t>Elazığ Yöresine Özel Doğu Anadolu Bölgesi Halk Oyunları</w:t>
      </w:r>
    </w:p>
    <w:p w:rsidR="00EE6507" w:rsidRPr="00EE6507" w:rsidRDefault="00EE6507" w:rsidP="00EE6507">
      <w:pPr>
        <w:numPr>
          <w:ilvl w:val="1"/>
          <w:numId w:val="1"/>
        </w:numPr>
        <w:shd w:val="clear" w:color="auto" w:fill="EDF6FF"/>
        <w:spacing w:after="0" w:line="390" w:lineRule="atLeast"/>
        <w:ind w:left="360"/>
        <w:rPr>
          <w:rFonts w:ascii="Nunito" w:eastAsia="Times New Roman" w:hAnsi="Nunito" w:cs="Times New Roman"/>
          <w:color w:val="222222"/>
          <w:sz w:val="23"/>
          <w:szCs w:val="23"/>
          <w:lang w:eastAsia="tr-TR"/>
        </w:rPr>
      </w:pPr>
      <w:r w:rsidRPr="00EE6507">
        <w:rPr>
          <w:rFonts w:ascii="Nunito" w:eastAsia="Times New Roman" w:hAnsi="Nunito" w:cs="Times New Roman"/>
          <w:color w:val="009688"/>
          <w:sz w:val="23"/>
          <w:szCs w:val="23"/>
          <w:u w:val="single"/>
          <w:lang w:eastAsia="tr-TR"/>
        </w:rPr>
        <w:t>Muş Yöresine Özel Doğu Anadolu Bölgesi Halk Oyunları</w:t>
      </w:r>
    </w:p>
    <w:p w:rsidR="00EE6507" w:rsidRPr="00EE6507" w:rsidRDefault="00EE6507" w:rsidP="00EE6507">
      <w:pPr>
        <w:spacing w:after="390" w:line="390" w:lineRule="atLeast"/>
        <w:rPr>
          <w:ins w:id="1" w:author="Unknown"/>
          <w:rFonts w:ascii="Nunito" w:eastAsia="Times New Roman" w:hAnsi="Nunito" w:cs="Times New Roman"/>
          <w:color w:val="222222"/>
          <w:sz w:val="23"/>
          <w:szCs w:val="23"/>
          <w:lang w:eastAsia="tr-TR"/>
        </w:rPr>
      </w:pPr>
      <w:ins w:id="2" w:author="Unknown">
        <w:r w:rsidRPr="00EE6507">
          <w:rPr>
            <w:rFonts w:ascii="Nunito" w:eastAsia="Times New Roman" w:hAnsi="Nunito" w:cs="Times New Roman"/>
            <w:color w:val="222222"/>
            <w:sz w:val="23"/>
            <w:szCs w:val="23"/>
            <w:lang w:eastAsia="tr-TR"/>
          </w:rPr>
          <w:t>Köklü kültürümüz farklı halk oyunlarına ev sahipliği yapmaktadır. Doğu Anadolu bölgesi halk oyunları da bu açıdan zengin seçeneklere sahiptir.</w:t>
        </w:r>
      </w:ins>
    </w:p>
    <w:p w:rsidR="00EE6507" w:rsidRPr="00EE6507" w:rsidRDefault="00EE6507" w:rsidP="00EE6507">
      <w:pPr>
        <w:spacing w:before="450" w:after="300" w:line="570" w:lineRule="atLeast"/>
        <w:outlineLvl w:val="1"/>
        <w:rPr>
          <w:ins w:id="3" w:author="Unknown"/>
          <w:rFonts w:ascii="Nunito" w:eastAsia="Times New Roman" w:hAnsi="Nunito" w:cs="Times New Roman"/>
          <w:color w:val="111111"/>
          <w:sz w:val="41"/>
          <w:szCs w:val="41"/>
          <w:lang w:eastAsia="tr-TR"/>
        </w:rPr>
      </w:pPr>
      <w:ins w:id="4" w:author="Unknown">
        <w:r w:rsidRPr="00EE6507">
          <w:rPr>
            <w:rFonts w:ascii="Nunito" w:eastAsia="Times New Roman" w:hAnsi="Nunito" w:cs="Times New Roman"/>
            <w:b/>
            <w:bCs/>
            <w:color w:val="111111"/>
            <w:sz w:val="41"/>
            <w:szCs w:val="41"/>
            <w:lang w:eastAsia="tr-TR"/>
          </w:rPr>
          <w:t>En Yaygın Doğu Anadolu Bölgesi Halk Oyunları </w:t>
        </w:r>
      </w:ins>
    </w:p>
    <w:p w:rsidR="00EE6507" w:rsidRPr="00EE6507" w:rsidRDefault="00EE6507" w:rsidP="00EE6507">
      <w:pPr>
        <w:spacing w:after="390" w:line="390" w:lineRule="atLeast"/>
        <w:rPr>
          <w:ins w:id="5" w:author="Unknown"/>
          <w:rFonts w:ascii="Nunito" w:eastAsia="Times New Roman" w:hAnsi="Nunito" w:cs="Times New Roman"/>
          <w:color w:val="222222"/>
          <w:sz w:val="23"/>
          <w:szCs w:val="23"/>
          <w:lang w:eastAsia="tr-TR"/>
        </w:rPr>
      </w:pPr>
      <w:ins w:id="6" w:author="Unknown">
        <w:r w:rsidRPr="00EE6507">
          <w:rPr>
            <w:rFonts w:ascii="Nunito" w:eastAsia="Times New Roman" w:hAnsi="Nunito" w:cs="Times New Roman"/>
            <w:color w:val="222222"/>
            <w:sz w:val="23"/>
            <w:szCs w:val="23"/>
            <w:lang w:eastAsia="tr-TR"/>
          </w:rPr>
          <w:t>Hem düğünlerde hem de farklı etkinliklerde yörenize ait halk oyunlarını sergilemek istiyorsanız, Doğu Anadolu bölgesi halk oyunları hakkında sunduğumuz bilgilere göz atmayı unutmayın.</w:t>
        </w:r>
      </w:ins>
    </w:p>
    <w:p w:rsidR="00EE6507" w:rsidRPr="00EE6507" w:rsidRDefault="00EE6507" w:rsidP="00EE6507">
      <w:pPr>
        <w:spacing w:line="390" w:lineRule="atLeast"/>
        <w:rPr>
          <w:ins w:id="7" w:author="Unknown"/>
          <w:rFonts w:ascii="Nunito" w:eastAsia="Times New Roman" w:hAnsi="Nunito" w:cs="Times New Roman"/>
          <w:color w:val="222222"/>
          <w:sz w:val="23"/>
          <w:szCs w:val="23"/>
          <w:lang w:eastAsia="tr-TR"/>
        </w:rPr>
      </w:pPr>
    </w:p>
    <w:p w:rsidR="00EE6507" w:rsidRPr="00EE6507" w:rsidRDefault="00EE6507" w:rsidP="00EE6507">
      <w:pPr>
        <w:spacing w:line="480" w:lineRule="atLeast"/>
        <w:outlineLvl w:val="1"/>
        <w:rPr>
          <w:ins w:id="8" w:author="Unknown"/>
          <w:rFonts w:ascii="Nunito" w:eastAsia="Times New Roman" w:hAnsi="Nunito" w:cs="Times New Roman"/>
          <w:color w:val="111111"/>
          <w:sz w:val="41"/>
          <w:szCs w:val="41"/>
          <w:lang w:eastAsia="tr-TR"/>
        </w:rPr>
      </w:pPr>
      <w:ins w:id="9" w:author="Unknown">
        <w:r w:rsidRPr="00EE6507">
          <w:rPr>
            <w:rFonts w:ascii="Nunito" w:eastAsia="Times New Roman" w:hAnsi="Nunito" w:cs="Times New Roman"/>
            <w:b/>
            <w:bCs/>
            <w:color w:val="111111"/>
            <w:sz w:val="33"/>
            <w:szCs w:val="33"/>
            <w:lang w:eastAsia="tr-TR"/>
          </w:rPr>
          <w:t>Bar</w:t>
        </w:r>
      </w:ins>
    </w:p>
    <w:p w:rsidR="00EE6507" w:rsidRPr="00EE6507" w:rsidRDefault="00EE6507" w:rsidP="00EE6507">
      <w:pPr>
        <w:spacing w:after="0" w:line="390" w:lineRule="atLeast"/>
        <w:rPr>
          <w:ins w:id="10" w:author="Unknown"/>
          <w:rFonts w:ascii="Nunito" w:eastAsia="Times New Roman" w:hAnsi="Nunito" w:cs="Times New Roman"/>
          <w:color w:val="222222"/>
          <w:sz w:val="23"/>
          <w:szCs w:val="23"/>
          <w:lang w:eastAsia="tr-TR"/>
        </w:rPr>
      </w:pPr>
      <w:r>
        <w:rPr>
          <w:rFonts w:ascii="Nunito" w:eastAsia="Times New Roman" w:hAnsi="Nunito" w:cs="Times New Roman"/>
          <w:noProof/>
          <w:color w:val="009688"/>
          <w:sz w:val="23"/>
          <w:szCs w:val="23"/>
          <w:lang w:eastAsia="tr-TR"/>
        </w:rPr>
        <w:drawing>
          <wp:inline distT="0" distB="0" distL="0" distR="0" wp14:anchorId="054D7FB1" wp14:editId="09284F71">
            <wp:extent cx="5191903" cy="2924175"/>
            <wp:effectExtent l="0" t="0" r="8890" b="0"/>
            <wp:docPr id="14" name="Resim 14" descr="https://www.gigbi.com/blog/wp-content/uploads/2016/12/ic-anadolu-bolgesi-halk-oyunlari5-696x392.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igbi.com/blog/wp-content/uploads/2016/12/ic-anadolu-bolgesi-halk-oyunlari5-696x392.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91903" cy="2924175"/>
                    </a:xfrm>
                    <a:prstGeom prst="rect">
                      <a:avLst/>
                    </a:prstGeom>
                    <a:noFill/>
                    <a:ln>
                      <a:noFill/>
                    </a:ln>
                  </pic:spPr>
                </pic:pic>
              </a:graphicData>
            </a:graphic>
          </wp:inline>
        </w:drawing>
      </w:r>
    </w:p>
    <w:p w:rsidR="00EE6507" w:rsidRPr="00EE6507" w:rsidRDefault="00EE6507" w:rsidP="00EE6507">
      <w:pPr>
        <w:spacing w:line="390" w:lineRule="atLeast"/>
        <w:rPr>
          <w:ins w:id="11" w:author="Unknown"/>
          <w:rFonts w:ascii="Nunito" w:eastAsia="Times New Roman" w:hAnsi="Nunito" w:cs="Times New Roman"/>
          <w:color w:val="222222"/>
          <w:sz w:val="23"/>
          <w:szCs w:val="23"/>
          <w:lang w:eastAsia="tr-TR"/>
        </w:rPr>
      </w:pPr>
      <w:ins w:id="12" w:author="Unknown">
        <w:r w:rsidRPr="00EE6507">
          <w:rPr>
            <w:rFonts w:ascii="Nunito" w:eastAsia="Times New Roman" w:hAnsi="Nunito" w:cs="Times New Roman"/>
            <w:color w:val="222222"/>
            <w:sz w:val="23"/>
            <w:szCs w:val="23"/>
            <w:lang w:eastAsia="tr-TR"/>
          </w:rPr>
          <w:lastRenderedPageBreak/>
          <w:t xml:space="preserve">Doğu Anadolu söz konusu olunca akla ilk gelen bar oyunları oluyor. Özellikle Erzurum ile özdeşleşen bu oyun davul ve zurna eşliğinde farklı </w:t>
        </w:r>
        <w:proofErr w:type="spellStart"/>
        <w:r w:rsidRPr="00EE6507">
          <w:rPr>
            <w:rFonts w:ascii="Nunito" w:eastAsia="Times New Roman" w:hAnsi="Nunito" w:cs="Times New Roman"/>
            <w:color w:val="222222"/>
            <w:sz w:val="23"/>
            <w:szCs w:val="23"/>
            <w:lang w:eastAsia="tr-TR"/>
          </w:rPr>
          <w:t>ritm</w:t>
        </w:r>
        <w:proofErr w:type="spellEnd"/>
        <w:r w:rsidRPr="00EE6507">
          <w:rPr>
            <w:rFonts w:ascii="Nunito" w:eastAsia="Times New Roman" w:hAnsi="Nunito" w:cs="Times New Roman"/>
            <w:color w:val="222222"/>
            <w:sz w:val="23"/>
            <w:szCs w:val="23"/>
            <w:lang w:eastAsia="tr-TR"/>
          </w:rPr>
          <w:t xml:space="preserve"> ve figürlerle oynanır. Bu oyunu icra ederken en az 5 oyuncu bir araya gelir ve gittikçe hızlanan tempoda ve çevik hareketler ile oynanır. Oyuncular başlangıçta el ele tutuşsa da hızlandıkça birbirlerinin omuzlarından tutarlar.</w:t>
        </w:r>
      </w:ins>
    </w:p>
    <w:p w:rsidR="00EE6507" w:rsidRPr="00EE6507" w:rsidRDefault="00EE6507" w:rsidP="00EE6507">
      <w:pPr>
        <w:spacing w:line="480" w:lineRule="atLeast"/>
        <w:outlineLvl w:val="1"/>
        <w:rPr>
          <w:ins w:id="13" w:author="Unknown"/>
          <w:rFonts w:ascii="Nunito" w:eastAsia="Times New Roman" w:hAnsi="Nunito" w:cs="Times New Roman"/>
          <w:color w:val="111111"/>
          <w:sz w:val="41"/>
          <w:szCs w:val="41"/>
          <w:lang w:eastAsia="tr-TR"/>
        </w:rPr>
      </w:pPr>
      <w:ins w:id="14" w:author="Unknown">
        <w:r w:rsidRPr="00EE6507">
          <w:rPr>
            <w:rFonts w:ascii="Nunito" w:eastAsia="Times New Roman" w:hAnsi="Nunito" w:cs="Times New Roman"/>
            <w:b/>
            <w:bCs/>
            <w:color w:val="111111"/>
            <w:sz w:val="33"/>
            <w:szCs w:val="33"/>
            <w:lang w:eastAsia="tr-TR"/>
          </w:rPr>
          <w:t>Çayda Çıra</w:t>
        </w:r>
      </w:ins>
    </w:p>
    <w:p w:rsidR="00EE6507" w:rsidRPr="00EE6507" w:rsidRDefault="00EE6507" w:rsidP="00EE6507">
      <w:pPr>
        <w:spacing w:after="0" w:line="390" w:lineRule="atLeast"/>
        <w:rPr>
          <w:ins w:id="15" w:author="Unknown"/>
          <w:rFonts w:ascii="Nunito" w:eastAsia="Times New Roman" w:hAnsi="Nunito" w:cs="Times New Roman"/>
          <w:color w:val="222222"/>
          <w:sz w:val="23"/>
          <w:szCs w:val="23"/>
          <w:lang w:eastAsia="tr-TR"/>
        </w:rPr>
      </w:pPr>
      <w:r>
        <w:rPr>
          <w:rFonts w:ascii="Nunito" w:eastAsia="Times New Roman" w:hAnsi="Nunito" w:cs="Times New Roman"/>
          <w:noProof/>
          <w:color w:val="009688"/>
          <w:sz w:val="23"/>
          <w:szCs w:val="23"/>
          <w:lang w:eastAsia="tr-TR"/>
        </w:rPr>
        <w:drawing>
          <wp:inline distT="0" distB="0" distL="0" distR="0" wp14:anchorId="6A7C66FC" wp14:editId="4187AF95">
            <wp:extent cx="4989871" cy="3333750"/>
            <wp:effectExtent l="0" t="0" r="1270" b="0"/>
            <wp:docPr id="13" name="Resim 13" descr="https://www.gigbi.com/blog/wp-content/uploads/2016/12/dogu-anadolu-bolgesi-Halk-Oyunlari1-696x465.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gigbi.com/blog/wp-content/uploads/2016/12/dogu-anadolu-bolgesi-Halk-Oyunlari1-696x465.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89871" cy="3333750"/>
                    </a:xfrm>
                    <a:prstGeom prst="rect">
                      <a:avLst/>
                    </a:prstGeom>
                    <a:noFill/>
                    <a:ln>
                      <a:noFill/>
                    </a:ln>
                  </pic:spPr>
                </pic:pic>
              </a:graphicData>
            </a:graphic>
          </wp:inline>
        </w:drawing>
      </w:r>
    </w:p>
    <w:p w:rsidR="00EE6507" w:rsidRPr="00EE6507" w:rsidRDefault="00EE6507" w:rsidP="00EE6507">
      <w:pPr>
        <w:spacing w:after="390" w:line="390" w:lineRule="atLeast"/>
        <w:rPr>
          <w:ins w:id="16" w:author="Unknown"/>
          <w:rFonts w:ascii="Nunito" w:eastAsia="Times New Roman" w:hAnsi="Nunito" w:cs="Times New Roman"/>
          <w:color w:val="222222"/>
          <w:sz w:val="23"/>
          <w:szCs w:val="23"/>
          <w:lang w:eastAsia="tr-TR"/>
        </w:rPr>
      </w:pPr>
      <w:ins w:id="17" w:author="Unknown">
        <w:r w:rsidRPr="00EE6507">
          <w:rPr>
            <w:rFonts w:ascii="Nunito" w:eastAsia="Times New Roman" w:hAnsi="Nunito" w:cs="Times New Roman"/>
            <w:color w:val="222222"/>
            <w:sz w:val="23"/>
            <w:szCs w:val="23"/>
            <w:lang w:eastAsia="tr-TR"/>
          </w:rPr>
          <w:t xml:space="preserve">Dünyada mumlu dans olarak bilinen çayda çıra, Elazığ ili ile özdeşleşmiştir. </w:t>
        </w:r>
        <w:proofErr w:type="gramStart"/>
        <w:r w:rsidRPr="00EE6507">
          <w:rPr>
            <w:rFonts w:ascii="Nunito" w:eastAsia="Times New Roman" w:hAnsi="Nunito" w:cs="Times New Roman"/>
            <w:color w:val="222222"/>
            <w:sz w:val="23"/>
            <w:szCs w:val="23"/>
            <w:lang w:eastAsia="tr-TR"/>
          </w:rPr>
          <w:t>düğün</w:t>
        </w:r>
        <w:proofErr w:type="gramEnd"/>
        <w:r w:rsidRPr="00EE6507">
          <w:rPr>
            <w:rFonts w:ascii="Nunito" w:eastAsia="Times New Roman" w:hAnsi="Nunito" w:cs="Times New Roman"/>
            <w:color w:val="222222"/>
            <w:sz w:val="23"/>
            <w:szCs w:val="23"/>
            <w:lang w:eastAsia="tr-TR"/>
          </w:rPr>
          <w:t xml:space="preserve"> gibi törenlerde sadece kadınlar tarafından oynanan bu oyun, Doğu Anadolu bölgesi halk oyunları için sergileneceği zaman kadın-erkek karışık bir şekilde oynanır. Kendine has müziği ve manileri olan bu oyuna başlarken genelde şu mani okunur:</w:t>
        </w:r>
      </w:ins>
    </w:p>
    <w:p w:rsidR="00EE6507" w:rsidRPr="00EE6507" w:rsidRDefault="00EE6507" w:rsidP="00EE6507">
      <w:pPr>
        <w:spacing w:after="390" w:line="390" w:lineRule="atLeast"/>
        <w:rPr>
          <w:ins w:id="18" w:author="Unknown"/>
          <w:rFonts w:ascii="Nunito" w:eastAsia="Times New Roman" w:hAnsi="Nunito" w:cs="Times New Roman"/>
          <w:color w:val="222222"/>
          <w:sz w:val="23"/>
          <w:szCs w:val="23"/>
          <w:lang w:eastAsia="tr-TR"/>
        </w:rPr>
      </w:pPr>
      <w:ins w:id="19" w:author="Unknown">
        <w:r w:rsidRPr="00EE6507">
          <w:rPr>
            <w:rFonts w:ascii="Nunito" w:eastAsia="Times New Roman" w:hAnsi="Nunito" w:cs="Times New Roman"/>
            <w:color w:val="222222"/>
            <w:sz w:val="23"/>
            <w:szCs w:val="23"/>
            <w:lang w:eastAsia="tr-TR"/>
          </w:rPr>
          <w:t>“Yansın şamdanlarda mum, olsun ergenler sıra.</w:t>
        </w:r>
      </w:ins>
    </w:p>
    <w:p w:rsidR="00EE6507" w:rsidRPr="00EE6507" w:rsidRDefault="00EE6507" w:rsidP="00EE6507">
      <w:pPr>
        <w:spacing w:after="390" w:line="390" w:lineRule="atLeast"/>
        <w:rPr>
          <w:ins w:id="20" w:author="Unknown"/>
          <w:rFonts w:ascii="Nunito" w:eastAsia="Times New Roman" w:hAnsi="Nunito" w:cs="Times New Roman"/>
          <w:color w:val="222222"/>
          <w:sz w:val="23"/>
          <w:szCs w:val="23"/>
          <w:lang w:eastAsia="tr-TR"/>
        </w:rPr>
      </w:pPr>
      <w:ins w:id="21" w:author="Unknown">
        <w:r w:rsidRPr="00EE6507">
          <w:rPr>
            <w:rFonts w:ascii="Nunito" w:eastAsia="Times New Roman" w:hAnsi="Nunito" w:cs="Times New Roman"/>
            <w:color w:val="222222"/>
            <w:sz w:val="23"/>
            <w:szCs w:val="23"/>
            <w:lang w:eastAsia="tr-TR"/>
          </w:rPr>
          <w:t>İnsin davula tokmak, başlasın Çayda Çıra.”</w:t>
        </w:r>
      </w:ins>
    </w:p>
    <w:p w:rsidR="00EE6507" w:rsidRPr="00EE6507" w:rsidRDefault="00EE6507" w:rsidP="00EE6507">
      <w:pPr>
        <w:spacing w:line="390" w:lineRule="atLeast"/>
        <w:rPr>
          <w:ins w:id="22" w:author="Unknown"/>
          <w:rFonts w:ascii="Nunito" w:eastAsia="Times New Roman" w:hAnsi="Nunito" w:cs="Times New Roman"/>
          <w:color w:val="222222"/>
          <w:sz w:val="23"/>
          <w:szCs w:val="23"/>
          <w:lang w:eastAsia="tr-TR"/>
        </w:rPr>
      </w:pPr>
      <w:ins w:id="23" w:author="Unknown">
        <w:r w:rsidRPr="00EE6507">
          <w:rPr>
            <w:rFonts w:ascii="Nunito" w:eastAsia="Times New Roman" w:hAnsi="Nunito" w:cs="Times New Roman"/>
            <w:color w:val="222222"/>
            <w:sz w:val="23"/>
            <w:szCs w:val="23"/>
            <w:lang w:eastAsia="tr-TR"/>
          </w:rPr>
          <w:t>Maninin ardından oyuncular çember oluşturarak oyuna başlar ve kızlar çemberin ortasında yer alan alanda çömelir ve her erkek eşinin etrafında bir tur döner. Ardından tüm oyuncular düz olacak şekilde sıralanır ve ileri 8 adım atılarak şamdanlar yere bırakılır. Daha sonra oyuna has türkü söylenir ve şamdanlar alınarak alan terk edilir.</w:t>
        </w:r>
      </w:ins>
    </w:p>
    <w:p w:rsidR="00EE6507" w:rsidRPr="00EE6507" w:rsidRDefault="00EE6507" w:rsidP="00EE6507">
      <w:pPr>
        <w:spacing w:line="480" w:lineRule="atLeast"/>
        <w:outlineLvl w:val="1"/>
        <w:rPr>
          <w:ins w:id="24" w:author="Unknown"/>
          <w:rFonts w:ascii="Nunito" w:eastAsia="Times New Roman" w:hAnsi="Nunito" w:cs="Times New Roman"/>
          <w:color w:val="111111"/>
          <w:sz w:val="41"/>
          <w:szCs w:val="41"/>
          <w:lang w:eastAsia="tr-TR"/>
        </w:rPr>
      </w:pPr>
      <w:ins w:id="25" w:author="Unknown">
        <w:r w:rsidRPr="00EE6507">
          <w:rPr>
            <w:rFonts w:ascii="Nunito" w:eastAsia="Times New Roman" w:hAnsi="Nunito" w:cs="Times New Roman"/>
            <w:b/>
            <w:bCs/>
            <w:color w:val="111111"/>
            <w:sz w:val="33"/>
            <w:szCs w:val="33"/>
            <w:lang w:eastAsia="tr-TR"/>
          </w:rPr>
          <w:t>Erzincan Yöresine Özel Doğu Anadolu Bölgesi Halk Oyunları</w:t>
        </w:r>
      </w:ins>
    </w:p>
    <w:p w:rsidR="00EE6507" w:rsidRPr="00EE6507" w:rsidRDefault="00EE6507" w:rsidP="00EE6507">
      <w:pPr>
        <w:spacing w:after="0" w:line="390" w:lineRule="atLeast"/>
        <w:rPr>
          <w:ins w:id="26" w:author="Unknown"/>
          <w:rFonts w:ascii="Nunito" w:eastAsia="Times New Roman" w:hAnsi="Nunito" w:cs="Times New Roman"/>
          <w:color w:val="222222"/>
          <w:sz w:val="23"/>
          <w:szCs w:val="23"/>
          <w:lang w:eastAsia="tr-TR"/>
        </w:rPr>
      </w:pPr>
      <w:r>
        <w:rPr>
          <w:rFonts w:ascii="Nunito" w:eastAsia="Times New Roman" w:hAnsi="Nunito" w:cs="Times New Roman"/>
          <w:noProof/>
          <w:color w:val="009688"/>
          <w:sz w:val="23"/>
          <w:szCs w:val="23"/>
          <w:lang w:eastAsia="tr-TR"/>
        </w:rPr>
        <w:drawing>
          <wp:inline distT="0" distB="0" distL="0" distR="0" wp14:anchorId="0D67BF66" wp14:editId="60265E7B">
            <wp:extent cx="4218709" cy="2800350"/>
            <wp:effectExtent l="0" t="0" r="0" b="0"/>
            <wp:docPr id="12" name="Resim 12" descr="https://www.gigbi.com/blog/wp-content/uploads/2016/12/ic-anadolu-bolgesi-halk-oyunlari3-696x462.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gigbi.com/blog/wp-content/uploads/2016/12/ic-anadolu-bolgesi-halk-oyunlari3-696x462.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8709" cy="2800350"/>
                    </a:xfrm>
                    <a:prstGeom prst="rect">
                      <a:avLst/>
                    </a:prstGeom>
                    <a:noFill/>
                    <a:ln>
                      <a:noFill/>
                    </a:ln>
                  </pic:spPr>
                </pic:pic>
              </a:graphicData>
            </a:graphic>
          </wp:inline>
        </w:drawing>
      </w:r>
    </w:p>
    <w:p w:rsidR="00EE6507" w:rsidRPr="00EE6507" w:rsidRDefault="00EE6507" w:rsidP="00EE6507">
      <w:pPr>
        <w:spacing w:line="390" w:lineRule="atLeast"/>
        <w:rPr>
          <w:ins w:id="27" w:author="Unknown"/>
          <w:rFonts w:ascii="Nunito" w:eastAsia="Times New Roman" w:hAnsi="Nunito" w:cs="Times New Roman"/>
          <w:color w:val="222222"/>
          <w:sz w:val="23"/>
          <w:szCs w:val="23"/>
          <w:lang w:eastAsia="tr-TR"/>
        </w:rPr>
      </w:pPr>
      <w:ins w:id="28" w:author="Unknown">
        <w:r w:rsidRPr="00EE6507">
          <w:rPr>
            <w:rFonts w:ascii="Nunito" w:eastAsia="Times New Roman" w:hAnsi="Nunito" w:cs="Times New Roman"/>
            <w:color w:val="222222"/>
            <w:sz w:val="23"/>
            <w:szCs w:val="23"/>
            <w:lang w:eastAsia="tr-TR"/>
          </w:rPr>
          <w:t>Yukarıda bahsedilen oyunların yanı sıra Erzincan ve çevresinde “</w:t>
        </w:r>
        <w:proofErr w:type="spellStart"/>
        <w:r w:rsidRPr="00EE6507">
          <w:rPr>
            <w:rFonts w:ascii="Nunito" w:eastAsia="Times New Roman" w:hAnsi="Nunito" w:cs="Times New Roman"/>
            <w:color w:val="222222"/>
            <w:sz w:val="23"/>
            <w:szCs w:val="23"/>
            <w:lang w:eastAsia="tr-TR"/>
          </w:rPr>
          <w:t>herfene</w:t>
        </w:r>
        <w:proofErr w:type="spellEnd"/>
        <w:r w:rsidRPr="00EE6507">
          <w:rPr>
            <w:rFonts w:ascii="Nunito" w:eastAsia="Times New Roman" w:hAnsi="Nunito" w:cs="Times New Roman"/>
            <w:color w:val="222222"/>
            <w:sz w:val="23"/>
            <w:szCs w:val="23"/>
            <w:lang w:eastAsia="tr-TR"/>
          </w:rPr>
          <w:t>” adı verilen eğlence gecelerinde başka oyunlar da oynanır. Türkülerin eşlik ettiği bu oyunlara örnek olarak divan, hoyrat ve garip de verilebilir. Ayrıca davul, zurna ve klarnetin eşlik ettiği halaylar da bu yörede yaygındır.</w:t>
        </w:r>
      </w:ins>
    </w:p>
    <w:p w:rsidR="00EE6507" w:rsidRPr="00EE6507" w:rsidRDefault="00EE6507" w:rsidP="00EE6507">
      <w:pPr>
        <w:spacing w:line="480" w:lineRule="atLeast"/>
        <w:outlineLvl w:val="1"/>
        <w:rPr>
          <w:ins w:id="29" w:author="Unknown"/>
          <w:rFonts w:ascii="Nunito" w:eastAsia="Times New Roman" w:hAnsi="Nunito" w:cs="Times New Roman"/>
          <w:color w:val="111111"/>
          <w:sz w:val="41"/>
          <w:szCs w:val="41"/>
          <w:lang w:eastAsia="tr-TR"/>
        </w:rPr>
      </w:pPr>
      <w:ins w:id="30" w:author="Unknown">
        <w:r w:rsidRPr="00EE6507">
          <w:rPr>
            <w:rFonts w:ascii="Nunito" w:eastAsia="Times New Roman" w:hAnsi="Nunito" w:cs="Times New Roman"/>
            <w:b/>
            <w:bCs/>
            <w:color w:val="111111"/>
            <w:sz w:val="33"/>
            <w:szCs w:val="33"/>
            <w:lang w:eastAsia="tr-TR"/>
          </w:rPr>
          <w:t>Erzurum Yöresine Has Diğer Doğu Anadolu Bölgesi Halk Oyunları</w:t>
        </w:r>
      </w:ins>
    </w:p>
    <w:p w:rsidR="00EE6507" w:rsidRPr="00EE6507" w:rsidRDefault="00EE6507" w:rsidP="00EE6507">
      <w:pPr>
        <w:spacing w:after="0" w:line="390" w:lineRule="atLeast"/>
        <w:rPr>
          <w:ins w:id="31" w:author="Unknown"/>
          <w:rFonts w:ascii="Nunito" w:eastAsia="Times New Roman" w:hAnsi="Nunito" w:cs="Times New Roman"/>
          <w:color w:val="222222"/>
          <w:sz w:val="23"/>
          <w:szCs w:val="23"/>
          <w:lang w:eastAsia="tr-TR"/>
        </w:rPr>
      </w:pPr>
      <w:r>
        <w:rPr>
          <w:rFonts w:ascii="Nunito" w:eastAsia="Times New Roman" w:hAnsi="Nunito" w:cs="Times New Roman"/>
          <w:noProof/>
          <w:color w:val="009688"/>
          <w:sz w:val="23"/>
          <w:szCs w:val="23"/>
          <w:lang w:eastAsia="tr-TR"/>
        </w:rPr>
        <w:drawing>
          <wp:inline distT="0" distB="0" distL="0" distR="0" wp14:anchorId="3B0377E4" wp14:editId="0F1B2C30">
            <wp:extent cx="4572992" cy="3028950"/>
            <wp:effectExtent l="0" t="0" r="0" b="0"/>
            <wp:docPr id="11" name="Resim 11" descr="https://www.gigbi.com/blog/wp-content/uploads/2016/12/akdeniz-bolgesi-halk-oyunlari-4-696x461.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gigbi.com/blog/wp-content/uploads/2016/12/akdeniz-bolgesi-halk-oyunlari-4-696x461.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992" cy="3028950"/>
                    </a:xfrm>
                    <a:prstGeom prst="rect">
                      <a:avLst/>
                    </a:prstGeom>
                    <a:noFill/>
                    <a:ln>
                      <a:noFill/>
                    </a:ln>
                  </pic:spPr>
                </pic:pic>
              </a:graphicData>
            </a:graphic>
          </wp:inline>
        </w:drawing>
      </w:r>
    </w:p>
    <w:p w:rsidR="00EE6507" w:rsidRPr="00EE6507" w:rsidRDefault="00EE6507" w:rsidP="00EE6507">
      <w:pPr>
        <w:spacing w:after="390" w:line="390" w:lineRule="atLeast"/>
        <w:rPr>
          <w:ins w:id="32" w:author="Unknown"/>
          <w:rFonts w:ascii="Nunito" w:eastAsia="Times New Roman" w:hAnsi="Nunito" w:cs="Times New Roman"/>
          <w:color w:val="222222"/>
          <w:sz w:val="23"/>
          <w:szCs w:val="23"/>
          <w:lang w:eastAsia="tr-TR"/>
        </w:rPr>
      </w:pPr>
      <w:ins w:id="33" w:author="Unknown">
        <w:r w:rsidRPr="00EE6507">
          <w:rPr>
            <w:rFonts w:ascii="Nunito" w:eastAsia="Times New Roman" w:hAnsi="Nunito" w:cs="Times New Roman"/>
            <w:color w:val="222222"/>
            <w:sz w:val="23"/>
            <w:szCs w:val="23"/>
            <w:lang w:eastAsia="tr-TR"/>
          </w:rPr>
          <w:t>Erzurum, bar oyunu ile meşhur olsa da kerem, maya, hoyrat gibi havalara ait oyunlar da oynanır. Bu oyunlara davul ve zurna eşlik eder.</w:t>
        </w:r>
      </w:ins>
    </w:p>
    <w:p w:rsidR="00EE6507" w:rsidRPr="00EE6507" w:rsidRDefault="00EE6507" w:rsidP="00EE6507">
      <w:pPr>
        <w:spacing w:after="0" w:line="390" w:lineRule="atLeast"/>
        <w:rPr>
          <w:ins w:id="34" w:author="Unknown"/>
          <w:rFonts w:ascii="Times New Roman" w:eastAsia="Times New Roman" w:hAnsi="Times New Roman" w:cs="Times New Roman"/>
          <w:b/>
          <w:bCs/>
          <w:color w:val="009688"/>
          <w:sz w:val="24"/>
          <w:szCs w:val="24"/>
          <w:shd w:val="clear" w:color="auto" w:fill="F39C12"/>
          <w:lang w:eastAsia="tr-TR"/>
        </w:rPr>
      </w:pPr>
      <w:ins w:id="35" w:author="Unknown">
        <w:r w:rsidRPr="00EE6507">
          <w:rPr>
            <w:rFonts w:ascii="Nunito" w:eastAsia="Times New Roman" w:hAnsi="Nunito" w:cs="Times New Roman"/>
            <w:color w:val="222222"/>
            <w:sz w:val="23"/>
            <w:szCs w:val="23"/>
            <w:lang w:eastAsia="tr-TR"/>
          </w:rPr>
          <w:fldChar w:fldCharType="begin"/>
        </w:r>
        <w:r w:rsidRPr="00EE6507">
          <w:rPr>
            <w:rFonts w:ascii="Nunito" w:eastAsia="Times New Roman" w:hAnsi="Nunito" w:cs="Times New Roman"/>
            <w:color w:val="222222"/>
            <w:sz w:val="23"/>
            <w:szCs w:val="23"/>
            <w:lang w:eastAsia="tr-TR"/>
          </w:rPr>
          <w:instrText xml:space="preserve"> HYPERLINK "https://www.gigbi.com/blog/folklor-kiyafetleri/" \t "_blank" </w:instrText>
        </w:r>
        <w:r w:rsidRPr="00EE6507">
          <w:rPr>
            <w:rFonts w:ascii="Nunito" w:eastAsia="Times New Roman" w:hAnsi="Nunito" w:cs="Times New Roman"/>
            <w:color w:val="222222"/>
            <w:sz w:val="23"/>
            <w:szCs w:val="23"/>
            <w:lang w:eastAsia="tr-TR"/>
          </w:rPr>
          <w:fldChar w:fldCharType="separate"/>
        </w:r>
      </w:ins>
    </w:p>
    <w:p w:rsidR="00EE6507" w:rsidRPr="00EE6507" w:rsidRDefault="00EE6507" w:rsidP="00EE6507">
      <w:pPr>
        <w:spacing w:line="390" w:lineRule="atLeast"/>
        <w:rPr>
          <w:ins w:id="36" w:author="Unknown"/>
          <w:rFonts w:ascii="Nunito" w:eastAsia="Times New Roman" w:hAnsi="Nunito" w:cs="Times New Roman"/>
          <w:color w:val="222222"/>
          <w:sz w:val="23"/>
          <w:szCs w:val="23"/>
          <w:lang w:eastAsia="tr-TR"/>
        </w:rPr>
      </w:pPr>
      <w:ins w:id="37" w:author="Unknown">
        <w:r w:rsidRPr="00EE6507">
          <w:rPr>
            <w:rFonts w:ascii="Nunito" w:eastAsia="Times New Roman" w:hAnsi="Nunito" w:cs="Times New Roman"/>
            <w:color w:val="222222"/>
            <w:sz w:val="23"/>
            <w:szCs w:val="23"/>
            <w:lang w:eastAsia="tr-TR"/>
          </w:rPr>
          <w:fldChar w:fldCharType="end"/>
        </w:r>
      </w:ins>
    </w:p>
    <w:p w:rsidR="00EE6507" w:rsidRPr="00EE6507" w:rsidRDefault="00EE6507" w:rsidP="00EE6507">
      <w:pPr>
        <w:spacing w:line="480" w:lineRule="atLeast"/>
        <w:outlineLvl w:val="1"/>
        <w:rPr>
          <w:ins w:id="38" w:author="Unknown"/>
          <w:rFonts w:ascii="Nunito" w:eastAsia="Times New Roman" w:hAnsi="Nunito" w:cs="Times New Roman"/>
          <w:color w:val="111111"/>
          <w:sz w:val="41"/>
          <w:szCs w:val="41"/>
          <w:lang w:eastAsia="tr-TR"/>
        </w:rPr>
      </w:pPr>
      <w:ins w:id="39" w:author="Unknown">
        <w:r w:rsidRPr="00EE6507">
          <w:rPr>
            <w:rFonts w:ascii="Nunito" w:eastAsia="Times New Roman" w:hAnsi="Nunito" w:cs="Times New Roman"/>
            <w:b/>
            <w:bCs/>
            <w:color w:val="111111"/>
            <w:sz w:val="33"/>
            <w:szCs w:val="33"/>
            <w:lang w:eastAsia="tr-TR"/>
          </w:rPr>
          <w:t>Elazığ Yöresine Özel Doğu Anadolu Bölgesi Halk Oyunları</w:t>
        </w:r>
      </w:ins>
    </w:p>
    <w:p w:rsidR="00EE6507" w:rsidRPr="00EE6507" w:rsidRDefault="00EE6507" w:rsidP="00EE6507">
      <w:pPr>
        <w:spacing w:after="0" w:line="390" w:lineRule="atLeast"/>
        <w:rPr>
          <w:ins w:id="40" w:author="Unknown"/>
          <w:rFonts w:ascii="Nunito" w:eastAsia="Times New Roman" w:hAnsi="Nunito" w:cs="Times New Roman"/>
          <w:color w:val="222222"/>
          <w:sz w:val="23"/>
          <w:szCs w:val="23"/>
          <w:lang w:eastAsia="tr-TR"/>
        </w:rPr>
      </w:pPr>
      <w:r>
        <w:rPr>
          <w:rFonts w:ascii="Nunito" w:eastAsia="Times New Roman" w:hAnsi="Nunito" w:cs="Times New Roman"/>
          <w:noProof/>
          <w:color w:val="009688"/>
          <w:sz w:val="23"/>
          <w:szCs w:val="23"/>
          <w:lang w:eastAsia="tr-TR"/>
        </w:rPr>
        <w:drawing>
          <wp:inline distT="0" distB="0" distL="0" distR="0" wp14:anchorId="207AF66B" wp14:editId="284C3D91">
            <wp:extent cx="4904403" cy="2762250"/>
            <wp:effectExtent l="0" t="0" r="0" b="0"/>
            <wp:docPr id="10" name="Resim 10" descr="https://www.gigbi.com/blog/wp-content/uploads/2016/12/akdeniz-bolgesi-halk-oyunlari-1-696x392.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gigbi.com/blog/wp-content/uploads/2016/12/akdeniz-bolgesi-halk-oyunlari-1-696x392.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04403" cy="2762250"/>
                    </a:xfrm>
                    <a:prstGeom prst="rect">
                      <a:avLst/>
                    </a:prstGeom>
                    <a:noFill/>
                    <a:ln>
                      <a:noFill/>
                    </a:ln>
                  </pic:spPr>
                </pic:pic>
              </a:graphicData>
            </a:graphic>
          </wp:inline>
        </w:drawing>
      </w:r>
    </w:p>
    <w:p w:rsidR="00EE6507" w:rsidRPr="00EE6507" w:rsidRDefault="00EE6507" w:rsidP="00EE6507">
      <w:pPr>
        <w:spacing w:line="390" w:lineRule="atLeast"/>
        <w:rPr>
          <w:ins w:id="41" w:author="Unknown"/>
          <w:rFonts w:ascii="Nunito" w:eastAsia="Times New Roman" w:hAnsi="Nunito" w:cs="Times New Roman"/>
          <w:color w:val="222222"/>
          <w:sz w:val="23"/>
          <w:szCs w:val="23"/>
          <w:lang w:eastAsia="tr-TR"/>
        </w:rPr>
      </w:pPr>
      <w:ins w:id="42" w:author="Unknown">
        <w:r w:rsidRPr="00EE6507">
          <w:rPr>
            <w:rFonts w:ascii="Nunito" w:eastAsia="Times New Roman" w:hAnsi="Nunito" w:cs="Times New Roman"/>
            <w:color w:val="222222"/>
            <w:sz w:val="23"/>
            <w:szCs w:val="23"/>
            <w:lang w:eastAsia="tr-TR"/>
          </w:rPr>
          <w:t xml:space="preserve">Çayda çırası ile meşhur olan Elazığ’da halay, üçayak, </w:t>
        </w:r>
        <w:proofErr w:type="spellStart"/>
        <w:r w:rsidRPr="00EE6507">
          <w:rPr>
            <w:rFonts w:ascii="Nunito" w:eastAsia="Times New Roman" w:hAnsi="Nunito" w:cs="Times New Roman"/>
            <w:color w:val="222222"/>
            <w:sz w:val="23"/>
            <w:szCs w:val="23"/>
            <w:lang w:eastAsia="tr-TR"/>
          </w:rPr>
          <w:t>tanzara</w:t>
        </w:r>
        <w:proofErr w:type="spellEnd"/>
        <w:r w:rsidRPr="00EE6507">
          <w:rPr>
            <w:rFonts w:ascii="Nunito" w:eastAsia="Times New Roman" w:hAnsi="Nunito" w:cs="Times New Roman"/>
            <w:color w:val="222222"/>
            <w:sz w:val="23"/>
            <w:szCs w:val="23"/>
            <w:lang w:eastAsia="tr-TR"/>
          </w:rPr>
          <w:t xml:space="preserve"> gibi oyunlar da oynanır. Bu oyunlar için kullanılacak müzik için davul, zurna, bağlama, def gibi </w:t>
        </w:r>
        <w:proofErr w:type="gramStart"/>
        <w:r w:rsidRPr="00EE6507">
          <w:rPr>
            <w:rFonts w:ascii="Nunito" w:eastAsia="Times New Roman" w:hAnsi="Nunito" w:cs="Times New Roman"/>
            <w:color w:val="222222"/>
            <w:sz w:val="23"/>
            <w:szCs w:val="23"/>
            <w:lang w:eastAsia="tr-TR"/>
          </w:rPr>
          <w:t>enstrümanlar</w:t>
        </w:r>
        <w:proofErr w:type="gramEnd"/>
        <w:r w:rsidRPr="00EE6507">
          <w:rPr>
            <w:rFonts w:ascii="Nunito" w:eastAsia="Times New Roman" w:hAnsi="Nunito" w:cs="Times New Roman"/>
            <w:color w:val="222222"/>
            <w:sz w:val="23"/>
            <w:szCs w:val="23"/>
            <w:lang w:eastAsia="tr-TR"/>
          </w:rPr>
          <w:t xml:space="preserve"> kullanılır.</w:t>
        </w:r>
      </w:ins>
    </w:p>
    <w:p w:rsidR="00EE6507" w:rsidRPr="00EE6507" w:rsidRDefault="00EE6507" w:rsidP="00EE6507">
      <w:pPr>
        <w:spacing w:line="480" w:lineRule="atLeast"/>
        <w:outlineLvl w:val="1"/>
        <w:rPr>
          <w:ins w:id="43" w:author="Unknown"/>
          <w:rFonts w:ascii="Nunito" w:eastAsia="Times New Roman" w:hAnsi="Nunito" w:cs="Times New Roman"/>
          <w:color w:val="111111"/>
          <w:sz w:val="41"/>
          <w:szCs w:val="41"/>
          <w:lang w:eastAsia="tr-TR"/>
        </w:rPr>
      </w:pPr>
      <w:ins w:id="44" w:author="Unknown">
        <w:r w:rsidRPr="00EE6507">
          <w:rPr>
            <w:rFonts w:ascii="Nunito" w:eastAsia="Times New Roman" w:hAnsi="Nunito" w:cs="Times New Roman"/>
            <w:b/>
            <w:bCs/>
            <w:color w:val="111111"/>
            <w:sz w:val="33"/>
            <w:szCs w:val="33"/>
            <w:lang w:eastAsia="tr-TR"/>
          </w:rPr>
          <w:t>Muş Yöresine Özel Doğu Anadolu Bölgesi Halk Oyunları</w:t>
        </w:r>
      </w:ins>
    </w:p>
    <w:p w:rsidR="00EE6507" w:rsidRPr="00EE6507" w:rsidRDefault="00EE6507" w:rsidP="00EE6507">
      <w:pPr>
        <w:spacing w:after="0" w:line="390" w:lineRule="atLeast"/>
        <w:rPr>
          <w:ins w:id="45" w:author="Unknown"/>
          <w:rFonts w:ascii="Nunito" w:eastAsia="Times New Roman" w:hAnsi="Nunito" w:cs="Times New Roman"/>
          <w:color w:val="222222"/>
          <w:sz w:val="23"/>
          <w:szCs w:val="23"/>
          <w:lang w:eastAsia="tr-TR"/>
        </w:rPr>
      </w:pPr>
      <w:r>
        <w:rPr>
          <w:rFonts w:ascii="Nunito" w:eastAsia="Times New Roman" w:hAnsi="Nunito" w:cs="Times New Roman"/>
          <w:noProof/>
          <w:color w:val="009688"/>
          <w:sz w:val="23"/>
          <w:szCs w:val="23"/>
          <w:lang w:eastAsia="tr-TR"/>
        </w:rPr>
        <w:drawing>
          <wp:inline distT="0" distB="0" distL="0" distR="0" wp14:anchorId="0FE29D39" wp14:editId="03B65A5E">
            <wp:extent cx="5090432" cy="2867025"/>
            <wp:effectExtent l="0" t="0" r="0" b="0"/>
            <wp:docPr id="9" name="Resim 9" descr="https://www.gigbi.com/blog/wp-content/uploads/2016/12/karadeniz-bolgesi-halk-oyunlari-4-696x392.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gigbi.com/blog/wp-content/uploads/2016/12/karadeniz-bolgesi-halk-oyunlari-4-696x392.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90432" cy="2867025"/>
                    </a:xfrm>
                    <a:prstGeom prst="rect">
                      <a:avLst/>
                    </a:prstGeom>
                    <a:noFill/>
                    <a:ln>
                      <a:noFill/>
                    </a:ln>
                  </pic:spPr>
                </pic:pic>
              </a:graphicData>
            </a:graphic>
          </wp:inline>
        </w:drawing>
      </w:r>
    </w:p>
    <w:p w:rsidR="00EE6507" w:rsidRPr="00EE6507" w:rsidRDefault="00EE6507" w:rsidP="00EE6507">
      <w:pPr>
        <w:spacing w:after="390" w:line="390" w:lineRule="atLeast"/>
        <w:rPr>
          <w:ins w:id="46" w:author="Unknown"/>
          <w:rFonts w:ascii="Nunito" w:eastAsia="Times New Roman" w:hAnsi="Nunito" w:cs="Times New Roman"/>
          <w:color w:val="222222"/>
          <w:sz w:val="23"/>
          <w:szCs w:val="23"/>
          <w:lang w:eastAsia="tr-TR"/>
        </w:rPr>
      </w:pPr>
      <w:ins w:id="47" w:author="Unknown">
        <w:r w:rsidRPr="00EE6507">
          <w:rPr>
            <w:rFonts w:ascii="Nunito" w:eastAsia="Times New Roman" w:hAnsi="Nunito" w:cs="Times New Roman"/>
            <w:color w:val="222222"/>
            <w:sz w:val="23"/>
            <w:szCs w:val="23"/>
            <w:lang w:eastAsia="tr-TR"/>
          </w:rPr>
          <w:t xml:space="preserve">Muş, ağır oynanan oyunları ile ünlüdür. Hatta oyun oynayan kişinin başına bir tas su konsa dökülmez bile diyerek bu oyunların ne kadar ağır oynandığı vurgulanır. </w:t>
        </w:r>
        <w:proofErr w:type="spellStart"/>
        <w:r w:rsidRPr="00EE6507">
          <w:rPr>
            <w:rFonts w:ascii="Nunito" w:eastAsia="Times New Roman" w:hAnsi="Nunito" w:cs="Times New Roman"/>
            <w:color w:val="222222"/>
            <w:sz w:val="23"/>
            <w:szCs w:val="23"/>
            <w:lang w:eastAsia="tr-TR"/>
          </w:rPr>
          <w:t>Koçeri</w:t>
        </w:r>
        <w:proofErr w:type="spellEnd"/>
        <w:r w:rsidRPr="00EE6507">
          <w:rPr>
            <w:rFonts w:ascii="Nunito" w:eastAsia="Times New Roman" w:hAnsi="Nunito" w:cs="Times New Roman"/>
            <w:color w:val="222222"/>
            <w:sz w:val="23"/>
            <w:szCs w:val="23"/>
            <w:lang w:eastAsia="tr-TR"/>
          </w:rPr>
          <w:t xml:space="preserve">, </w:t>
        </w:r>
        <w:proofErr w:type="spellStart"/>
        <w:r w:rsidRPr="00EE6507">
          <w:rPr>
            <w:rFonts w:ascii="Nunito" w:eastAsia="Times New Roman" w:hAnsi="Nunito" w:cs="Times New Roman"/>
            <w:color w:val="222222"/>
            <w:sz w:val="23"/>
            <w:szCs w:val="23"/>
            <w:lang w:eastAsia="tr-TR"/>
          </w:rPr>
          <w:t>Silvani</w:t>
        </w:r>
        <w:proofErr w:type="spellEnd"/>
        <w:r w:rsidRPr="00EE6507">
          <w:rPr>
            <w:rFonts w:ascii="Nunito" w:eastAsia="Times New Roman" w:hAnsi="Nunito" w:cs="Times New Roman"/>
            <w:color w:val="222222"/>
            <w:sz w:val="23"/>
            <w:szCs w:val="23"/>
            <w:lang w:eastAsia="tr-TR"/>
          </w:rPr>
          <w:t xml:space="preserve">, Aşırma, </w:t>
        </w:r>
        <w:proofErr w:type="spellStart"/>
        <w:r w:rsidRPr="00EE6507">
          <w:rPr>
            <w:rFonts w:ascii="Nunito" w:eastAsia="Times New Roman" w:hAnsi="Nunito" w:cs="Times New Roman"/>
            <w:color w:val="222222"/>
            <w:sz w:val="23"/>
            <w:szCs w:val="23"/>
            <w:lang w:eastAsia="tr-TR"/>
          </w:rPr>
          <w:t>Lemo</w:t>
        </w:r>
        <w:proofErr w:type="spellEnd"/>
        <w:r w:rsidRPr="00EE6507">
          <w:rPr>
            <w:rFonts w:ascii="Nunito" w:eastAsia="Times New Roman" w:hAnsi="Nunito" w:cs="Times New Roman"/>
            <w:color w:val="222222"/>
            <w:sz w:val="23"/>
            <w:szCs w:val="23"/>
            <w:lang w:eastAsia="tr-TR"/>
          </w:rPr>
          <w:t xml:space="preserve"> gibi oyunlar Muş’ta sıklıkla oynanır.</w:t>
        </w:r>
      </w:ins>
    </w:p>
    <w:p w:rsidR="00EE6507" w:rsidRPr="00EE6507" w:rsidRDefault="00EE6507" w:rsidP="00EE6507">
      <w:pPr>
        <w:spacing w:line="390" w:lineRule="atLeast"/>
        <w:rPr>
          <w:ins w:id="48" w:author="Unknown"/>
          <w:rFonts w:ascii="Nunito" w:eastAsia="Times New Roman" w:hAnsi="Nunito" w:cs="Times New Roman"/>
          <w:color w:val="222222"/>
          <w:sz w:val="23"/>
          <w:szCs w:val="23"/>
          <w:lang w:eastAsia="tr-TR"/>
        </w:rPr>
      </w:pPr>
      <w:r>
        <w:rPr>
          <w:rFonts w:ascii="Nunito" w:eastAsia="Times New Roman" w:hAnsi="Nunito" w:cs="Times New Roman"/>
          <w:noProof/>
          <w:color w:val="222222"/>
          <w:sz w:val="23"/>
          <w:szCs w:val="23"/>
          <w:lang w:eastAsia="tr-TR"/>
        </w:rPr>
        <w:drawing>
          <wp:inline distT="0" distB="0" distL="0" distR="0" wp14:anchorId="05B586A4" wp14:editId="1FFB07CA">
            <wp:extent cx="5094351" cy="3381375"/>
            <wp:effectExtent l="0" t="0" r="0" b="0"/>
            <wp:docPr id="8" name="Resim 8" descr="ege-yoresi-halk-oyunlar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ge-yoresi-halk-oyunlari-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99628" cy="3384878"/>
                    </a:xfrm>
                    <a:prstGeom prst="rect">
                      <a:avLst/>
                    </a:prstGeom>
                    <a:noFill/>
                    <a:ln>
                      <a:noFill/>
                    </a:ln>
                  </pic:spPr>
                </pic:pic>
              </a:graphicData>
            </a:graphic>
          </wp:inline>
        </w:drawing>
      </w:r>
      <w:ins w:id="49" w:author="Unknown">
        <w:r w:rsidRPr="00EE6507">
          <w:rPr>
            <w:rFonts w:ascii="Nunito" w:eastAsia="Times New Roman" w:hAnsi="Nunito" w:cs="Times New Roman"/>
            <w:color w:val="222222"/>
            <w:sz w:val="23"/>
            <w:szCs w:val="23"/>
            <w:lang w:eastAsia="tr-TR"/>
          </w:rPr>
          <w:t> </w:t>
        </w:r>
      </w:ins>
      <w:r>
        <w:rPr>
          <w:rFonts w:ascii="Nunito" w:eastAsia="Times New Roman" w:hAnsi="Nunito" w:cs="Times New Roman"/>
          <w:noProof/>
          <w:color w:val="222222"/>
          <w:sz w:val="23"/>
          <w:szCs w:val="23"/>
          <w:lang w:eastAsia="tr-TR"/>
        </w:rPr>
        <w:drawing>
          <wp:inline distT="0" distB="0" distL="0" distR="0" wp14:anchorId="7C668B6C" wp14:editId="04FFB389">
            <wp:extent cx="5124450" cy="2882503"/>
            <wp:effectExtent l="0" t="0" r="0" b="0"/>
            <wp:docPr id="7" name="Resim 7" descr="akdeniz-bolgesi-halk-oyunlar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kdeniz-bolgesi-halk-oyunlari-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24450" cy="2882503"/>
                    </a:xfrm>
                    <a:prstGeom prst="rect">
                      <a:avLst/>
                    </a:prstGeom>
                    <a:noFill/>
                    <a:ln>
                      <a:noFill/>
                    </a:ln>
                  </pic:spPr>
                </pic:pic>
              </a:graphicData>
            </a:graphic>
          </wp:inline>
        </w:drawing>
      </w:r>
      <w:ins w:id="50" w:author="Unknown">
        <w:r w:rsidRPr="00EE6507">
          <w:rPr>
            <w:rFonts w:ascii="Nunito" w:eastAsia="Times New Roman" w:hAnsi="Nunito" w:cs="Times New Roman"/>
            <w:color w:val="222222"/>
            <w:sz w:val="23"/>
            <w:szCs w:val="23"/>
            <w:lang w:eastAsia="tr-TR"/>
          </w:rPr>
          <w:t> </w:t>
        </w:r>
      </w:ins>
      <w:r>
        <w:rPr>
          <w:rFonts w:ascii="Nunito" w:eastAsia="Times New Roman" w:hAnsi="Nunito" w:cs="Times New Roman"/>
          <w:noProof/>
          <w:color w:val="222222"/>
          <w:sz w:val="23"/>
          <w:szCs w:val="23"/>
          <w:lang w:eastAsia="tr-TR"/>
        </w:rPr>
        <w:drawing>
          <wp:inline distT="0" distB="0" distL="0" distR="0" wp14:anchorId="609747A3" wp14:editId="26A43340">
            <wp:extent cx="4385733" cy="2466975"/>
            <wp:effectExtent l="0" t="0" r="0" b="0"/>
            <wp:docPr id="6" name="Resim 6" descr="akdeniz-bolgesi-halk-oyunlari-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kdeniz-bolgesi-halk-oyunlari-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85733" cy="2466975"/>
                    </a:xfrm>
                    <a:prstGeom prst="rect">
                      <a:avLst/>
                    </a:prstGeom>
                    <a:noFill/>
                    <a:ln>
                      <a:noFill/>
                    </a:ln>
                  </pic:spPr>
                </pic:pic>
              </a:graphicData>
            </a:graphic>
          </wp:inline>
        </w:drawing>
      </w:r>
      <w:ins w:id="51" w:author="Unknown">
        <w:r w:rsidRPr="00EE6507">
          <w:rPr>
            <w:rFonts w:ascii="Nunito" w:eastAsia="Times New Roman" w:hAnsi="Nunito" w:cs="Times New Roman"/>
            <w:color w:val="222222"/>
            <w:sz w:val="23"/>
            <w:szCs w:val="23"/>
            <w:lang w:eastAsia="tr-TR"/>
          </w:rPr>
          <w:t>  </w:t>
        </w:r>
      </w:ins>
      <w:r>
        <w:rPr>
          <w:rFonts w:ascii="Nunito" w:eastAsia="Times New Roman" w:hAnsi="Nunito" w:cs="Times New Roman"/>
          <w:noProof/>
          <w:color w:val="222222"/>
          <w:sz w:val="23"/>
          <w:szCs w:val="23"/>
          <w:lang w:eastAsia="tr-TR"/>
        </w:rPr>
        <w:drawing>
          <wp:inline distT="0" distB="0" distL="0" distR="0" wp14:anchorId="044EDB78" wp14:editId="60464D6E">
            <wp:extent cx="4438650" cy="2960296"/>
            <wp:effectExtent l="0" t="0" r="0" b="0"/>
            <wp:docPr id="4" name="Resim 4" descr="ic-anadolu-bolgesi-halk-oyunlar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anadolu-bolgesi-halk-oyunlari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36113" cy="2958604"/>
                    </a:xfrm>
                    <a:prstGeom prst="rect">
                      <a:avLst/>
                    </a:prstGeom>
                    <a:noFill/>
                    <a:ln>
                      <a:noFill/>
                    </a:ln>
                  </pic:spPr>
                </pic:pic>
              </a:graphicData>
            </a:graphic>
          </wp:inline>
        </w:drawing>
      </w:r>
      <w:ins w:id="52" w:author="Unknown">
        <w:r w:rsidRPr="00EE6507">
          <w:rPr>
            <w:rFonts w:ascii="Nunito" w:eastAsia="Times New Roman" w:hAnsi="Nunito" w:cs="Times New Roman"/>
            <w:color w:val="222222"/>
            <w:sz w:val="23"/>
            <w:szCs w:val="23"/>
            <w:lang w:eastAsia="tr-TR"/>
          </w:rPr>
          <w:t> </w:t>
        </w:r>
      </w:ins>
      <w:r>
        <w:rPr>
          <w:rFonts w:ascii="Nunito" w:eastAsia="Times New Roman" w:hAnsi="Nunito" w:cs="Times New Roman"/>
          <w:noProof/>
          <w:color w:val="222222"/>
          <w:sz w:val="23"/>
          <w:szCs w:val="23"/>
          <w:lang w:eastAsia="tr-TR"/>
        </w:rPr>
        <w:drawing>
          <wp:inline distT="0" distB="0" distL="0" distR="0" wp14:anchorId="04154FB4" wp14:editId="409F5E98">
            <wp:extent cx="4483196" cy="2981325"/>
            <wp:effectExtent l="0" t="0" r="0" b="0"/>
            <wp:docPr id="3" name="Resim 3" descr="ic-anadolu-bolgesi-halk-oyunlari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c-anadolu-bolgesi-halk-oyunlari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83196" cy="2981325"/>
                    </a:xfrm>
                    <a:prstGeom prst="rect">
                      <a:avLst/>
                    </a:prstGeom>
                    <a:noFill/>
                    <a:ln>
                      <a:noFill/>
                    </a:ln>
                  </pic:spPr>
                </pic:pic>
              </a:graphicData>
            </a:graphic>
          </wp:inline>
        </w:drawing>
      </w:r>
      <w:ins w:id="53" w:author="Unknown">
        <w:r w:rsidRPr="00EE6507">
          <w:rPr>
            <w:rFonts w:ascii="Nunito" w:eastAsia="Times New Roman" w:hAnsi="Nunito" w:cs="Times New Roman"/>
            <w:color w:val="222222"/>
            <w:sz w:val="23"/>
            <w:szCs w:val="23"/>
            <w:lang w:eastAsia="tr-TR"/>
          </w:rPr>
          <w:t> </w:t>
        </w:r>
      </w:ins>
      <w:r>
        <w:rPr>
          <w:rFonts w:ascii="Nunito" w:eastAsia="Times New Roman" w:hAnsi="Nunito" w:cs="Times New Roman"/>
          <w:noProof/>
          <w:color w:val="222222"/>
          <w:sz w:val="23"/>
          <w:szCs w:val="23"/>
          <w:lang w:eastAsia="tr-TR"/>
        </w:rPr>
        <w:drawing>
          <wp:inline distT="0" distB="0" distL="0" distR="0" wp14:anchorId="3CFCBB85" wp14:editId="46B2B00A">
            <wp:extent cx="4505325" cy="3378994"/>
            <wp:effectExtent l="0" t="0" r="0" b="0"/>
            <wp:docPr id="2" name="Resim 2" descr="ic-anadolu-bolgesi-halk-oyunlari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c-anadolu-bolgesi-halk-oyunlari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05325" cy="3378994"/>
                    </a:xfrm>
                    <a:prstGeom prst="rect">
                      <a:avLst/>
                    </a:prstGeom>
                    <a:noFill/>
                    <a:ln>
                      <a:noFill/>
                    </a:ln>
                  </pic:spPr>
                </pic:pic>
              </a:graphicData>
            </a:graphic>
          </wp:inline>
        </w:drawing>
      </w:r>
      <w:ins w:id="54" w:author="Unknown">
        <w:r w:rsidRPr="00EE6507">
          <w:rPr>
            <w:rFonts w:ascii="Nunito" w:eastAsia="Times New Roman" w:hAnsi="Nunito" w:cs="Times New Roman"/>
            <w:color w:val="222222"/>
            <w:sz w:val="23"/>
            <w:szCs w:val="23"/>
            <w:lang w:eastAsia="tr-TR"/>
          </w:rPr>
          <w:t> </w:t>
        </w:r>
      </w:ins>
      <w:r>
        <w:rPr>
          <w:rFonts w:ascii="Nunito" w:eastAsia="Times New Roman" w:hAnsi="Nunito" w:cs="Times New Roman"/>
          <w:noProof/>
          <w:color w:val="222222"/>
          <w:sz w:val="23"/>
          <w:szCs w:val="23"/>
          <w:lang w:eastAsia="tr-TR"/>
        </w:rPr>
        <w:drawing>
          <wp:inline distT="0" distB="0" distL="0" distR="0" wp14:anchorId="5018377D" wp14:editId="4C1597AB">
            <wp:extent cx="4505325" cy="3378994"/>
            <wp:effectExtent l="0" t="0" r="0" b="0"/>
            <wp:docPr id="1" name="Resim 1" descr="ic-anadolu-bolgesi-halk-oyunlari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c-anadolu-bolgesi-halk-oyunlari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05325" cy="3378994"/>
                    </a:xfrm>
                    <a:prstGeom prst="rect">
                      <a:avLst/>
                    </a:prstGeom>
                    <a:noFill/>
                    <a:ln>
                      <a:noFill/>
                    </a:ln>
                  </pic:spPr>
                </pic:pic>
              </a:graphicData>
            </a:graphic>
          </wp:inline>
        </w:drawing>
      </w:r>
    </w:p>
    <w:p w:rsidR="005E2FC0" w:rsidRDefault="005E2FC0"/>
    <w:sectPr w:rsidR="005E2FC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Nunito">
    <w:altName w:val="Times New Roman"/>
    <w:panose1 w:val="00000000000000000000"/>
    <w:charset w:val="00"/>
    <w:family w:val="roman"/>
    <w:notTrueType/>
    <w:pitch w:val="default"/>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27E18A1"/>
    <w:multiLevelType w:val="multilevel"/>
    <w:tmpl w:val="121625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6507"/>
    <w:rsid w:val="005E2FC0"/>
    <w:rsid w:val="00EE650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link w:val="Balk1Char"/>
    <w:uiPriority w:val="9"/>
    <w:qFormat/>
    <w:rsid w:val="00EE650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paragraph" w:styleId="Balk2">
    <w:name w:val="heading 2"/>
    <w:basedOn w:val="Normal"/>
    <w:link w:val="Balk2Char"/>
    <w:uiPriority w:val="9"/>
    <w:qFormat/>
    <w:rsid w:val="00EE6507"/>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EE6507"/>
    <w:rPr>
      <w:rFonts w:ascii="Times New Roman" w:eastAsia="Times New Roman" w:hAnsi="Times New Roman" w:cs="Times New Roman"/>
      <w:b/>
      <w:bCs/>
      <w:kern w:val="36"/>
      <w:sz w:val="48"/>
      <w:szCs w:val="48"/>
      <w:lang w:eastAsia="tr-TR"/>
    </w:rPr>
  </w:style>
  <w:style w:type="character" w:customStyle="1" w:styleId="Balk2Char">
    <w:name w:val="Başlık 2 Char"/>
    <w:basedOn w:val="VarsaylanParagrafYazTipi"/>
    <w:link w:val="Balk2"/>
    <w:uiPriority w:val="9"/>
    <w:rsid w:val="00EE6507"/>
    <w:rPr>
      <w:rFonts w:ascii="Times New Roman" w:eastAsia="Times New Roman" w:hAnsi="Times New Roman" w:cs="Times New Roman"/>
      <w:b/>
      <w:bCs/>
      <w:sz w:val="36"/>
      <w:szCs w:val="36"/>
      <w:lang w:eastAsia="tr-TR"/>
    </w:rPr>
  </w:style>
  <w:style w:type="character" w:styleId="Kpr">
    <w:name w:val="Hyperlink"/>
    <w:basedOn w:val="VarsaylanParagrafYazTipi"/>
    <w:uiPriority w:val="99"/>
    <w:semiHidden/>
    <w:unhideWhenUsed/>
    <w:rsid w:val="00EE6507"/>
    <w:rPr>
      <w:color w:val="0000FF"/>
      <w:u w:val="single"/>
    </w:rPr>
  </w:style>
  <w:style w:type="character" w:customStyle="1" w:styleId="td-nr-views-36151">
    <w:name w:val="td-nr-views-36151"/>
    <w:basedOn w:val="VarsaylanParagrafYazTipi"/>
    <w:rsid w:val="00EE6507"/>
  </w:style>
  <w:style w:type="paragraph" w:customStyle="1" w:styleId="toctitle">
    <w:name w:val="toc_title"/>
    <w:basedOn w:val="Normal"/>
    <w:rsid w:val="00EE650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tocnumber">
    <w:name w:val="toc_number"/>
    <w:basedOn w:val="VarsaylanParagrafYazTipi"/>
    <w:rsid w:val="00EE6507"/>
  </w:style>
  <w:style w:type="paragraph" w:styleId="NormalWeb">
    <w:name w:val="Normal (Web)"/>
    <w:basedOn w:val="Normal"/>
    <w:uiPriority w:val="99"/>
    <w:semiHidden/>
    <w:unhideWhenUsed/>
    <w:rsid w:val="00EE650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EE6507"/>
    <w:rPr>
      <w:b/>
      <w:bCs/>
    </w:rPr>
  </w:style>
  <w:style w:type="character" w:customStyle="1" w:styleId="ctatext">
    <w:name w:val="ctatext"/>
    <w:basedOn w:val="VarsaylanParagrafYazTipi"/>
    <w:rsid w:val="00EE6507"/>
  </w:style>
  <w:style w:type="character" w:customStyle="1" w:styleId="posttitle">
    <w:name w:val="posttitle"/>
    <w:basedOn w:val="VarsaylanParagrafYazTipi"/>
    <w:rsid w:val="00EE6507"/>
  </w:style>
  <w:style w:type="character" w:customStyle="1" w:styleId="td-sml-current-item-nr">
    <w:name w:val="td-sml-current-item-nr"/>
    <w:basedOn w:val="VarsaylanParagrafYazTipi"/>
    <w:rsid w:val="00EE6507"/>
  </w:style>
  <w:style w:type="character" w:customStyle="1" w:styleId="td-sml-current-item-title">
    <w:name w:val="td-sml-current-item-title"/>
    <w:basedOn w:val="VarsaylanParagrafYazTipi"/>
    <w:rsid w:val="00EE6507"/>
  </w:style>
  <w:style w:type="paragraph" w:styleId="BalonMetni">
    <w:name w:val="Balloon Text"/>
    <w:basedOn w:val="Normal"/>
    <w:link w:val="BalonMetniChar"/>
    <w:uiPriority w:val="99"/>
    <w:semiHidden/>
    <w:unhideWhenUsed/>
    <w:rsid w:val="00EE650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E650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link w:val="Balk1Char"/>
    <w:uiPriority w:val="9"/>
    <w:qFormat/>
    <w:rsid w:val="00EE650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paragraph" w:styleId="Balk2">
    <w:name w:val="heading 2"/>
    <w:basedOn w:val="Normal"/>
    <w:link w:val="Balk2Char"/>
    <w:uiPriority w:val="9"/>
    <w:qFormat/>
    <w:rsid w:val="00EE6507"/>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EE6507"/>
    <w:rPr>
      <w:rFonts w:ascii="Times New Roman" w:eastAsia="Times New Roman" w:hAnsi="Times New Roman" w:cs="Times New Roman"/>
      <w:b/>
      <w:bCs/>
      <w:kern w:val="36"/>
      <w:sz w:val="48"/>
      <w:szCs w:val="48"/>
      <w:lang w:eastAsia="tr-TR"/>
    </w:rPr>
  </w:style>
  <w:style w:type="character" w:customStyle="1" w:styleId="Balk2Char">
    <w:name w:val="Başlık 2 Char"/>
    <w:basedOn w:val="VarsaylanParagrafYazTipi"/>
    <w:link w:val="Balk2"/>
    <w:uiPriority w:val="9"/>
    <w:rsid w:val="00EE6507"/>
    <w:rPr>
      <w:rFonts w:ascii="Times New Roman" w:eastAsia="Times New Roman" w:hAnsi="Times New Roman" w:cs="Times New Roman"/>
      <w:b/>
      <w:bCs/>
      <w:sz w:val="36"/>
      <w:szCs w:val="36"/>
      <w:lang w:eastAsia="tr-TR"/>
    </w:rPr>
  </w:style>
  <w:style w:type="character" w:styleId="Kpr">
    <w:name w:val="Hyperlink"/>
    <w:basedOn w:val="VarsaylanParagrafYazTipi"/>
    <w:uiPriority w:val="99"/>
    <w:semiHidden/>
    <w:unhideWhenUsed/>
    <w:rsid w:val="00EE6507"/>
    <w:rPr>
      <w:color w:val="0000FF"/>
      <w:u w:val="single"/>
    </w:rPr>
  </w:style>
  <w:style w:type="character" w:customStyle="1" w:styleId="td-nr-views-36151">
    <w:name w:val="td-nr-views-36151"/>
    <w:basedOn w:val="VarsaylanParagrafYazTipi"/>
    <w:rsid w:val="00EE6507"/>
  </w:style>
  <w:style w:type="paragraph" w:customStyle="1" w:styleId="toctitle">
    <w:name w:val="toc_title"/>
    <w:basedOn w:val="Normal"/>
    <w:rsid w:val="00EE650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tocnumber">
    <w:name w:val="toc_number"/>
    <w:basedOn w:val="VarsaylanParagrafYazTipi"/>
    <w:rsid w:val="00EE6507"/>
  </w:style>
  <w:style w:type="paragraph" w:styleId="NormalWeb">
    <w:name w:val="Normal (Web)"/>
    <w:basedOn w:val="Normal"/>
    <w:uiPriority w:val="99"/>
    <w:semiHidden/>
    <w:unhideWhenUsed/>
    <w:rsid w:val="00EE650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EE6507"/>
    <w:rPr>
      <w:b/>
      <w:bCs/>
    </w:rPr>
  </w:style>
  <w:style w:type="character" w:customStyle="1" w:styleId="ctatext">
    <w:name w:val="ctatext"/>
    <w:basedOn w:val="VarsaylanParagrafYazTipi"/>
    <w:rsid w:val="00EE6507"/>
  </w:style>
  <w:style w:type="character" w:customStyle="1" w:styleId="posttitle">
    <w:name w:val="posttitle"/>
    <w:basedOn w:val="VarsaylanParagrafYazTipi"/>
    <w:rsid w:val="00EE6507"/>
  </w:style>
  <w:style w:type="character" w:customStyle="1" w:styleId="td-sml-current-item-nr">
    <w:name w:val="td-sml-current-item-nr"/>
    <w:basedOn w:val="VarsaylanParagrafYazTipi"/>
    <w:rsid w:val="00EE6507"/>
  </w:style>
  <w:style w:type="character" w:customStyle="1" w:styleId="td-sml-current-item-title">
    <w:name w:val="td-sml-current-item-title"/>
    <w:basedOn w:val="VarsaylanParagrafYazTipi"/>
    <w:rsid w:val="00EE6507"/>
  </w:style>
  <w:style w:type="paragraph" w:styleId="BalonMetni">
    <w:name w:val="Balloon Text"/>
    <w:basedOn w:val="Normal"/>
    <w:link w:val="BalonMetniChar"/>
    <w:uiPriority w:val="99"/>
    <w:semiHidden/>
    <w:unhideWhenUsed/>
    <w:rsid w:val="00EE650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E650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572818">
      <w:bodyDiv w:val="1"/>
      <w:marLeft w:val="0"/>
      <w:marRight w:val="0"/>
      <w:marTop w:val="0"/>
      <w:marBottom w:val="0"/>
      <w:divBdr>
        <w:top w:val="none" w:sz="0" w:space="0" w:color="auto"/>
        <w:left w:val="none" w:sz="0" w:space="0" w:color="auto"/>
        <w:bottom w:val="none" w:sz="0" w:space="0" w:color="auto"/>
        <w:right w:val="none" w:sz="0" w:space="0" w:color="auto"/>
      </w:divBdr>
      <w:divsChild>
        <w:div w:id="273942562">
          <w:marLeft w:val="0"/>
          <w:marRight w:val="0"/>
          <w:marTop w:val="0"/>
          <w:marBottom w:val="0"/>
          <w:divBdr>
            <w:top w:val="none" w:sz="0" w:space="0" w:color="auto"/>
            <w:left w:val="none" w:sz="0" w:space="0" w:color="auto"/>
            <w:bottom w:val="none" w:sz="0" w:space="0" w:color="auto"/>
            <w:right w:val="none" w:sz="0" w:space="0" w:color="auto"/>
          </w:divBdr>
          <w:divsChild>
            <w:div w:id="2053386310">
              <w:marLeft w:val="0"/>
              <w:marRight w:val="0"/>
              <w:marTop w:val="0"/>
              <w:marBottom w:val="240"/>
              <w:divBdr>
                <w:top w:val="none" w:sz="0" w:space="0" w:color="auto"/>
                <w:left w:val="none" w:sz="0" w:space="0" w:color="auto"/>
                <w:bottom w:val="none" w:sz="0" w:space="0" w:color="auto"/>
                <w:right w:val="none" w:sz="0" w:space="0" w:color="auto"/>
              </w:divBdr>
              <w:divsChild>
                <w:div w:id="917515176">
                  <w:marLeft w:val="0"/>
                  <w:marRight w:val="0"/>
                  <w:marTop w:val="0"/>
                  <w:marBottom w:val="0"/>
                  <w:divBdr>
                    <w:top w:val="none" w:sz="0" w:space="0" w:color="auto"/>
                    <w:left w:val="none" w:sz="0" w:space="0" w:color="auto"/>
                    <w:bottom w:val="none" w:sz="0" w:space="0" w:color="auto"/>
                    <w:right w:val="none" w:sz="0" w:space="0" w:color="auto"/>
                  </w:divBdr>
                </w:div>
                <w:div w:id="163324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969308">
          <w:marLeft w:val="0"/>
          <w:marRight w:val="0"/>
          <w:marTop w:val="0"/>
          <w:marBottom w:val="315"/>
          <w:divBdr>
            <w:top w:val="none" w:sz="0" w:space="0" w:color="auto"/>
            <w:left w:val="none" w:sz="0" w:space="0" w:color="auto"/>
            <w:bottom w:val="none" w:sz="0" w:space="0" w:color="auto"/>
            <w:right w:val="none" w:sz="0" w:space="0" w:color="auto"/>
          </w:divBdr>
          <w:divsChild>
            <w:div w:id="507408178">
              <w:marLeft w:val="0"/>
              <w:marRight w:val="0"/>
              <w:marTop w:val="0"/>
              <w:marBottom w:val="0"/>
              <w:divBdr>
                <w:top w:val="none" w:sz="0" w:space="0" w:color="auto"/>
                <w:left w:val="none" w:sz="0" w:space="0" w:color="auto"/>
                <w:bottom w:val="none" w:sz="0" w:space="0" w:color="auto"/>
                <w:right w:val="none" w:sz="0" w:space="0" w:color="auto"/>
              </w:divBdr>
              <w:divsChild>
                <w:div w:id="1032344005">
                  <w:marLeft w:val="180"/>
                  <w:marRight w:val="0"/>
                  <w:marTop w:val="0"/>
                  <w:marBottom w:val="0"/>
                  <w:divBdr>
                    <w:top w:val="none" w:sz="0" w:space="0" w:color="auto"/>
                    <w:left w:val="none" w:sz="0" w:space="0" w:color="auto"/>
                    <w:bottom w:val="none" w:sz="0" w:space="0" w:color="auto"/>
                    <w:right w:val="none" w:sz="0" w:space="0" w:color="auto"/>
                  </w:divBdr>
                </w:div>
                <w:div w:id="117633803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376081773">
          <w:marLeft w:val="0"/>
          <w:marRight w:val="0"/>
          <w:marTop w:val="315"/>
          <w:marBottom w:val="0"/>
          <w:divBdr>
            <w:top w:val="none" w:sz="0" w:space="0" w:color="auto"/>
            <w:left w:val="none" w:sz="0" w:space="0" w:color="auto"/>
            <w:bottom w:val="none" w:sz="0" w:space="0" w:color="auto"/>
            <w:right w:val="none" w:sz="0" w:space="0" w:color="auto"/>
          </w:divBdr>
          <w:divsChild>
            <w:div w:id="1002975179">
              <w:marLeft w:val="0"/>
              <w:marRight w:val="0"/>
              <w:marTop w:val="0"/>
              <w:marBottom w:val="240"/>
              <w:divBdr>
                <w:top w:val="single" w:sz="6" w:space="8" w:color="AAAAAA"/>
                <w:left w:val="single" w:sz="6" w:space="8" w:color="AAAAAA"/>
                <w:bottom w:val="single" w:sz="6" w:space="8" w:color="AAAAAA"/>
                <w:right w:val="single" w:sz="6" w:space="8" w:color="AAAAAA"/>
              </w:divBdr>
            </w:div>
            <w:div w:id="1020281380">
              <w:marLeft w:val="0"/>
              <w:marRight w:val="0"/>
              <w:marTop w:val="0"/>
              <w:marBottom w:val="240"/>
              <w:divBdr>
                <w:top w:val="none" w:sz="0" w:space="0" w:color="auto"/>
                <w:left w:val="none" w:sz="0" w:space="0" w:color="auto"/>
                <w:bottom w:val="none" w:sz="0" w:space="0" w:color="auto"/>
                <w:right w:val="none" w:sz="0" w:space="0" w:color="auto"/>
              </w:divBdr>
              <w:divsChild>
                <w:div w:id="2062358244">
                  <w:marLeft w:val="0"/>
                  <w:marRight w:val="0"/>
                  <w:marTop w:val="0"/>
                  <w:marBottom w:val="0"/>
                  <w:divBdr>
                    <w:top w:val="none" w:sz="0" w:space="0" w:color="auto"/>
                    <w:left w:val="none" w:sz="0" w:space="0" w:color="auto"/>
                    <w:bottom w:val="none" w:sz="0" w:space="0" w:color="auto"/>
                    <w:right w:val="none" w:sz="0" w:space="0" w:color="auto"/>
                  </w:divBdr>
                </w:div>
              </w:divsChild>
            </w:div>
            <w:div w:id="752894876">
              <w:marLeft w:val="0"/>
              <w:marRight w:val="0"/>
              <w:marTop w:val="570"/>
              <w:marBottom w:val="0"/>
              <w:divBdr>
                <w:top w:val="none" w:sz="0" w:space="0" w:color="auto"/>
                <w:left w:val="none" w:sz="0" w:space="0" w:color="auto"/>
                <w:bottom w:val="none" w:sz="0" w:space="0" w:color="auto"/>
                <w:right w:val="none" w:sz="0" w:space="0" w:color="auto"/>
              </w:divBdr>
              <w:divsChild>
                <w:div w:id="1330133305">
                  <w:marLeft w:val="0"/>
                  <w:marRight w:val="0"/>
                  <w:marTop w:val="0"/>
                  <w:marBottom w:val="795"/>
                  <w:divBdr>
                    <w:top w:val="none" w:sz="0" w:space="0" w:color="auto"/>
                    <w:left w:val="none" w:sz="0" w:space="0" w:color="auto"/>
                    <w:bottom w:val="none" w:sz="0" w:space="0" w:color="auto"/>
                    <w:right w:val="none" w:sz="0" w:space="0" w:color="auto"/>
                  </w:divBdr>
                  <w:divsChild>
                    <w:div w:id="1920287534">
                      <w:marLeft w:val="0"/>
                      <w:marRight w:val="0"/>
                      <w:marTop w:val="0"/>
                      <w:marBottom w:val="315"/>
                      <w:divBdr>
                        <w:top w:val="none" w:sz="0" w:space="0" w:color="auto"/>
                        <w:left w:val="none" w:sz="0" w:space="0" w:color="auto"/>
                        <w:bottom w:val="none" w:sz="0" w:space="0" w:color="auto"/>
                        <w:right w:val="none" w:sz="0" w:space="0" w:color="auto"/>
                      </w:divBdr>
                    </w:div>
                  </w:divsChild>
                </w:div>
                <w:div w:id="1134106110">
                  <w:marLeft w:val="0"/>
                  <w:marRight w:val="0"/>
                  <w:marTop w:val="0"/>
                  <w:marBottom w:val="795"/>
                  <w:divBdr>
                    <w:top w:val="none" w:sz="0" w:space="0" w:color="auto"/>
                    <w:left w:val="none" w:sz="0" w:space="0" w:color="auto"/>
                    <w:bottom w:val="none" w:sz="0" w:space="0" w:color="auto"/>
                    <w:right w:val="none" w:sz="0" w:space="0" w:color="auto"/>
                  </w:divBdr>
                  <w:divsChild>
                    <w:div w:id="1463764221">
                      <w:marLeft w:val="0"/>
                      <w:marRight w:val="0"/>
                      <w:marTop w:val="0"/>
                      <w:marBottom w:val="315"/>
                      <w:divBdr>
                        <w:top w:val="none" w:sz="0" w:space="0" w:color="auto"/>
                        <w:left w:val="none" w:sz="0" w:space="0" w:color="auto"/>
                        <w:bottom w:val="none" w:sz="0" w:space="0" w:color="auto"/>
                        <w:right w:val="none" w:sz="0" w:space="0" w:color="auto"/>
                      </w:divBdr>
                    </w:div>
                    <w:div w:id="2114545926">
                      <w:marLeft w:val="0"/>
                      <w:marRight w:val="0"/>
                      <w:marTop w:val="0"/>
                      <w:marBottom w:val="240"/>
                      <w:divBdr>
                        <w:top w:val="none" w:sz="0" w:space="0" w:color="auto"/>
                        <w:left w:val="none" w:sz="0" w:space="0" w:color="auto"/>
                        <w:bottom w:val="none" w:sz="0" w:space="0" w:color="auto"/>
                        <w:right w:val="none" w:sz="0" w:space="0" w:color="auto"/>
                      </w:divBdr>
                      <w:divsChild>
                        <w:div w:id="172753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87515">
                  <w:marLeft w:val="0"/>
                  <w:marRight w:val="0"/>
                  <w:marTop w:val="0"/>
                  <w:marBottom w:val="795"/>
                  <w:divBdr>
                    <w:top w:val="none" w:sz="0" w:space="0" w:color="auto"/>
                    <w:left w:val="none" w:sz="0" w:space="0" w:color="auto"/>
                    <w:bottom w:val="none" w:sz="0" w:space="0" w:color="auto"/>
                    <w:right w:val="none" w:sz="0" w:space="0" w:color="auto"/>
                  </w:divBdr>
                  <w:divsChild>
                    <w:div w:id="1366980825">
                      <w:marLeft w:val="0"/>
                      <w:marRight w:val="0"/>
                      <w:marTop w:val="0"/>
                      <w:marBottom w:val="315"/>
                      <w:divBdr>
                        <w:top w:val="none" w:sz="0" w:space="0" w:color="auto"/>
                        <w:left w:val="none" w:sz="0" w:space="0" w:color="auto"/>
                        <w:bottom w:val="none" w:sz="0" w:space="0" w:color="auto"/>
                        <w:right w:val="none" w:sz="0" w:space="0" w:color="auto"/>
                      </w:divBdr>
                    </w:div>
                  </w:divsChild>
                </w:div>
                <w:div w:id="1499610162">
                  <w:marLeft w:val="0"/>
                  <w:marRight w:val="0"/>
                  <w:marTop w:val="0"/>
                  <w:marBottom w:val="795"/>
                  <w:divBdr>
                    <w:top w:val="none" w:sz="0" w:space="0" w:color="auto"/>
                    <w:left w:val="none" w:sz="0" w:space="0" w:color="auto"/>
                    <w:bottom w:val="none" w:sz="0" w:space="0" w:color="auto"/>
                    <w:right w:val="none" w:sz="0" w:space="0" w:color="auto"/>
                  </w:divBdr>
                  <w:divsChild>
                    <w:div w:id="576015501">
                      <w:marLeft w:val="0"/>
                      <w:marRight w:val="0"/>
                      <w:marTop w:val="0"/>
                      <w:marBottom w:val="315"/>
                      <w:divBdr>
                        <w:top w:val="none" w:sz="0" w:space="0" w:color="auto"/>
                        <w:left w:val="none" w:sz="0" w:space="0" w:color="auto"/>
                        <w:bottom w:val="none" w:sz="0" w:space="0" w:color="auto"/>
                        <w:right w:val="none" w:sz="0" w:space="0" w:color="auto"/>
                      </w:divBdr>
                    </w:div>
                    <w:div w:id="1965844626">
                      <w:marLeft w:val="0"/>
                      <w:marRight w:val="0"/>
                      <w:marTop w:val="0"/>
                      <w:marBottom w:val="240"/>
                      <w:divBdr>
                        <w:top w:val="none" w:sz="0" w:space="0" w:color="auto"/>
                        <w:left w:val="none" w:sz="0" w:space="0" w:color="auto"/>
                        <w:bottom w:val="none" w:sz="0" w:space="0" w:color="auto"/>
                        <w:right w:val="none" w:sz="0" w:space="0" w:color="auto"/>
                      </w:divBdr>
                      <w:divsChild>
                        <w:div w:id="167314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967419">
                  <w:marLeft w:val="0"/>
                  <w:marRight w:val="0"/>
                  <w:marTop w:val="0"/>
                  <w:marBottom w:val="795"/>
                  <w:divBdr>
                    <w:top w:val="none" w:sz="0" w:space="0" w:color="auto"/>
                    <w:left w:val="none" w:sz="0" w:space="0" w:color="auto"/>
                    <w:bottom w:val="none" w:sz="0" w:space="0" w:color="auto"/>
                    <w:right w:val="none" w:sz="0" w:space="0" w:color="auto"/>
                  </w:divBdr>
                  <w:divsChild>
                    <w:div w:id="1973630317">
                      <w:marLeft w:val="0"/>
                      <w:marRight w:val="0"/>
                      <w:marTop w:val="0"/>
                      <w:marBottom w:val="315"/>
                      <w:divBdr>
                        <w:top w:val="none" w:sz="0" w:space="0" w:color="auto"/>
                        <w:left w:val="none" w:sz="0" w:space="0" w:color="auto"/>
                        <w:bottom w:val="none" w:sz="0" w:space="0" w:color="auto"/>
                        <w:right w:val="none" w:sz="0" w:space="0" w:color="auto"/>
                      </w:divBdr>
                    </w:div>
                  </w:divsChild>
                </w:div>
                <w:div w:id="934560030">
                  <w:marLeft w:val="0"/>
                  <w:marRight w:val="0"/>
                  <w:marTop w:val="0"/>
                  <w:marBottom w:val="795"/>
                  <w:divBdr>
                    <w:top w:val="none" w:sz="0" w:space="0" w:color="auto"/>
                    <w:left w:val="none" w:sz="0" w:space="0" w:color="auto"/>
                    <w:bottom w:val="none" w:sz="0" w:space="0" w:color="auto"/>
                    <w:right w:val="none" w:sz="0" w:space="0" w:color="auto"/>
                  </w:divBdr>
                  <w:divsChild>
                    <w:div w:id="1282541260">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igbi.com/blog/wp-content/uploads/2016/12/akdeniz-bolgesi-halk-oyunlari-4.jpg" TargetMode="External"/><Relationship Id="rId18" Type="http://schemas.openxmlformats.org/officeDocument/2006/relationships/image" Target="media/image6.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9.jpeg"/><Relationship Id="rId7" Type="http://schemas.openxmlformats.org/officeDocument/2006/relationships/hyperlink" Target="https://www.gigbi.com/blog/wp-content/uploads/2016/12/ic-anadolu-bolgesi-halk-oyunlari5.jpg" TargetMode="External"/><Relationship Id="rId12" Type="http://schemas.openxmlformats.org/officeDocument/2006/relationships/image" Target="media/image3.jpeg"/><Relationship Id="rId17" Type="http://schemas.openxmlformats.org/officeDocument/2006/relationships/hyperlink" Target="https://www.gigbi.com/blog/wp-content/uploads/2016/12/karadeniz-bolgesi-halk-oyunlari-4.jpg" TargetMode="External"/><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hyperlink" Target="https://www.gigbi.com/blog/author/esra/" TargetMode="External"/><Relationship Id="rId11" Type="http://schemas.openxmlformats.org/officeDocument/2006/relationships/hyperlink" Target="https://www.gigbi.com/blog/wp-content/uploads/2016/12/ic-anadolu-bolgesi-halk-oyunlari3.jpg" TargetMode="Externa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hyperlink" Target="https://www.gigbi.com/blog/wp-content/uploads/2016/12/akdeniz-bolgesi-halk-oyunlari-1.jpg" TargetMode="External"/><Relationship Id="rId23" Type="http://schemas.openxmlformats.org/officeDocument/2006/relationships/image" Target="media/image11.jpeg"/><Relationship Id="rId10" Type="http://schemas.openxmlformats.org/officeDocument/2006/relationships/image" Target="media/image2.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s://www.gigbi.com/blog/wp-content/uploads/2016/12/dogu-anadolu-bolgesi-Halk-Oyunlari1.jpg" TargetMode="Externa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7</Pages>
  <Words>461</Words>
  <Characters>2634</Characters>
  <Application>Microsoft Office Word</Application>
  <DocSecurity>0</DocSecurity>
  <Lines>21</Lines>
  <Paragraphs>6</Paragraphs>
  <ScaleCrop>false</ScaleCrop>
  <HeadingPairs>
    <vt:vector size="4" baseType="variant">
      <vt:variant>
        <vt:lpstr>Konu Başlığı</vt:lpstr>
      </vt:variant>
      <vt:variant>
        <vt:i4>1</vt:i4>
      </vt:variant>
      <vt:variant>
        <vt:lpstr>Başlıklar</vt:lpstr>
      </vt:variant>
      <vt:variant>
        <vt:i4>8</vt:i4>
      </vt:variant>
    </vt:vector>
  </HeadingPairs>
  <TitlesOfParts>
    <vt:vector size="9" baseType="lpstr">
      <vt:lpstr/>
      <vt:lpstr>Doğu Anadolu Bölgesi Halk Oyunları </vt:lpstr>
      <vt:lpstr>    En Yaygın Doğu Anadolu Bölgesi Halk Oyunları </vt:lpstr>
      <vt:lpstr>    Bar</vt:lpstr>
      <vt:lpstr>    Çayda Çıra</vt:lpstr>
      <vt:lpstr>    Erzincan Yöresine Özel Doğu Anadolu Bölgesi Halk Oyunları</vt:lpstr>
      <vt:lpstr>    Erzurum Yöresine Has Diğer Doğu Anadolu Bölgesi Halk Oyunları</vt:lpstr>
      <vt:lpstr>    Elazığ Yöresine Özel Doğu Anadolu Bölgesi Halk Oyunları</vt:lpstr>
      <vt:lpstr>    Muş Yöresine Özel Doğu Anadolu Bölgesi Halk Oyunları</vt:lpstr>
    </vt:vector>
  </TitlesOfParts>
  <Company>HP</Company>
  <LinksUpToDate>false</LinksUpToDate>
  <CharactersWithSpaces>3089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2bv19ea</dc:creator>
  <cp:lastModifiedBy>2bv19ea</cp:lastModifiedBy>
  <cp:revision>1</cp:revision>
  <dcterms:created xsi:type="dcterms:W3CDTF">2019-12-07T08:56:00Z</dcterms:created>
  <dcterms:modified xsi:type="dcterms:W3CDTF">2019-12-07T09:07:00Z</dcterms:modified>
</cp:coreProperties>
</file>