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2F02" w:rsidRPr="00EF2F02" w:rsidRDefault="00EF2F02" w:rsidP="00EF2F02">
      <w:pPr>
        <w:spacing w:before="225" w:after="450" w:line="240" w:lineRule="auto"/>
        <w:ind w:left="300"/>
        <w:outlineLvl w:val="0"/>
        <w:rPr>
          <w:rFonts w:ascii="Open Sans" w:eastAsia="Times New Roman" w:hAnsi="Open Sans" w:cs="Times New Roman"/>
          <w:b/>
          <w:bCs/>
          <w:color w:val="000000"/>
          <w:kern w:val="36"/>
          <w:sz w:val="30"/>
          <w:szCs w:val="30"/>
          <w:lang w:eastAsia="tr-TR"/>
        </w:rPr>
      </w:pPr>
      <w:r w:rsidRPr="00EF2F02">
        <w:rPr>
          <w:rFonts w:ascii="Open Sans" w:eastAsia="Times New Roman" w:hAnsi="Open Sans" w:cs="Times New Roman"/>
          <w:b/>
          <w:bCs/>
          <w:color w:val="000000"/>
          <w:kern w:val="36"/>
          <w:sz w:val="30"/>
          <w:szCs w:val="30"/>
          <w:lang w:eastAsia="tr-TR"/>
        </w:rPr>
        <w:t xml:space="preserve">Dede Korkut Hikayeleri </w:t>
      </w:r>
      <w:bookmarkStart w:id="0" w:name="_GoBack"/>
      <w:bookmarkEnd w:id="0"/>
    </w:p>
    <w:p w:rsidR="00EF2F02" w:rsidRPr="00EF2F02" w:rsidRDefault="00EF2F02" w:rsidP="00EF2F02">
      <w:pPr>
        <w:spacing w:after="150" w:line="240" w:lineRule="auto"/>
        <w:rPr>
          <w:ins w:id="1" w:author="Unknown"/>
          <w:rFonts w:ascii="Open Sans" w:eastAsia="Times New Roman" w:hAnsi="Open Sans" w:cs="Times New Roman"/>
          <w:color w:val="444444"/>
          <w:sz w:val="24"/>
          <w:szCs w:val="24"/>
          <w:lang w:eastAsia="tr-TR"/>
        </w:rPr>
      </w:pPr>
      <w:proofErr w:type="spellStart"/>
      <w:ins w:id="2" w:author="Unknown">
        <w:r w:rsidRPr="00EF2F02">
          <w:rPr>
            <w:rFonts w:ascii="Open Sans" w:eastAsia="Times New Roman" w:hAnsi="Open Sans" w:cs="Times New Roman"/>
            <w:b/>
            <w:bCs/>
            <w:color w:val="444444"/>
            <w:sz w:val="24"/>
            <w:szCs w:val="24"/>
            <w:lang w:eastAsia="tr-TR"/>
          </w:rPr>
          <w:t>Dirse</w:t>
        </w:r>
        <w:proofErr w:type="spellEnd"/>
        <w:r w:rsidRPr="00EF2F02">
          <w:rPr>
            <w:rFonts w:ascii="Open Sans" w:eastAsia="Times New Roman" w:hAnsi="Open Sans" w:cs="Times New Roman"/>
            <w:b/>
            <w:bCs/>
            <w:color w:val="444444"/>
            <w:sz w:val="24"/>
            <w:szCs w:val="24"/>
            <w:lang w:eastAsia="tr-TR"/>
          </w:rPr>
          <w:t xml:space="preserve"> Han Oğlu </w:t>
        </w:r>
        <w:proofErr w:type="spellStart"/>
        <w:r w:rsidRPr="00EF2F02">
          <w:rPr>
            <w:rFonts w:ascii="Open Sans" w:eastAsia="Times New Roman" w:hAnsi="Open Sans" w:cs="Times New Roman"/>
            <w:b/>
            <w:bCs/>
            <w:color w:val="444444"/>
            <w:sz w:val="24"/>
            <w:szCs w:val="24"/>
            <w:lang w:eastAsia="tr-TR"/>
          </w:rPr>
          <w:t>Boğaç</w:t>
        </w:r>
        <w:proofErr w:type="spellEnd"/>
        <w:r w:rsidRPr="00EF2F02">
          <w:rPr>
            <w:rFonts w:ascii="Open Sans" w:eastAsia="Times New Roman" w:hAnsi="Open Sans" w:cs="Times New Roman"/>
            <w:b/>
            <w:bCs/>
            <w:color w:val="444444"/>
            <w:sz w:val="24"/>
            <w:szCs w:val="24"/>
            <w:lang w:eastAsia="tr-TR"/>
          </w:rPr>
          <w:t xml:space="preserve"> Han</w:t>
        </w:r>
      </w:ins>
    </w:p>
    <w:p w:rsidR="00EF2F02" w:rsidRPr="00EF2F02" w:rsidRDefault="00EF2F02" w:rsidP="00EF2F02">
      <w:pPr>
        <w:spacing w:after="150" w:line="240" w:lineRule="auto"/>
        <w:rPr>
          <w:ins w:id="3" w:author="Unknown"/>
          <w:rFonts w:ascii="Open Sans" w:eastAsia="Times New Roman" w:hAnsi="Open Sans" w:cs="Times New Roman"/>
          <w:color w:val="444444"/>
          <w:sz w:val="24"/>
          <w:szCs w:val="24"/>
          <w:lang w:eastAsia="tr-TR"/>
        </w:rPr>
      </w:pPr>
      <w:ins w:id="4" w:author="Unknown">
        <w:r w:rsidRPr="00EF2F02">
          <w:rPr>
            <w:rFonts w:ascii="Open Sans" w:eastAsia="Times New Roman" w:hAnsi="Open Sans" w:cs="Times New Roman"/>
            <w:color w:val="444444"/>
            <w:sz w:val="24"/>
            <w:szCs w:val="24"/>
            <w:lang w:eastAsia="tr-TR"/>
          </w:rPr>
          <w:t xml:space="preserve">Bayındır Han’ın hükmettiği halkına her sene düzenlediği şölene giden </w:t>
        </w:r>
        <w:proofErr w:type="spellStart"/>
        <w:r w:rsidRPr="00EF2F02">
          <w:rPr>
            <w:rFonts w:ascii="Open Sans" w:eastAsia="Times New Roman" w:hAnsi="Open Sans" w:cs="Times New Roman"/>
            <w:color w:val="444444"/>
            <w:sz w:val="24"/>
            <w:szCs w:val="24"/>
            <w:lang w:eastAsia="tr-TR"/>
          </w:rPr>
          <w:t>Dirse</w:t>
        </w:r>
        <w:proofErr w:type="spellEnd"/>
        <w:r w:rsidRPr="00EF2F02">
          <w:rPr>
            <w:rFonts w:ascii="Open Sans" w:eastAsia="Times New Roman" w:hAnsi="Open Sans" w:cs="Times New Roman"/>
            <w:color w:val="444444"/>
            <w:sz w:val="24"/>
            <w:szCs w:val="24"/>
            <w:lang w:eastAsia="tr-TR"/>
          </w:rPr>
          <w:t xml:space="preserve"> Han’ın çocuğu olmadığı için Kara Otağa (Kara çadır) oturtulması ile başlar. Sonrasında ise </w:t>
        </w:r>
        <w:proofErr w:type="spellStart"/>
        <w:r w:rsidRPr="00EF2F02">
          <w:rPr>
            <w:rFonts w:ascii="Open Sans" w:eastAsia="Times New Roman" w:hAnsi="Open Sans" w:cs="Times New Roman"/>
            <w:color w:val="444444"/>
            <w:sz w:val="24"/>
            <w:szCs w:val="24"/>
            <w:lang w:eastAsia="tr-TR"/>
          </w:rPr>
          <w:t>Dirse</w:t>
        </w:r>
        <w:proofErr w:type="spellEnd"/>
        <w:r w:rsidRPr="00EF2F02">
          <w:rPr>
            <w:rFonts w:ascii="Open Sans" w:eastAsia="Times New Roman" w:hAnsi="Open Sans" w:cs="Times New Roman"/>
            <w:color w:val="444444"/>
            <w:sz w:val="24"/>
            <w:szCs w:val="24"/>
            <w:lang w:eastAsia="tr-TR"/>
          </w:rPr>
          <w:t xml:space="preserve"> Han’ın karşılanma sırasındaki duygu ve düşünceleri ile daha sonra doğan oğlu </w:t>
        </w:r>
        <w:proofErr w:type="spellStart"/>
        <w:r w:rsidRPr="00EF2F02">
          <w:rPr>
            <w:rFonts w:ascii="Open Sans" w:eastAsia="Times New Roman" w:hAnsi="Open Sans" w:cs="Times New Roman"/>
            <w:color w:val="444444"/>
            <w:sz w:val="24"/>
            <w:szCs w:val="24"/>
            <w:lang w:eastAsia="tr-TR"/>
          </w:rPr>
          <w:t>Boğaç</w:t>
        </w:r>
        <w:proofErr w:type="spellEnd"/>
        <w:r w:rsidRPr="00EF2F02">
          <w:rPr>
            <w:rFonts w:ascii="Open Sans" w:eastAsia="Times New Roman" w:hAnsi="Open Sans" w:cs="Times New Roman"/>
            <w:color w:val="444444"/>
            <w:sz w:val="24"/>
            <w:szCs w:val="24"/>
            <w:lang w:eastAsia="tr-TR"/>
          </w:rPr>
          <w:t xml:space="preserve"> Han’ın kahramanlıkları anlatılan Dede Korkut hikâyesidir.</w:t>
        </w:r>
      </w:ins>
    </w:p>
    <w:p w:rsidR="00EF2F02" w:rsidRPr="00EF2F02" w:rsidRDefault="00EF2F02" w:rsidP="00EF2F02">
      <w:pPr>
        <w:spacing w:after="150" w:line="240" w:lineRule="auto"/>
        <w:rPr>
          <w:ins w:id="5" w:author="Unknown"/>
          <w:rFonts w:ascii="Open Sans" w:eastAsia="Times New Roman" w:hAnsi="Open Sans" w:cs="Times New Roman"/>
          <w:color w:val="444444"/>
          <w:sz w:val="24"/>
          <w:szCs w:val="24"/>
          <w:lang w:eastAsia="tr-TR"/>
        </w:rPr>
      </w:pPr>
      <w:ins w:id="6" w:author="Unknown">
        <w:r w:rsidRPr="00EF2F02">
          <w:rPr>
            <w:rFonts w:ascii="Open Sans" w:eastAsia="Times New Roman" w:hAnsi="Open Sans" w:cs="Times New Roman"/>
            <w:noProof/>
            <w:color w:val="0000CC"/>
            <w:sz w:val="24"/>
            <w:szCs w:val="24"/>
            <w:lang w:eastAsia="tr-TR"/>
          </w:rPr>
          <w:drawing>
            <wp:inline distT="0" distB="0" distL="0" distR="0" wp14:anchorId="79162046" wp14:editId="60E11397">
              <wp:extent cx="3149600" cy="1574800"/>
              <wp:effectExtent l="0" t="0" r="0" b="6350"/>
              <wp:docPr id="1" name="Resim 1" descr="https://www.edebiyatogretmeni.org/wp-content/uploads/Dirse-Han-O%C4%9Flu-Bo%C4%9Fa%C3%A7-Han.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debiyatogretmeni.org/wp-content/uploads/Dirse-Han-O%C4%9Flu-Bo%C4%9Fa%C3%A7-Han.pn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49600" cy="1574800"/>
                      </a:xfrm>
                      <a:prstGeom prst="rect">
                        <a:avLst/>
                      </a:prstGeom>
                      <a:noFill/>
                      <a:ln>
                        <a:noFill/>
                      </a:ln>
                    </pic:spPr>
                  </pic:pic>
                </a:graphicData>
              </a:graphic>
            </wp:inline>
          </w:drawing>
        </w:r>
        <w:r w:rsidRPr="00EF2F02">
          <w:rPr>
            <w:rFonts w:ascii="Open Sans" w:eastAsia="Times New Roman" w:hAnsi="Open Sans" w:cs="Times New Roman"/>
            <w:color w:val="444444"/>
            <w:sz w:val="24"/>
            <w:szCs w:val="24"/>
            <w:lang w:eastAsia="tr-TR"/>
          </w:rPr>
          <w:t xml:space="preserve">Bayındır Han yönettiği halkı için her sene büyük şölen düzenlermiş. Bu şölenlerin birinde gelecek konukları için üç ayrı çadır hazırlanmasını ve konukların bu çadırlarda ağırlanmasını emretmiş. Bunlar Ak, Kızıl ve Kara çadırlarmış. Ak çadırda oğlan çocuğu olanlar, Kızıl çadırda kız çocuğu olanlar, Kara çadır ise hiç çocuğu olmayan konuklar içinmiş. Bayındır Han çocuk sahibi olmayan kişileri Tanrının lanetledikleri olarak görürmüş. </w:t>
        </w:r>
        <w:proofErr w:type="spellStart"/>
        <w:r w:rsidRPr="00EF2F02">
          <w:rPr>
            <w:rFonts w:ascii="Open Sans" w:eastAsia="Times New Roman" w:hAnsi="Open Sans" w:cs="Times New Roman"/>
            <w:color w:val="444444"/>
            <w:sz w:val="24"/>
            <w:szCs w:val="24"/>
            <w:lang w:eastAsia="tr-TR"/>
          </w:rPr>
          <w:t>Dirse</w:t>
        </w:r>
        <w:proofErr w:type="spellEnd"/>
        <w:r w:rsidRPr="00EF2F02">
          <w:rPr>
            <w:rFonts w:ascii="Open Sans" w:eastAsia="Times New Roman" w:hAnsi="Open Sans" w:cs="Times New Roman"/>
            <w:color w:val="444444"/>
            <w:sz w:val="24"/>
            <w:szCs w:val="24"/>
            <w:lang w:eastAsia="tr-TR"/>
          </w:rPr>
          <w:t xml:space="preserve"> Han’ın ise çocuğu yokmuş. Yanındaki 40 adamıyla geldiği için bu davranış zoruna gitmiş ve hanımına hesap sormaya karar vermiş. Hanımından hesap sorarken kendini öğüt dinlerken bulmuş. Ama öğüdü de tutmuş ve büyük yemek düzenlemiş. İnsanlara yardım etmiş, hayır dualarını almış.  Sonunda sağlıklı bir oğlu olmuş. Oğlan büyümüş ve Bayındır Han tarafından düzenlenen bir şölende ipinden kurtulan büyük boğasıyla güreşmiş. Kuvvetli yumruğuyla boğayı dizginlemiş ve yenmiş. Bu yiğitliği ile nam kazanıp Dede Korkut’un iltifatını kazanmış ve adı </w:t>
        </w:r>
        <w:proofErr w:type="spellStart"/>
        <w:r w:rsidRPr="00EF2F02">
          <w:rPr>
            <w:rFonts w:ascii="Open Sans" w:eastAsia="Times New Roman" w:hAnsi="Open Sans" w:cs="Times New Roman"/>
            <w:color w:val="444444"/>
            <w:sz w:val="24"/>
            <w:szCs w:val="24"/>
            <w:lang w:eastAsia="tr-TR"/>
          </w:rPr>
          <w:t>Boğaç</w:t>
        </w:r>
        <w:proofErr w:type="spellEnd"/>
        <w:r w:rsidRPr="00EF2F02">
          <w:rPr>
            <w:rFonts w:ascii="Open Sans" w:eastAsia="Times New Roman" w:hAnsi="Open Sans" w:cs="Times New Roman"/>
            <w:color w:val="444444"/>
            <w:sz w:val="24"/>
            <w:szCs w:val="24"/>
            <w:lang w:eastAsia="tr-TR"/>
          </w:rPr>
          <w:t xml:space="preserve"> han olmuş. Oğluyla gurur duyan babası tarafından da ödüllendirilmiş. Bunu kıskanan babasının 40 adamı fesatlıkla babasına </w:t>
        </w:r>
        <w:proofErr w:type="spellStart"/>
        <w:r w:rsidRPr="00EF2F02">
          <w:rPr>
            <w:rFonts w:ascii="Open Sans" w:eastAsia="Times New Roman" w:hAnsi="Open Sans" w:cs="Times New Roman"/>
            <w:color w:val="444444"/>
            <w:sz w:val="24"/>
            <w:szCs w:val="24"/>
            <w:lang w:eastAsia="tr-TR"/>
          </w:rPr>
          <w:t>Boğaç</w:t>
        </w:r>
        <w:proofErr w:type="spellEnd"/>
        <w:r w:rsidRPr="00EF2F02">
          <w:rPr>
            <w:rFonts w:ascii="Open Sans" w:eastAsia="Times New Roman" w:hAnsi="Open Sans" w:cs="Times New Roman"/>
            <w:color w:val="444444"/>
            <w:sz w:val="24"/>
            <w:szCs w:val="24"/>
            <w:lang w:eastAsia="tr-TR"/>
          </w:rPr>
          <w:t xml:space="preserve"> Han’ı kötülerler. Bir av düzenlenmiş ve o sırada türlü oyunlarla </w:t>
        </w:r>
        <w:proofErr w:type="spellStart"/>
        <w:r w:rsidRPr="00EF2F02">
          <w:rPr>
            <w:rFonts w:ascii="Open Sans" w:eastAsia="Times New Roman" w:hAnsi="Open Sans" w:cs="Times New Roman"/>
            <w:color w:val="444444"/>
            <w:sz w:val="24"/>
            <w:szCs w:val="24"/>
            <w:lang w:eastAsia="tr-TR"/>
          </w:rPr>
          <w:t>Boğaç</w:t>
        </w:r>
        <w:proofErr w:type="spellEnd"/>
        <w:r w:rsidRPr="00EF2F02">
          <w:rPr>
            <w:rFonts w:ascii="Open Sans" w:eastAsia="Times New Roman" w:hAnsi="Open Sans" w:cs="Times New Roman"/>
            <w:color w:val="444444"/>
            <w:sz w:val="24"/>
            <w:szCs w:val="24"/>
            <w:lang w:eastAsia="tr-TR"/>
          </w:rPr>
          <w:t xml:space="preserve"> Han’ı babasının vurmasını sağlamışlar. Annesinin sütü ve dağ çiçeği </w:t>
        </w:r>
        <w:proofErr w:type="spellStart"/>
        <w:r w:rsidRPr="00EF2F02">
          <w:rPr>
            <w:rFonts w:ascii="Open Sans" w:eastAsia="Times New Roman" w:hAnsi="Open Sans" w:cs="Times New Roman"/>
            <w:color w:val="444444"/>
            <w:sz w:val="24"/>
            <w:szCs w:val="24"/>
            <w:lang w:eastAsia="tr-TR"/>
          </w:rPr>
          <w:t>Boğaç</w:t>
        </w:r>
        <w:proofErr w:type="spellEnd"/>
        <w:r w:rsidRPr="00EF2F02">
          <w:rPr>
            <w:rFonts w:ascii="Open Sans" w:eastAsia="Times New Roman" w:hAnsi="Open Sans" w:cs="Times New Roman"/>
            <w:color w:val="444444"/>
            <w:sz w:val="24"/>
            <w:szCs w:val="24"/>
            <w:lang w:eastAsia="tr-TR"/>
          </w:rPr>
          <w:t xml:space="preserve"> Hanın yarasına derman olur ve iyileşir. </w:t>
        </w:r>
        <w:proofErr w:type="spellStart"/>
        <w:r w:rsidRPr="00EF2F02">
          <w:rPr>
            <w:rFonts w:ascii="Open Sans" w:eastAsia="Times New Roman" w:hAnsi="Open Sans" w:cs="Times New Roman"/>
            <w:color w:val="444444"/>
            <w:sz w:val="24"/>
            <w:szCs w:val="24"/>
            <w:lang w:eastAsia="tr-TR"/>
          </w:rPr>
          <w:t>Boğaç</w:t>
        </w:r>
        <w:proofErr w:type="spellEnd"/>
        <w:r w:rsidRPr="00EF2F02">
          <w:rPr>
            <w:rFonts w:ascii="Open Sans" w:eastAsia="Times New Roman" w:hAnsi="Open Sans" w:cs="Times New Roman"/>
            <w:color w:val="444444"/>
            <w:sz w:val="24"/>
            <w:szCs w:val="24"/>
            <w:lang w:eastAsia="tr-TR"/>
          </w:rPr>
          <w:t xml:space="preserve"> Han’ın iyileşmesinden ve kendilerinden öç almasından korkan 40 hain, </w:t>
        </w:r>
        <w:proofErr w:type="spellStart"/>
        <w:r w:rsidRPr="00EF2F02">
          <w:rPr>
            <w:rFonts w:ascii="Open Sans" w:eastAsia="Times New Roman" w:hAnsi="Open Sans" w:cs="Times New Roman"/>
            <w:color w:val="444444"/>
            <w:sz w:val="24"/>
            <w:szCs w:val="24"/>
            <w:lang w:eastAsia="tr-TR"/>
          </w:rPr>
          <w:t>Boğaç</w:t>
        </w:r>
        <w:proofErr w:type="spellEnd"/>
        <w:r w:rsidRPr="00EF2F02">
          <w:rPr>
            <w:rFonts w:ascii="Open Sans" w:eastAsia="Times New Roman" w:hAnsi="Open Sans" w:cs="Times New Roman"/>
            <w:color w:val="444444"/>
            <w:sz w:val="24"/>
            <w:szCs w:val="24"/>
            <w:lang w:eastAsia="tr-TR"/>
          </w:rPr>
          <w:t xml:space="preserve"> Han’ın babasını da zorla yanlarına alarak kaçmış.  Yanına 40 yiğit alarak kaçırılan babasını kurtarmaya giden Boğan Han hainleri  yenip babasını </w:t>
        </w:r>
        <w:r w:rsidRPr="00EF2F02">
          <w:rPr>
            <w:rFonts w:ascii="Open Sans" w:eastAsia="Times New Roman" w:hAnsi="Open Sans" w:cs="Times New Roman"/>
            <w:color w:val="444444"/>
            <w:sz w:val="24"/>
            <w:szCs w:val="24"/>
            <w:lang w:eastAsia="tr-TR"/>
          </w:rPr>
          <w:lastRenderedPageBreak/>
          <w:t xml:space="preserve">kurtarmış. Kendisini kurtaran </w:t>
        </w:r>
        <w:proofErr w:type="spellStart"/>
        <w:r w:rsidRPr="00EF2F02">
          <w:rPr>
            <w:rFonts w:ascii="Open Sans" w:eastAsia="Times New Roman" w:hAnsi="Open Sans" w:cs="Times New Roman"/>
            <w:color w:val="444444"/>
            <w:sz w:val="24"/>
            <w:szCs w:val="24"/>
            <w:lang w:eastAsia="tr-TR"/>
          </w:rPr>
          <w:t>Boğaç</w:t>
        </w:r>
        <w:proofErr w:type="spellEnd"/>
        <w:r w:rsidRPr="00EF2F02">
          <w:rPr>
            <w:rFonts w:ascii="Open Sans" w:eastAsia="Times New Roman" w:hAnsi="Open Sans" w:cs="Times New Roman"/>
            <w:color w:val="444444"/>
            <w:sz w:val="24"/>
            <w:szCs w:val="24"/>
            <w:lang w:eastAsia="tr-TR"/>
          </w:rPr>
          <w:t xml:space="preserve"> Han’a babası </w:t>
        </w:r>
        <w:proofErr w:type="spellStart"/>
        <w:r w:rsidRPr="00EF2F02">
          <w:rPr>
            <w:rFonts w:ascii="Open Sans" w:eastAsia="Times New Roman" w:hAnsi="Open Sans" w:cs="Times New Roman"/>
            <w:color w:val="444444"/>
            <w:sz w:val="24"/>
            <w:szCs w:val="24"/>
            <w:lang w:eastAsia="tr-TR"/>
          </w:rPr>
          <w:t>Dirse</w:t>
        </w:r>
        <w:proofErr w:type="spellEnd"/>
        <w:r w:rsidRPr="00EF2F02">
          <w:rPr>
            <w:rFonts w:ascii="Open Sans" w:eastAsia="Times New Roman" w:hAnsi="Open Sans" w:cs="Times New Roman"/>
            <w:color w:val="444444"/>
            <w:sz w:val="24"/>
            <w:szCs w:val="24"/>
            <w:lang w:eastAsia="tr-TR"/>
          </w:rPr>
          <w:t xml:space="preserve"> Han taht vermiş ve bu destansı </w:t>
        </w:r>
        <w:proofErr w:type="gramStart"/>
        <w:r w:rsidRPr="00EF2F02">
          <w:rPr>
            <w:rFonts w:ascii="Open Sans" w:eastAsia="Times New Roman" w:hAnsi="Open Sans" w:cs="Times New Roman"/>
            <w:color w:val="444444"/>
            <w:sz w:val="24"/>
            <w:szCs w:val="24"/>
            <w:lang w:eastAsia="tr-TR"/>
          </w:rPr>
          <w:t>hikaye</w:t>
        </w:r>
        <w:proofErr w:type="gramEnd"/>
        <w:r w:rsidRPr="00EF2F02">
          <w:rPr>
            <w:rFonts w:ascii="Open Sans" w:eastAsia="Times New Roman" w:hAnsi="Open Sans" w:cs="Times New Roman"/>
            <w:color w:val="444444"/>
            <w:sz w:val="24"/>
            <w:szCs w:val="24"/>
            <w:lang w:eastAsia="tr-TR"/>
          </w:rPr>
          <w:t xml:space="preserve"> de böylece sona ermiş.</w:t>
        </w:r>
      </w:ins>
    </w:p>
    <w:p w:rsidR="00EF2F02" w:rsidRPr="00EF2F02" w:rsidRDefault="00EF2F02" w:rsidP="00EF2F02">
      <w:pPr>
        <w:spacing w:after="150" w:line="240" w:lineRule="auto"/>
        <w:rPr>
          <w:ins w:id="7" w:author="Unknown"/>
          <w:rFonts w:ascii="Open Sans" w:eastAsia="Times New Roman" w:hAnsi="Open Sans" w:cs="Times New Roman"/>
          <w:color w:val="444444"/>
          <w:sz w:val="24"/>
          <w:szCs w:val="24"/>
          <w:lang w:eastAsia="tr-TR"/>
        </w:rPr>
      </w:pPr>
      <w:ins w:id="8" w:author="Unknown">
        <w:r w:rsidRPr="00EF2F02">
          <w:rPr>
            <w:rFonts w:ascii="Open Sans" w:eastAsia="Times New Roman" w:hAnsi="Open Sans" w:cs="Times New Roman"/>
            <w:b/>
            <w:bCs/>
            <w:color w:val="444444"/>
            <w:sz w:val="24"/>
            <w:szCs w:val="24"/>
            <w:lang w:eastAsia="tr-TR"/>
          </w:rPr>
          <w:t>Salur Kazan’ın Evinin Yağmalanması</w:t>
        </w:r>
      </w:ins>
    </w:p>
    <w:p w:rsidR="00EF2F02" w:rsidRPr="00EF2F02" w:rsidRDefault="00EF2F02" w:rsidP="00EF2F02">
      <w:pPr>
        <w:spacing w:after="150" w:line="240" w:lineRule="auto"/>
        <w:rPr>
          <w:ins w:id="9" w:author="Unknown"/>
          <w:rFonts w:ascii="Open Sans" w:eastAsia="Times New Roman" w:hAnsi="Open Sans" w:cs="Times New Roman"/>
          <w:color w:val="444444"/>
          <w:sz w:val="24"/>
          <w:szCs w:val="24"/>
          <w:lang w:eastAsia="tr-TR"/>
        </w:rPr>
      </w:pPr>
      <w:ins w:id="10" w:author="Unknown">
        <w:r w:rsidRPr="00EF2F02">
          <w:rPr>
            <w:rFonts w:ascii="Open Sans" w:eastAsia="Times New Roman" w:hAnsi="Open Sans" w:cs="Times New Roman"/>
            <w:color w:val="444444"/>
            <w:sz w:val="24"/>
            <w:szCs w:val="24"/>
            <w:lang w:eastAsia="tr-TR"/>
          </w:rPr>
          <w:t xml:space="preserve">Bir şölende sarhoş olan Salur Kazan’ın tüm uyarılara rağmen çıktığı av sonrası yaşanılanların anlatıldığı Dede Korkut </w:t>
        </w:r>
        <w:proofErr w:type="gramStart"/>
        <w:r w:rsidRPr="00EF2F02">
          <w:rPr>
            <w:rFonts w:ascii="Open Sans" w:eastAsia="Times New Roman" w:hAnsi="Open Sans" w:cs="Times New Roman"/>
            <w:color w:val="444444"/>
            <w:sz w:val="24"/>
            <w:szCs w:val="24"/>
            <w:lang w:eastAsia="tr-TR"/>
          </w:rPr>
          <w:t>hikayesidir</w:t>
        </w:r>
        <w:proofErr w:type="gramEnd"/>
        <w:r w:rsidRPr="00EF2F02">
          <w:rPr>
            <w:rFonts w:ascii="Open Sans" w:eastAsia="Times New Roman" w:hAnsi="Open Sans" w:cs="Times New Roman"/>
            <w:color w:val="444444"/>
            <w:sz w:val="24"/>
            <w:szCs w:val="24"/>
            <w:lang w:eastAsia="tr-TR"/>
          </w:rPr>
          <w:t>.</w:t>
        </w:r>
      </w:ins>
    </w:p>
    <w:p w:rsidR="00EF2F02" w:rsidRPr="00EF2F02" w:rsidRDefault="00EF2F02" w:rsidP="00EF2F02">
      <w:pPr>
        <w:spacing w:after="150" w:line="240" w:lineRule="auto"/>
        <w:rPr>
          <w:ins w:id="11" w:author="Unknown"/>
          <w:rFonts w:ascii="Open Sans" w:eastAsia="Times New Roman" w:hAnsi="Open Sans" w:cs="Times New Roman"/>
          <w:color w:val="444444"/>
          <w:sz w:val="24"/>
          <w:szCs w:val="24"/>
          <w:lang w:eastAsia="tr-TR"/>
        </w:rPr>
      </w:pPr>
      <w:ins w:id="12" w:author="Unknown">
        <w:r w:rsidRPr="00EF2F02">
          <w:rPr>
            <w:rFonts w:ascii="Open Sans" w:eastAsia="Times New Roman" w:hAnsi="Open Sans" w:cs="Times New Roman"/>
            <w:noProof/>
            <w:color w:val="0000CC"/>
            <w:sz w:val="24"/>
            <w:szCs w:val="24"/>
            <w:lang w:eastAsia="tr-TR"/>
          </w:rPr>
          <w:drawing>
            <wp:inline distT="0" distB="0" distL="0" distR="0" wp14:anchorId="35B972EE" wp14:editId="267ADD98">
              <wp:extent cx="3149600" cy="2099945"/>
              <wp:effectExtent l="0" t="0" r="0" b="0"/>
              <wp:docPr id="2" name="Resim 2" descr="https://www.edebiyatogretmeni.org/wp-content/uploads/Salur-Kazan%E2%80%99%C4%B1n-Evinin-Ya%C4%9Fmalanmas%C4%B1.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debiyatogretmeni.org/wp-content/uploads/Salur-Kazan%E2%80%99%C4%B1n-Evinin-Ya%C4%9Fmalanmas%C4%B1.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9600" cy="2099945"/>
                      </a:xfrm>
                      <a:prstGeom prst="rect">
                        <a:avLst/>
                      </a:prstGeom>
                      <a:noFill/>
                      <a:ln>
                        <a:noFill/>
                      </a:ln>
                    </pic:spPr>
                  </pic:pic>
                </a:graphicData>
              </a:graphic>
            </wp:inline>
          </w:drawing>
        </w:r>
        <w:r w:rsidRPr="00EF2F02">
          <w:rPr>
            <w:rFonts w:ascii="Open Sans" w:eastAsia="Times New Roman" w:hAnsi="Open Sans" w:cs="Times New Roman"/>
            <w:color w:val="444444"/>
            <w:sz w:val="24"/>
            <w:szCs w:val="24"/>
            <w:lang w:eastAsia="tr-TR"/>
          </w:rPr>
          <w:t xml:space="preserve">Salur Kazan bir şölende sarhoş olmuş ve ava çıkmak için diretmiş. Dayısı ve oğlu </w:t>
        </w:r>
        <w:proofErr w:type="gramStart"/>
        <w:r w:rsidRPr="00EF2F02">
          <w:rPr>
            <w:rFonts w:ascii="Open Sans" w:eastAsia="Times New Roman" w:hAnsi="Open Sans" w:cs="Times New Roman"/>
            <w:color w:val="444444"/>
            <w:sz w:val="24"/>
            <w:szCs w:val="24"/>
            <w:lang w:eastAsia="tr-TR"/>
          </w:rPr>
          <w:t>Uruz</w:t>
        </w:r>
        <w:proofErr w:type="gramEnd"/>
        <w:r w:rsidRPr="00EF2F02">
          <w:rPr>
            <w:rFonts w:ascii="Open Sans" w:eastAsia="Times New Roman" w:hAnsi="Open Sans" w:cs="Times New Roman"/>
            <w:color w:val="444444"/>
            <w:sz w:val="24"/>
            <w:szCs w:val="24"/>
            <w:lang w:eastAsia="tr-TR"/>
          </w:rPr>
          <w:t xml:space="preserve"> Han’ın tüm uyarılarına rağmen, Oğuz beyleriyle ava gitmiş.  Evini koruması içinde üç yüz yiğit ve </w:t>
        </w:r>
        <w:proofErr w:type="spellStart"/>
        <w:r w:rsidRPr="00EF2F02">
          <w:rPr>
            <w:rFonts w:ascii="Open Sans" w:eastAsia="Times New Roman" w:hAnsi="Open Sans" w:cs="Times New Roman"/>
            <w:color w:val="444444"/>
            <w:sz w:val="24"/>
            <w:szCs w:val="24"/>
            <w:lang w:eastAsia="tr-TR"/>
          </w:rPr>
          <w:t>ve</w:t>
        </w:r>
        <w:proofErr w:type="spellEnd"/>
        <w:r w:rsidRPr="00EF2F02">
          <w:rPr>
            <w:rFonts w:ascii="Open Sans" w:eastAsia="Times New Roman" w:hAnsi="Open Sans" w:cs="Times New Roman"/>
            <w:color w:val="444444"/>
            <w:sz w:val="24"/>
            <w:szCs w:val="24"/>
            <w:lang w:eastAsia="tr-TR"/>
          </w:rPr>
          <w:t xml:space="preserve"> oğlu </w:t>
        </w:r>
        <w:proofErr w:type="gramStart"/>
        <w:r w:rsidRPr="00EF2F02">
          <w:rPr>
            <w:rFonts w:ascii="Open Sans" w:eastAsia="Times New Roman" w:hAnsi="Open Sans" w:cs="Times New Roman"/>
            <w:color w:val="444444"/>
            <w:sz w:val="24"/>
            <w:szCs w:val="24"/>
            <w:lang w:eastAsia="tr-TR"/>
          </w:rPr>
          <w:t>Uruz</w:t>
        </w:r>
        <w:proofErr w:type="gramEnd"/>
        <w:r w:rsidRPr="00EF2F02">
          <w:rPr>
            <w:rFonts w:ascii="Open Sans" w:eastAsia="Times New Roman" w:hAnsi="Open Sans" w:cs="Times New Roman"/>
            <w:color w:val="444444"/>
            <w:sz w:val="24"/>
            <w:szCs w:val="24"/>
            <w:lang w:eastAsia="tr-TR"/>
          </w:rPr>
          <w:t xml:space="preserve"> Hanı bırakmış. Kendisi avda iken, yokluğunu fırsat bile düşmanı </w:t>
        </w:r>
        <w:proofErr w:type="spellStart"/>
        <w:r w:rsidRPr="00EF2F02">
          <w:rPr>
            <w:rFonts w:ascii="Open Sans" w:eastAsia="Times New Roman" w:hAnsi="Open Sans" w:cs="Times New Roman"/>
            <w:color w:val="444444"/>
            <w:sz w:val="24"/>
            <w:szCs w:val="24"/>
            <w:lang w:eastAsia="tr-TR"/>
          </w:rPr>
          <w:t>Şökli</w:t>
        </w:r>
        <w:proofErr w:type="spellEnd"/>
        <w:r w:rsidRPr="00EF2F02">
          <w:rPr>
            <w:rFonts w:ascii="Open Sans" w:eastAsia="Times New Roman" w:hAnsi="Open Sans" w:cs="Times New Roman"/>
            <w:color w:val="444444"/>
            <w:sz w:val="24"/>
            <w:szCs w:val="24"/>
            <w:lang w:eastAsia="tr-TR"/>
          </w:rPr>
          <w:t xml:space="preserve"> Melik gelmiş, karısı </w:t>
        </w:r>
        <w:proofErr w:type="spellStart"/>
        <w:r w:rsidRPr="00EF2F02">
          <w:rPr>
            <w:rFonts w:ascii="Open Sans" w:eastAsia="Times New Roman" w:hAnsi="Open Sans" w:cs="Times New Roman"/>
            <w:color w:val="444444"/>
            <w:sz w:val="24"/>
            <w:szCs w:val="24"/>
            <w:lang w:eastAsia="tr-TR"/>
          </w:rPr>
          <w:t>Burla</w:t>
        </w:r>
        <w:proofErr w:type="spellEnd"/>
        <w:r w:rsidRPr="00EF2F02">
          <w:rPr>
            <w:rFonts w:ascii="Open Sans" w:eastAsia="Times New Roman" w:hAnsi="Open Sans" w:cs="Times New Roman"/>
            <w:color w:val="444444"/>
            <w:sz w:val="24"/>
            <w:szCs w:val="24"/>
            <w:lang w:eastAsia="tr-TR"/>
          </w:rPr>
          <w:t xml:space="preserve">, oğlu Uruz Han ve annesini esir almış. Bu da yetmezmiş gibi başında çobanları olan Salur Kazan’ın on bin koyundan oluşan sürüsünü de yok etmeye çalışmış. Ancak sürünün başında olan akıllı </w:t>
        </w:r>
        <w:proofErr w:type="spellStart"/>
        <w:r w:rsidRPr="00EF2F02">
          <w:rPr>
            <w:rFonts w:ascii="Open Sans" w:eastAsia="Times New Roman" w:hAnsi="Open Sans" w:cs="Times New Roman"/>
            <w:color w:val="444444"/>
            <w:sz w:val="24"/>
            <w:szCs w:val="24"/>
            <w:lang w:eastAsia="tr-TR"/>
          </w:rPr>
          <w:t>Karaçuk</w:t>
        </w:r>
        <w:proofErr w:type="spellEnd"/>
        <w:r w:rsidRPr="00EF2F02">
          <w:rPr>
            <w:rFonts w:ascii="Open Sans" w:eastAsia="Times New Roman" w:hAnsi="Open Sans" w:cs="Times New Roman"/>
            <w:color w:val="444444"/>
            <w:sz w:val="24"/>
            <w:szCs w:val="24"/>
            <w:lang w:eastAsia="tr-TR"/>
          </w:rPr>
          <w:t xml:space="preserve"> Çoban, koyunları savunurken 2 kardeşi ölmesine karşın buna engel olmuş ve sürüyü korumayı başarmış. Bunlar olurken av sırasında gördüğü kötü rüyadan etkilenip evine dönmüş olan Salur Kazan durumu öğrenmiş ve düşman ellerine gitmiş. On bin koyununu düşmana vermeyen çoban da Salur Kazan’ın karşı çıkmasına karşı kendisiyle gelmiş. Oğuz beyleriyle birlikte düşmanı </w:t>
        </w:r>
        <w:proofErr w:type="spellStart"/>
        <w:r w:rsidRPr="00EF2F02">
          <w:rPr>
            <w:rFonts w:ascii="Open Sans" w:eastAsia="Times New Roman" w:hAnsi="Open Sans" w:cs="Times New Roman"/>
            <w:color w:val="444444"/>
            <w:sz w:val="24"/>
            <w:szCs w:val="24"/>
            <w:lang w:eastAsia="tr-TR"/>
          </w:rPr>
          <w:t>Şökli</w:t>
        </w:r>
        <w:proofErr w:type="spellEnd"/>
        <w:r w:rsidRPr="00EF2F02">
          <w:rPr>
            <w:rFonts w:ascii="Open Sans" w:eastAsia="Times New Roman" w:hAnsi="Open Sans" w:cs="Times New Roman"/>
            <w:color w:val="444444"/>
            <w:sz w:val="24"/>
            <w:szCs w:val="24"/>
            <w:lang w:eastAsia="tr-TR"/>
          </w:rPr>
          <w:t xml:space="preserve"> Melik’i yenmişler ve yurtlarına dönmüşler.</w:t>
        </w:r>
      </w:ins>
    </w:p>
    <w:p w:rsidR="00EF2F02" w:rsidRPr="00EF2F02" w:rsidRDefault="00EF2F02" w:rsidP="00EF2F02">
      <w:pPr>
        <w:spacing w:after="150" w:line="240" w:lineRule="auto"/>
        <w:rPr>
          <w:ins w:id="13" w:author="Unknown"/>
          <w:rFonts w:ascii="Open Sans" w:eastAsia="Times New Roman" w:hAnsi="Open Sans" w:cs="Times New Roman"/>
          <w:color w:val="444444"/>
          <w:sz w:val="24"/>
          <w:szCs w:val="24"/>
          <w:lang w:eastAsia="tr-TR"/>
        </w:rPr>
      </w:pPr>
      <w:ins w:id="14" w:author="Unknown">
        <w:r w:rsidRPr="00EF2F02">
          <w:rPr>
            <w:rFonts w:ascii="Open Sans" w:eastAsia="Times New Roman" w:hAnsi="Open Sans" w:cs="Times New Roman"/>
            <w:b/>
            <w:bCs/>
            <w:color w:val="444444"/>
            <w:sz w:val="24"/>
            <w:szCs w:val="24"/>
            <w:lang w:eastAsia="tr-TR"/>
          </w:rPr>
          <w:t xml:space="preserve">Kam Püre Bey Oğlu </w:t>
        </w:r>
        <w:proofErr w:type="spellStart"/>
        <w:r w:rsidRPr="00EF2F02">
          <w:rPr>
            <w:rFonts w:ascii="Open Sans" w:eastAsia="Times New Roman" w:hAnsi="Open Sans" w:cs="Times New Roman"/>
            <w:b/>
            <w:bCs/>
            <w:color w:val="444444"/>
            <w:sz w:val="24"/>
            <w:szCs w:val="24"/>
            <w:lang w:eastAsia="tr-TR"/>
          </w:rPr>
          <w:t>Bamsı</w:t>
        </w:r>
        <w:proofErr w:type="spellEnd"/>
        <w:r w:rsidRPr="00EF2F02">
          <w:rPr>
            <w:rFonts w:ascii="Open Sans" w:eastAsia="Times New Roman" w:hAnsi="Open Sans" w:cs="Times New Roman"/>
            <w:b/>
            <w:bCs/>
            <w:color w:val="444444"/>
            <w:sz w:val="24"/>
            <w:szCs w:val="24"/>
            <w:lang w:eastAsia="tr-TR"/>
          </w:rPr>
          <w:t xml:space="preserve"> </w:t>
        </w:r>
        <w:proofErr w:type="spellStart"/>
        <w:r w:rsidRPr="00EF2F02">
          <w:rPr>
            <w:rFonts w:ascii="Open Sans" w:eastAsia="Times New Roman" w:hAnsi="Open Sans" w:cs="Times New Roman"/>
            <w:b/>
            <w:bCs/>
            <w:color w:val="444444"/>
            <w:sz w:val="24"/>
            <w:szCs w:val="24"/>
            <w:lang w:eastAsia="tr-TR"/>
          </w:rPr>
          <w:t>Beyrek</w:t>
        </w:r>
        <w:proofErr w:type="spellEnd"/>
      </w:ins>
    </w:p>
    <w:p w:rsidR="00EF2F02" w:rsidRPr="00EF2F02" w:rsidRDefault="00EF2F02" w:rsidP="00EF2F02">
      <w:pPr>
        <w:spacing w:after="150" w:line="240" w:lineRule="auto"/>
        <w:rPr>
          <w:ins w:id="15" w:author="Unknown"/>
          <w:rFonts w:ascii="Open Sans" w:eastAsia="Times New Roman" w:hAnsi="Open Sans" w:cs="Times New Roman"/>
          <w:color w:val="444444"/>
          <w:sz w:val="24"/>
          <w:szCs w:val="24"/>
          <w:lang w:eastAsia="tr-TR"/>
        </w:rPr>
      </w:pPr>
      <w:ins w:id="16" w:author="Unknown">
        <w:r w:rsidRPr="00EF2F02">
          <w:rPr>
            <w:rFonts w:ascii="Open Sans" w:eastAsia="Times New Roman" w:hAnsi="Open Sans" w:cs="Times New Roman"/>
            <w:color w:val="444444"/>
            <w:sz w:val="24"/>
            <w:szCs w:val="24"/>
            <w:lang w:eastAsia="tr-TR"/>
          </w:rPr>
          <w:t xml:space="preserve">Türk kültüründe kadınlar ve erkeklerin eşit görüldüğünü göstermekte olup Beşik kertmesi olan Banu Çiçek ile </w:t>
        </w:r>
        <w:proofErr w:type="spellStart"/>
        <w:r w:rsidRPr="00EF2F02">
          <w:rPr>
            <w:rFonts w:ascii="Open Sans" w:eastAsia="Times New Roman" w:hAnsi="Open Sans" w:cs="Times New Roman"/>
            <w:color w:val="444444"/>
            <w:sz w:val="24"/>
            <w:szCs w:val="24"/>
            <w:lang w:eastAsia="tr-TR"/>
          </w:rPr>
          <w:t>Bamsı</w:t>
        </w:r>
        <w:proofErr w:type="spellEnd"/>
        <w:r w:rsidRPr="00EF2F02">
          <w:rPr>
            <w:rFonts w:ascii="Open Sans" w:eastAsia="Times New Roman" w:hAnsi="Open Sans" w:cs="Times New Roman"/>
            <w:color w:val="444444"/>
            <w:sz w:val="24"/>
            <w:szCs w:val="24"/>
            <w:lang w:eastAsia="tr-TR"/>
          </w:rPr>
          <w:t xml:space="preserve"> </w:t>
        </w:r>
        <w:proofErr w:type="spellStart"/>
        <w:r w:rsidRPr="00EF2F02">
          <w:rPr>
            <w:rFonts w:ascii="Open Sans" w:eastAsia="Times New Roman" w:hAnsi="Open Sans" w:cs="Times New Roman"/>
            <w:color w:val="444444"/>
            <w:sz w:val="24"/>
            <w:szCs w:val="24"/>
            <w:lang w:eastAsia="tr-TR"/>
          </w:rPr>
          <w:t>Beyrek’in</w:t>
        </w:r>
        <w:proofErr w:type="spellEnd"/>
        <w:r w:rsidRPr="00EF2F02">
          <w:rPr>
            <w:rFonts w:ascii="Open Sans" w:eastAsia="Times New Roman" w:hAnsi="Open Sans" w:cs="Times New Roman"/>
            <w:color w:val="444444"/>
            <w:sz w:val="24"/>
            <w:szCs w:val="24"/>
            <w:lang w:eastAsia="tr-TR"/>
          </w:rPr>
          <w:t xml:space="preserve"> ilişkisinin anlatıldığı bir Dede Korkut </w:t>
        </w:r>
        <w:proofErr w:type="gramStart"/>
        <w:r w:rsidRPr="00EF2F02">
          <w:rPr>
            <w:rFonts w:ascii="Open Sans" w:eastAsia="Times New Roman" w:hAnsi="Open Sans" w:cs="Times New Roman"/>
            <w:color w:val="444444"/>
            <w:sz w:val="24"/>
            <w:szCs w:val="24"/>
            <w:lang w:eastAsia="tr-TR"/>
          </w:rPr>
          <w:t>hikayesidir</w:t>
        </w:r>
        <w:proofErr w:type="gramEnd"/>
        <w:r w:rsidRPr="00EF2F02">
          <w:rPr>
            <w:rFonts w:ascii="Open Sans" w:eastAsia="Times New Roman" w:hAnsi="Open Sans" w:cs="Times New Roman"/>
            <w:color w:val="444444"/>
            <w:sz w:val="24"/>
            <w:szCs w:val="24"/>
            <w:lang w:eastAsia="tr-TR"/>
          </w:rPr>
          <w:t>.</w:t>
        </w:r>
      </w:ins>
    </w:p>
    <w:p w:rsidR="00EF2F02" w:rsidRPr="00EF2F02" w:rsidRDefault="00EF2F02" w:rsidP="00EF2F02">
      <w:pPr>
        <w:spacing w:after="150" w:line="240" w:lineRule="auto"/>
        <w:rPr>
          <w:ins w:id="17" w:author="Unknown"/>
          <w:rFonts w:ascii="Open Sans" w:eastAsia="Times New Roman" w:hAnsi="Open Sans" w:cs="Times New Roman"/>
          <w:color w:val="444444"/>
          <w:sz w:val="24"/>
          <w:szCs w:val="24"/>
          <w:lang w:eastAsia="tr-TR"/>
        </w:rPr>
      </w:pPr>
      <w:ins w:id="18" w:author="Unknown">
        <w:r w:rsidRPr="00EF2F02">
          <w:rPr>
            <w:rFonts w:ascii="Open Sans" w:eastAsia="Times New Roman" w:hAnsi="Open Sans" w:cs="Times New Roman"/>
            <w:noProof/>
            <w:color w:val="0000CC"/>
            <w:sz w:val="24"/>
            <w:szCs w:val="24"/>
            <w:lang w:eastAsia="tr-TR"/>
          </w:rPr>
          <w:lastRenderedPageBreak/>
          <w:drawing>
            <wp:inline distT="0" distB="0" distL="0" distR="0" wp14:anchorId="5293CE7C" wp14:editId="0B6542B7">
              <wp:extent cx="3149600" cy="2252345"/>
              <wp:effectExtent l="0" t="0" r="0" b="0"/>
              <wp:docPr id="3" name="Resim 3" descr="https://www.edebiyatogretmeni.org/wp-content/uploads/Kam-P%C3%BCre-Bey-O%C4%9Flu-Bams%C4%B1-Beyrek.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debiyatogretmeni.org/wp-content/uploads/Kam-P%C3%BCre-Bey-O%C4%9Flu-Bams%C4%B1-Beyrek.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9600" cy="2252345"/>
                      </a:xfrm>
                      <a:prstGeom prst="rect">
                        <a:avLst/>
                      </a:prstGeom>
                      <a:noFill/>
                      <a:ln>
                        <a:noFill/>
                      </a:ln>
                    </pic:spPr>
                  </pic:pic>
                </a:graphicData>
              </a:graphic>
            </wp:inline>
          </w:drawing>
        </w:r>
        <w:r w:rsidRPr="00EF2F02">
          <w:rPr>
            <w:rFonts w:ascii="Open Sans" w:eastAsia="Times New Roman" w:hAnsi="Open Sans" w:cs="Times New Roman"/>
            <w:color w:val="444444"/>
            <w:sz w:val="24"/>
            <w:szCs w:val="24"/>
            <w:lang w:eastAsia="tr-TR"/>
          </w:rPr>
          <w:t xml:space="preserve">Bayındır Han yönettiği Oğuzları bir sohbette toplamış. Toplantıya gelen tüm beylerde oğullarıyla gelmiş. Püre Bey ise soyunu devam ettirecek bir oğlu olmadığı için üzülmüş. Oğuz beyleri, Püre Bey için bir oğul, </w:t>
        </w:r>
        <w:proofErr w:type="spellStart"/>
        <w:r w:rsidRPr="00EF2F02">
          <w:rPr>
            <w:rFonts w:ascii="Open Sans" w:eastAsia="Times New Roman" w:hAnsi="Open Sans" w:cs="Times New Roman"/>
            <w:color w:val="444444"/>
            <w:sz w:val="24"/>
            <w:szCs w:val="24"/>
            <w:lang w:eastAsia="tr-TR"/>
          </w:rPr>
          <w:t>Piçen</w:t>
        </w:r>
        <w:proofErr w:type="spellEnd"/>
        <w:r w:rsidRPr="00EF2F02">
          <w:rPr>
            <w:rFonts w:ascii="Open Sans" w:eastAsia="Times New Roman" w:hAnsi="Open Sans" w:cs="Times New Roman"/>
            <w:color w:val="444444"/>
            <w:sz w:val="24"/>
            <w:szCs w:val="24"/>
            <w:lang w:eastAsia="tr-TR"/>
          </w:rPr>
          <w:t xml:space="preserve"> Bey’e de doğacak oğlana vermesi için bir kız dilermişler. Kam </w:t>
        </w:r>
        <w:proofErr w:type="spellStart"/>
        <w:r w:rsidRPr="00EF2F02">
          <w:rPr>
            <w:rFonts w:ascii="Open Sans" w:eastAsia="Times New Roman" w:hAnsi="Open Sans" w:cs="Times New Roman"/>
            <w:color w:val="444444"/>
            <w:sz w:val="24"/>
            <w:szCs w:val="24"/>
            <w:lang w:eastAsia="tr-TR"/>
          </w:rPr>
          <w:t>Püre’nin</w:t>
        </w:r>
        <w:proofErr w:type="spellEnd"/>
        <w:r w:rsidRPr="00EF2F02">
          <w:rPr>
            <w:rFonts w:ascii="Open Sans" w:eastAsia="Times New Roman" w:hAnsi="Open Sans" w:cs="Times New Roman"/>
            <w:color w:val="444444"/>
            <w:sz w:val="24"/>
            <w:szCs w:val="24"/>
            <w:lang w:eastAsia="tr-TR"/>
          </w:rPr>
          <w:t xml:space="preserve"> bir oğlu, Biçen Bey’in de bir kızı olmuş, ikisini beşik kertmesi yapmışlar. Kızın adını Banu Çiçek (</w:t>
        </w:r>
        <w:proofErr w:type="spellStart"/>
        <w:r w:rsidRPr="00EF2F02">
          <w:rPr>
            <w:rFonts w:ascii="Open Sans" w:eastAsia="Times New Roman" w:hAnsi="Open Sans" w:cs="Times New Roman"/>
            <w:color w:val="444444"/>
            <w:sz w:val="24"/>
            <w:szCs w:val="24"/>
            <w:lang w:eastAsia="tr-TR"/>
          </w:rPr>
          <w:t>Banıçiçek</w:t>
        </w:r>
        <w:proofErr w:type="spellEnd"/>
        <w:r w:rsidRPr="00EF2F02">
          <w:rPr>
            <w:rFonts w:ascii="Open Sans" w:eastAsia="Times New Roman" w:hAnsi="Open Sans" w:cs="Times New Roman"/>
            <w:color w:val="444444"/>
            <w:sz w:val="24"/>
            <w:szCs w:val="24"/>
            <w:lang w:eastAsia="tr-TR"/>
          </w:rPr>
          <w:t xml:space="preserve">) koymuşlar. Doğan erkek çocuk büyüdükten sonra kendisine hediye getiren bezirgânları </w:t>
        </w:r>
        <w:proofErr w:type="gramStart"/>
        <w:r w:rsidRPr="00EF2F02">
          <w:rPr>
            <w:rFonts w:ascii="Open Sans" w:eastAsia="Times New Roman" w:hAnsi="Open Sans" w:cs="Times New Roman"/>
            <w:color w:val="444444"/>
            <w:sz w:val="24"/>
            <w:szCs w:val="24"/>
            <w:lang w:eastAsia="tr-TR"/>
          </w:rPr>
          <w:t>kafirlerden</w:t>
        </w:r>
        <w:proofErr w:type="gramEnd"/>
        <w:r w:rsidRPr="00EF2F02">
          <w:rPr>
            <w:rFonts w:ascii="Open Sans" w:eastAsia="Times New Roman" w:hAnsi="Open Sans" w:cs="Times New Roman"/>
            <w:color w:val="444444"/>
            <w:sz w:val="24"/>
            <w:szCs w:val="24"/>
            <w:lang w:eastAsia="tr-TR"/>
          </w:rPr>
          <w:t xml:space="preserve"> kurtarmış ve “</w:t>
        </w:r>
        <w:proofErr w:type="spellStart"/>
        <w:r w:rsidRPr="00EF2F02">
          <w:rPr>
            <w:rFonts w:ascii="Open Sans" w:eastAsia="Times New Roman" w:hAnsi="Open Sans" w:cs="Times New Roman"/>
            <w:color w:val="444444"/>
            <w:sz w:val="24"/>
            <w:szCs w:val="24"/>
            <w:lang w:eastAsia="tr-TR"/>
          </w:rPr>
          <w:t>Bamsı</w:t>
        </w:r>
        <w:proofErr w:type="spellEnd"/>
        <w:r w:rsidRPr="00EF2F02">
          <w:rPr>
            <w:rFonts w:ascii="Open Sans" w:eastAsia="Times New Roman" w:hAnsi="Open Sans" w:cs="Times New Roman"/>
            <w:color w:val="444444"/>
            <w:sz w:val="24"/>
            <w:szCs w:val="24"/>
            <w:lang w:eastAsia="tr-TR"/>
          </w:rPr>
          <w:t xml:space="preserve"> </w:t>
        </w:r>
        <w:proofErr w:type="spellStart"/>
        <w:r w:rsidRPr="00EF2F02">
          <w:rPr>
            <w:rFonts w:ascii="Open Sans" w:eastAsia="Times New Roman" w:hAnsi="Open Sans" w:cs="Times New Roman"/>
            <w:color w:val="444444"/>
            <w:sz w:val="24"/>
            <w:szCs w:val="24"/>
            <w:lang w:eastAsia="tr-TR"/>
          </w:rPr>
          <w:t>Beyrek</w:t>
        </w:r>
        <w:proofErr w:type="spellEnd"/>
        <w:r w:rsidRPr="00EF2F02">
          <w:rPr>
            <w:rFonts w:ascii="Open Sans" w:eastAsia="Times New Roman" w:hAnsi="Open Sans" w:cs="Times New Roman"/>
            <w:color w:val="444444"/>
            <w:sz w:val="24"/>
            <w:szCs w:val="24"/>
            <w:lang w:eastAsia="tr-TR"/>
          </w:rPr>
          <w:t xml:space="preserve">” adını almış. Banu Çiçek’le evlenecekleri akşam Banu Çiçek’te önceden gözü olan Bayburt Hisarı Bey’i saldırıp uykudayken </w:t>
        </w:r>
        <w:proofErr w:type="spellStart"/>
        <w:r w:rsidRPr="00EF2F02">
          <w:rPr>
            <w:rFonts w:ascii="Open Sans" w:eastAsia="Times New Roman" w:hAnsi="Open Sans" w:cs="Times New Roman"/>
            <w:color w:val="444444"/>
            <w:sz w:val="24"/>
            <w:szCs w:val="24"/>
            <w:lang w:eastAsia="tr-TR"/>
          </w:rPr>
          <w:t>Bamsı</w:t>
        </w:r>
        <w:proofErr w:type="spellEnd"/>
        <w:r w:rsidRPr="00EF2F02">
          <w:rPr>
            <w:rFonts w:ascii="Open Sans" w:eastAsia="Times New Roman" w:hAnsi="Open Sans" w:cs="Times New Roman"/>
            <w:color w:val="444444"/>
            <w:sz w:val="24"/>
            <w:szCs w:val="24"/>
            <w:lang w:eastAsia="tr-TR"/>
          </w:rPr>
          <w:t xml:space="preserve"> </w:t>
        </w:r>
        <w:proofErr w:type="spellStart"/>
        <w:r w:rsidRPr="00EF2F02">
          <w:rPr>
            <w:rFonts w:ascii="Open Sans" w:eastAsia="Times New Roman" w:hAnsi="Open Sans" w:cs="Times New Roman"/>
            <w:color w:val="444444"/>
            <w:sz w:val="24"/>
            <w:szCs w:val="24"/>
            <w:lang w:eastAsia="tr-TR"/>
          </w:rPr>
          <w:t>Beyrek</w:t>
        </w:r>
        <w:proofErr w:type="spellEnd"/>
        <w:r w:rsidRPr="00EF2F02">
          <w:rPr>
            <w:rFonts w:ascii="Open Sans" w:eastAsia="Times New Roman" w:hAnsi="Open Sans" w:cs="Times New Roman"/>
            <w:color w:val="444444"/>
            <w:sz w:val="24"/>
            <w:szCs w:val="24"/>
            <w:lang w:eastAsia="tr-TR"/>
          </w:rPr>
          <w:t xml:space="preserve"> ve otuz dokuz yiğidini esir almış. Bu zaman zarfında aradan on altı yıl geçmiş ve </w:t>
        </w:r>
        <w:proofErr w:type="spellStart"/>
        <w:r w:rsidRPr="00EF2F02">
          <w:rPr>
            <w:rFonts w:ascii="Open Sans" w:eastAsia="Times New Roman" w:hAnsi="Open Sans" w:cs="Times New Roman"/>
            <w:color w:val="444444"/>
            <w:sz w:val="24"/>
            <w:szCs w:val="24"/>
            <w:lang w:eastAsia="tr-TR"/>
          </w:rPr>
          <w:t>Bamsı</w:t>
        </w:r>
        <w:proofErr w:type="spellEnd"/>
        <w:r w:rsidRPr="00EF2F02">
          <w:rPr>
            <w:rFonts w:ascii="Open Sans" w:eastAsia="Times New Roman" w:hAnsi="Open Sans" w:cs="Times New Roman"/>
            <w:color w:val="444444"/>
            <w:sz w:val="24"/>
            <w:szCs w:val="24"/>
            <w:lang w:eastAsia="tr-TR"/>
          </w:rPr>
          <w:t xml:space="preserve"> </w:t>
        </w:r>
        <w:proofErr w:type="spellStart"/>
        <w:r w:rsidRPr="00EF2F02">
          <w:rPr>
            <w:rFonts w:ascii="Open Sans" w:eastAsia="Times New Roman" w:hAnsi="Open Sans" w:cs="Times New Roman"/>
            <w:color w:val="444444"/>
            <w:sz w:val="24"/>
            <w:szCs w:val="24"/>
            <w:lang w:eastAsia="tr-TR"/>
          </w:rPr>
          <w:t>Beyrek’in</w:t>
        </w:r>
        <w:proofErr w:type="spellEnd"/>
        <w:r w:rsidRPr="00EF2F02">
          <w:rPr>
            <w:rFonts w:ascii="Open Sans" w:eastAsia="Times New Roman" w:hAnsi="Open Sans" w:cs="Times New Roman"/>
            <w:color w:val="444444"/>
            <w:sz w:val="24"/>
            <w:szCs w:val="24"/>
            <w:lang w:eastAsia="tr-TR"/>
          </w:rPr>
          <w:t xml:space="preserve"> izi bir türlü bulunamamış. Banu Çiçek’in abisi Deli </w:t>
        </w:r>
        <w:proofErr w:type="spellStart"/>
        <w:r w:rsidRPr="00EF2F02">
          <w:rPr>
            <w:rFonts w:ascii="Open Sans" w:eastAsia="Times New Roman" w:hAnsi="Open Sans" w:cs="Times New Roman"/>
            <w:color w:val="444444"/>
            <w:sz w:val="24"/>
            <w:szCs w:val="24"/>
            <w:lang w:eastAsia="tr-TR"/>
          </w:rPr>
          <w:t>Karçar’a</w:t>
        </w:r>
        <w:proofErr w:type="spellEnd"/>
        <w:r w:rsidRPr="00EF2F02">
          <w:rPr>
            <w:rFonts w:ascii="Open Sans" w:eastAsia="Times New Roman" w:hAnsi="Open Sans" w:cs="Times New Roman"/>
            <w:color w:val="444444"/>
            <w:sz w:val="24"/>
            <w:szCs w:val="24"/>
            <w:lang w:eastAsia="tr-TR"/>
          </w:rPr>
          <w:t xml:space="preserve">, Yalancı oğlu </w:t>
        </w:r>
        <w:proofErr w:type="spellStart"/>
        <w:r w:rsidRPr="00EF2F02">
          <w:rPr>
            <w:rFonts w:ascii="Open Sans" w:eastAsia="Times New Roman" w:hAnsi="Open Sans" w:cs="Times New Roman"/>
            <w:color w:val="444444"/>
            <w:sz w:val="24"/>
            <w:szCs w:val="24"/>
            <w:lang w:eastAsia="tr-TR"/>
          </w:rPr>
          <w:t>Yaltacuk’un</w:t>
        </w:r>
        <w:proofErr w:type="spellEnd"/>
        <w:r w:rsidRPr="00EF2F02">
          <w:rPr>
            <w:rFonts w:ascii="Open Sans" w:eastAsia="Times New Roman" w:hAnsi="Open Sans" w:cs="Times New Roman"/>
            <w:color w:val="444444"/>
            <w:sz w:val="24"/>
            <w:szCs w:val="24"/>
            <w:lang w:eastAsia="tr-TR"/>
          </w:rPr>
          <w:t xml:space="preserve"> kanlı bir gömlek getirmiş ve “</w:t>
        </w:r>
        <w:proofErr w:type="spellStart"/>
        <w:r w:rsidRPr="00EF2F02">
          <w:rPr>
            <w:rFonts w:ascii="Open Sans" w:eastAsia="Times New Roman" w:hAnsi="Open Sans" w:cs="Times New Roman"/>
            <w:color w:val="444444"/>
            <w:sz w:val="24"/>
            <w:szCs w:val="24"/>
            <w:lang w:eastAsia="tr-TR"/>
          </w:rPr>
          <w:t>Bamsı</w:t>
        </w:r>
        <w:proofErr w:type="spellEnd"/>
        <w:r w:rsidRPr="00EF2F02">
          <w:rPr>
            <w:rFonts w:ascii="Open Sans" w:eastAsia="Times New Roman" w:hAnsi="Open Sans" w:cs="Times New Roman"/>
            <w:color w:val="444444"/>
            <w:sz w:val="24"/>
            <w:szCs w:val="24"/>
            <w:lang w:eastAsia="tr-TR"/>
          </w:rPr>
          <w:t xml:space="preserve"> öldü.” demiş. Bunun üzerine Banu Çiçek </w:t>
        </w:r>
        <w:proofErr w:type="spellStart"/>
        <w:r w:rsidRPr="00EF2F02">
          <w:rPr>
            <w:rFonts w:ascii="Open Sans" w:eastAsia="Times New Roman" w:hAnsi="Open Sans" w:cs="Times New Roman"/>
            <w:color w:val="444444"/>
            <w:sz w:val="24"/>
            <w:szCs w:val="24"/>
            <w:lang w:eastAsia="tr-TR"/>
          </w:rPr>
          <w:t>Yaltacuk’a</w:t>
        </w:r>
        <w:proofErr w:type="spellEnd"/>
        <w:r w:rsidRPr="00EF2F02">
          <w:rPr>
            <w:rFonts w:ascii="Open Sans" w:eastAsia="Times New Roman" w:hAnsi="Open Sans" w:cs="Times New Roman"/>
            <w:color w:val="444444"/>
            <w:sz w:val="24"/>
            <w:szCs w:val="24"/>
            <w:lang w:eastAsia="tr-TR"/>
          </w:rPr>
          <w:t xml:space="preserve"> verilmiş. Düğün gecesi ise Bayburt Hisarı’nın kendisine </w:t>
        </w:r>
        <w:proofErr w:type="gramStart"/>
        <w:r w:rsidRPr="00EF2F02">
          <w:rPr>
            <w:rFonts w:ascii="Open Sans" w:eastAsia="Times New Roman" w:hAnsi="Open Sans" w:cs="Times New Roman"/>
            <w:color w:val="444444"/>
            <w:sz w:val="24"/>
            <w:szCs w:val="24"/>
            <w:lang w:eastAsia="tr-TR"/>
          </w:rPr>
          <w:t>aşık</w:t>
        </w:r>
        <w:proofErr w:type="gramEnd"/>
        <w:r w:rsidRPr="00EF2F02">
          <w:rPr>
            <w:rFonts w:ascii="Open Sans" w:eastAsia="Times New Roman" w:hAnsi="Open Sans" w:cs="Times New Roman"/>
            <w:color w:val="444444"/>
            <w:sz w:val="24"/>
            <w:szCs w:val="24"/>
            <w:lang w:eastAsia="tr-TR"/>
          </w:rPr>
          <w:t xml:space="preserve"> kızının yardımıyla </w:t>
        </w:r>
        <w:proofErr w:type="spellStart"/>
        <w:r w:rsidRPr="00EF2F02">
          <w:rPr>
            <w:rFonts w:ascii="Open Sans" w:eastAsia="Times New Roman" w:hAnsi="Open Sans" w:cs="Times New Roman"/>
            <w:color w:val="444444"/>
            <w:sz w:val="24"/>
            <w:szCs w:val="24"/>
            <w:lang w:eastAsia="tr-TR"/>
          </w:rPr>
          <w:t>Bamsı</w:t>
        </w:r>
        <w:proofErr w:type="spellEnd"/>
        <w:r w:rsidRPr="00EF2F02">
          <w:rPr>
            <w:rFonts w:ascii="Open Sans" w:eastAsia="Times New Roman" w:hAnsi="Open Sans" w:cs="Times New Roman"/>
            <w:color w:val="444444"/>
            <w:sz w:val="24"/>
            <w:szCs w:val="24"/>
            <w:lang w:eastAsia="tr-TR"/>
          </w:rPr>
          <w:t xml:space="preserve"> </w:t>
        </w:r>
        <w:proofErr w:type="spellStart"/>
        <w:r w:rsidRPr="00EF2F02">
          <w:rPr>
            <w:rFonts w:ascii="Open Sans" w:eastAsia="Times New Roman" w:hAnsi="Open Sans" w:cs="Times New Roman"/>
            <w:color w:val="444444"/>
            <w:sz w:val="24"/>
            <w:szCs w:val="24"/>
            <w:lang w:eastAsia="tr-TR"/>
          </w:rPr>
          <w:t>Beyrek</w:t>
        </w:r>
        <w:proofErr w:type="spellEnd"/>
        <w:r w:rsidRPr="00EF2F02">
          <w:rPr>
            <w:rFonts w:ascii="Open Sans" w:eastAsia="Times New Roman" w:hAnsi="Open Sans" w:cs="Times New Roman"/>
            <w:color w:val="444444"/>
            <w:sz w:val="24"/>
            <w:szCs w:val="24"/>
            <w:lang w:eastAsia="tr-TR"/>
          </w:rPr>
          <w:t xml:space="preserve"> kaleden kaçmış. Yaşadığını Banu Çiçek’e bildirmiş. </w:t>
        </w:r>
        <w:proofErr w:type="spellStart"/>
        <w:r w:rsidRPr="00EF2F02">
          <w:rPr>
            <w:rFonts w:ascii="Open Sans" w:eastAsia="Times New Roman" w:hAnsi="Open Sans" w:cs="Times New Roman"/>
            <w:color w:val="444444"/>
            <w:sz w:val="24"/>
            <w:szCs w:val="24"/>
            <w:lang w:eastAsia="tr-TR"/>
          </w:rPr>
          <w:t>Bamsı</w:t>
        </w:r>
        <w:proofErr w:type="spellEnd"/>
        <w:r w:rsidRPr="00EF2F02">
          <w:rPr>
            <w:rFonts w:ascii="Open Sans" w:eastAsia="Times New Roman" w:hAnsi="Open Sans" w:cs="Times New Roman"/>
            <w:color w:val="444444"/>
            <w:sz w:val="24"/>
            <w:szCs w:val="24"/>
            <w:lang w:eastAsia="tr-TR"/>
          </w:rPr>
          <w:t xml:space="preserve">, kaçan </w:t>
        </w:r>
        <w:proofErr w:type="spellStart"/>
        <w:r w:rsidRPr="00EF2F02">
          <w:rPr>
            <w:rFonts w:ascii="Open Sans" w:eastAsia="Times New Roman" w:hAnsi="Open Sans" w:cs="Times New Roman"/>
            <w:color w:val="444444"/>
            <w:sz w:val="24"/>
            <w:szCs w:val="24"/>
            <w:lang w:eastAsia="tr-TR"/>
          </w:rPr>
          <w:t>Yaltacuk’u</w:t>
        </w:r>
        <w:proofErr w:type="spellEnd"/>
        <w:r w:rsidRPr="00EF2F02">
          <w:rPr>
            <w:rFonts w:ascii="Open Sans" w:eastAsia="Times New Roman" w:hAnsi="Open Sans" w:cs="Times New Roman"/>
            <w:color w:val="444444"/>
            <w:sz w:val="24"/>
            <w:szCs w:val="24"/>
            <w:lang w:eastAsia="tr-TR"/>
          </w:rPr>
          <w:t xml:space="preserve"> yakalamış ama af dileyince bırakır. Daha sonra adamlarıyla beraber Bayburt Hisarı’nı zapt etmişler. En sonunda da </w:t>
        </w:r>
        <w:proofErr w:type="spellStart"/>
        <w:r w:rsidRPr="00EF2F02">
          <w:rPr>
            <w:rFonts w:ascii="Open Sans" w:eastAsia="Times New Roman" w:hAnsi="Open Sans" w:cs="Times New Roman"/>
            <w:color w:val="444444"/>
            <w:sz w:val="24"/>
            <w:szCs w:val="24"/>
            <w:lang w:eastAsia="tr-TR"/>
          </w:rPr>
          <w:t>Bamsı</w:t>
        </w:r>
        <w:proofErr w:type="spellEnd"/>
        <w:r w:rsidRPr="00EF2F02">
          <w:rPr>
            <w:rFonts w:ascii="Open Sans" w:eastAsia="Times New Roman" w:hAnsi="Open Sans" w:cs="Times New Roman"/>
            <w:color w:val="444444"/>
            <w:sz w:val="24"/>
            <w:szCs w:val="24"/>
            <w:lang w:eastAsia="tr-TR"/>
          </w:rPr>
          <w:t xml:space="preserve"> </w:t>
        </w:r>
        <w:proofErr w:type="spellStart"/>
        <w:r w:rsidRPr="00EF2F02">
          <w:rPr>
            <w:rFonts w:ascii="Open Sans" w:eastAsia="Times New Roman" w:hAnsi="Open Sans" w:cs="Times New Roman"/>
            <w:color w:val="444444"/>
            <w:sz w:val="24"/>
            <w:szCs w:val="24"/>
            <w:lang w:eastAsia="tr-TR"/>
          </w:rPr>
          <w:t>Beyrek</w:t>
        </w:r>
        <w:proofErr w:type="spellEnd"/>
        <w:r w:rsidRPr="00EF2F02">
          <w:rPr>
            <w:rFonts w:ascii="Open Sans" w:eastAsia="Times New Roman" w:hAnsi="Open Sans" w:cs="Times New Roman"/>
            <w:color w:val="444444"/>
            <w:sz w:val="24"/>
            <w:szCs w:val="24"/>
            <w:lang w:eastAsia="tr-TR"/>
          </w:rPr>
          <w:t xml:space="preserve"> ile Banu Çiçek’in evlendiği kırk gün kırk gecelik bir düğün yapılmış.</w:t>
        </w:r>
      </w:ins>
    </w:p>
    <w:p w:rsidR="00EF2F02" w:rsidRPr="00EF2F02" w:rsidRDefault="00EF2F02" w:rsidP="00EF2F02">
      <w:pPr>
        <w:spacing w:after="150" w:line="240" w:lineRule="auto"/>
        <w:rPr>
          <w:ins w:id="19" w:author="Unknown"/>
          <w:rFonts w:ascii="Open Sans" w:eastAsia="Times New Roman" w:hAnsi="Open Sans" w:cs="Times New Roman"/>
          <w:color w:val="444444"/>
          <w:sz w:val="24"/>
          <w:szCs w:val="24"/>
          <w:lang w:eastAsia="tr-TR"/>
        </w:rPr>
      </w:pPr>
      <w:ins w:id="20" w:author="Unknown">
        <w:r w:rsidRPr="00EF2F02">
          <w:rPr>
            <w:rFonts w:ascii="Open Sans" w:eastAsia="Times New Roman" w:hAnsi="Open Sans" w:cs="Times New Roman"/>
            <w:b/>
            <w:bCs/>
            <w:color w:val="444444"/>
            <w:sz w:val="24"/>
            <w:szCs w:val="24"/>
            <w:lang w:eastAsia="tr-TR"/>
          </w:rPr>
          <w:t xml:space="preserve">Kazan Bey Oğlu </w:t>
        </w:r>
        <w:proofErr w:type="spellStart"/>
        <w:r w:rsidRPr="00EF2F02">
          <w:rPr>
            <w:rFonts w:ascii="Open Sans" w:eastAsia="Times New Roman" w:hAnsi="Open Sans" w:cs="Times New Roman"/>
            <w:b/>
            <w:bCs/>
            <w:color w:val="444444"/>
            <w:sz w:val="24"/>
            <w:szCs w:val="24"/>
            <w:lang w:eastAsia="tr-TR"/>
          </w:rPr>
          <w:t>Uruz’un</w:t>
        </w:r>
        <w:proofErr w:type="spellEnd"/>
        <w:r w:rsidRPr="00EF2F02">
          <w:rPr>
            <w:rFonts w:ascii="Open Sans" w:eastAsia="Times New Roman" w:hAnsi="Open Sans" w:cs="Times New Roman"/>
            <w:b/>
            <w:bCs/>
            <w:color w:val="444444"/>
            <w:sz w:val="24"/>
            <w:szCs w:val="24"/>
            <w:lang w:eastAsia="tr-TR"/>
          </w:rPr>
          <w:t xml:space="preserve"> Tutsak Olması</w:t>
        </w:r>
      </w:ins>
    </w:p>
    <w:p w:rsidR="00EF2F02" w:rsidRPr="00EF2F02" w:rsidRDefault="00EF2F02" w:rsidP="00EF2F02">
      <w:pPr>
        <w:spacing w:after="150" w:line="240" w:lineRule="auto"/>
        <w:rPr>
          <w:ins w:id="21" w:author="Unknown"/>
          <w:rFonts w:ascii="Open Sans" w:eastAsia="Times New Roman" w:hAnsi="Open Sans" w:cs="Times New Roman"/>
          <w:color w:val="444444"/>
          <w:sz w:val="24"/>
          <w:szCs w:val="24"/>
          <w:lang w:eastAsia="tr-TR"/>
        </w:rPr>
      </w:pPr>
      <w:ins w:id="22" w:author="Unknown">
        <w:r w:rsidRPr="00EF2F02">
          <w:rPr>
            <w:rFonts w:ascii="Open Sans" w:eastAsia="Times New Roman" w:hAnsi="Open Sans" w:cs="Times New Roman"/>
            <w:color w:val="444444"/>
            <w:sz w:val="24"/>
            <w:szCs w:val="24"/>
            <w:lang w:eastAsia="tr-TR"/>
          </w:rPr>
          <w:t xml:space="preserve">Kazan Bey ve yiğitliğini henüz ispatlamamış oğlu ile düşmanlarına yenilmesi ve sonrasında ise Kazan Bey’in hanımı </w:t>
        </w:r>
        <w:proofErr w:type="spellStart"/>
        <w:r w:rsidRPr="00EF2F02">
          <w:rPr>
            <w:rFonts w:ascii="Open Sans" w:eastAsia="Times New Roman" w:hAnsi="Open Sans" w:cs="Times New Roman"/>
            <w:color w:val="444444"/>
            <w:sz w:val="24"/>
            <w:szCs w:val="24"/>
            <w:lang w:eastAsia="tr-TR"/>
          </w:rPr>
          <w:t>Burla</w:t>
        </w:r>
        <w:proofErr w:type="spellEnd"/>
        <w:r w:rsidRPr="00EF2F02">
          <w:rPr>
            <w:rFonts w:ascii="Open Sans" w:eastAsia="Times New Roman" w:hAnsi="Open Sans" w:cs="Times New Roman"/>
            <w:color w:val="444444"/>
            <w:sz w:val="24"/>
            <w:szCs w:val="24"/>
            <w:lang w:eastAsia="tr-TR"/>
          </w:rPr>
          <w:t xml:space="preserve"> Hatun’un kırk yiğit kızla onları kurtarmasının anlatıldığı bir Dede Korkut </w:t>
        </w:r>
        <w:proofErr w:type="gramStart"/>
        <w:r w:rsidRPr="00EF2F02">
          <w:rPr>
            <w:rFonts w:ascii="Open Sans" w:eastAsia="Times New Roman" w:hAnsi="Open Sans" w:cs="Times New Roman"/>
            <w:color w:val="444444"/>
            <w:sz w:val="24"/>
            <w:szCs w:val="24"/>
            <w:lang w:eastAsia="tr-TR"/>
          </w:rPr>
          <w:t>hikayesidir</w:t>
        </w:r>
        <w:proofErr w:type="gramEnd"/>
        <w:r w:rsidRPr="00EF2F02">
          <w:rPr>
            <w:rFonts w:ascii="Open Sans" w:eastAsia="Times New Roman" w:hAnsi="Open Sans" w:cs="Times New Roman"/>
            <w:color w:val="444444"/>
            <w:sz w:val="24"/>
            <w:szCs w:val="24"/>
            <w:lang w:eastAsia="tr-TR"/>
          </w:rPr>
          <w:t>.</w:t>
        </w:r>
      </w:ins>
    </w:p>
    <w:p w:rsidR="00EF2F02" w:rsidRPr="00EF2F02" w:rsidRDefault="00EF2F02" w:rsidP="00EF2F02">
      <w:pPr>
        <w:spacing w:after="150" w:line="240" w:lineRule="auto"/>
        <w:rPr>
          <w:ins w:id="23" w:author="Unknown"/>
          <w:rFonts w:ascii="Open Sans" w:eastAsia="Times New Roman" w:hAnsi="Open Sans" w:cs="Times New Roman"/>
          <w:color w:val="444444"/>
          <w:sz w:val="24"/>
          <w:szCs w:val="24"/>
          <w:lang w:eastAsia="tr-TR"/>
        </w:rPr>
      </w:pPr>
      <w:ins w:id="24" w:author="Unknown">
        <w:r w:rsidRPr="00EF2F02">
          <w:rPr>
            <w:rFonts w:ascii="Open Sans" w:eastAsia="Times New Roman" w:hAnsi="Open Sans" w:cs="Times New Roman"/>
            <w:noProof/>
            <w:color w:val="0000CC"/>
            <w:sz w:val="24"/>
            <w:szCs w:val="24"/>
            <w:lang w:eastAsia="tr-TR"/>
          </w:rPr>
          <w:drawing>
            <wp:inline distT="0" distB="0" distL="0" distR="0" wp14:anchorId="46BD2DE3" wp14:editId="62963B46">
              <wp:extent cx="3149600" cy="1998345"/>
              <wp:effectExtent l="0" t="0" r="0" b="1905"/>
              <wp:docPr id="4" name="Resim 4" descr="https://www.edebiyatogretmeni.org/wp-content/uploads/Kazan-Bey-O%C4%9Flu-Uruz%E2%80%99un-Tutsak-Olmas%C4%B1.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edebiyatogretmeni.org/wp-content/uploads/Kazan-Bey-O%C4%9Flu-Uruz%E2%80%99un-Tutsak-Olmas%C4%B1.jp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9600" cy="1998345"/>
                      </a:xfrm>
                      <a:prstGeom prst="rect">
                        <a:avLst/>
                      </a:prstGeom>
                      <a:noFill/>
                      <a:ln>
                        <a:noFill/>
                      </a:ln>
                    </pic:spPr>
                  </pic:pic>
                </a:graphicData>
              </a:graphic>
            </wp:inline>
          </w:drawing>
        </w:r>
        <w:r w:rsidRPr="00EF2F02">
          <w:rPr>
            <w:rFonts w:ascii="Open Sans" w:eastAsia="Times New Roman" w:hAnsi="Open Sans" w:cs="Times New Roman"/>
            <w:color w:val="444444"/>
            <w:sz w:val="24"/>
            <w:szCs w:val="24"/>
            <w:lang w:eastAsia="tr-TR"/>
          </w:rPr>
          <w:t xml:space="preserve">Kazan Bey, oğlunun henüz bir kan akıtmamış ve baş kesip, isim sahibi olamayışına çok üzülüyormuş. Oğluna yiğitliğini ispatlamamış olduğu için üzüntüsünü belirtmiş. Oğlu da bu duruma çok içerlemiş. Babasından nasıl savaşılacağını ve kan dökmesini kendisine öğretmesini istemiş. Bunun üzerine Kazan Bey oğlunu ava çıkarmış. Bu esnada düşman gelmiş ve Kazan Han savaşmaya başlamış. Oğluna sadece kendisini izlemesini söylemesine rağmen, oğlan babasına fark ettirmeden savaşa katılmış. Çarpışma bitince babası, oğlunu bulamamış. Evde de göremeyince düşmanla savaşılan yere geri dönmüş. Oğlunun kılıcını görünce onun esir düştüğünü anlamış. Düşmanla tek başına savaşa gitmiş. Ama Kazan Bey tek başına olduğu için yenilmiş. Durumu öğrenen Kazan Bey’in hanımı </w:t>
        </w:r>
        <w:proofErr w:type="spellStart"/>
        <w:r w:rsidRPr="00EF2F02">
          <w:rPr>
            <w:rFonts w:ascii="Open Sans" w:eastAsia="Times New Roman" w:hAnsi="Open Sans" w:cs="Times New Roman"/>
            <w:color w:val="444444"/>
            <w:sz w:val="24"/>
            <w:szCs w:val="24"/>
            <w:lang w:eastAsia="tr-TR"/>
          </w:rPr>
          <w:t>Burla</w:t>
        </w:r>
        <w:proofErr w:type="spellEnd"/>
        <w:r w:rsidRPr="00EF2F02">
          <w:rPr>
            <w:rFonts w:ascii="Open Sans" w:eastAsia="Times New Roman" w:hAnsi="Open Sans" w:cs="Times New Roman"/>
            <w:color w:val="444444"/>
            <w:sz w:val="24"/>
            <w:szCs w:val="24"/>
            <w:lang w:eastAsia="tr-TR"/>
          </w:rPr>
          <w:t xml:space="preserve"> Hatun kırk kızla ve diğer Oğuz beyleriyle düşmanlarına saldırmışlar ve onları yenmişler. Oğuzlar yurtlarına dönüp yedi gün yedi gece yemek yemiş ve oynamışlar. Dede korkut dua etmiş ve hikâye bitmiş.</w:t>
        </w:r>
      </w:ins>
    </w:p>
    <w:p w:rsidR="00EF2F02" w:rsidRPr="00EF2F02" w:rsidRDefault="00EF2F02" w:rsidP="00EF2F02">
      <w:pPr>
        <w:spacing w:after="150" w:line="240" w:lineRule="auto"/>
        <w:rPr>
          <w:ins w:id="25" w:author="Unknown"/>
          <w:rFonts w:ascii="Open Sans" w:eastAsia="Times New Roman" w:hAnsi="Open Sans" w:cs="Times New Roman"/>
          <w:color w:val="444444"/>
          <w:sz w:val="24"/>
          <w:szCs w:val="24"/>
          <w:lang w:eastAsia="tr-TR"/>
        </w:rPr>
      </w:pPr>
      <w:proofErr w:type="spellStart"/>
      <w:ins w:id="26" w:author="Unknown">
        <w:r w:rsidRPr="00EF2F02">
          <w:rPr>
            <w:rFonts w:ascii="Open Sans" w:eastAsia="Times New Roman" w:hAnsi="Open Sans" w:cs="Times New Roman"/>
            <w:b/>
            <w:bCs/>
            <w:color w:val="444444"/>
            <w:sz w:val="24"/>
            <w:szCs w:val="24"/>
            <w:lang w:eastAsia="tr-TR"/>
          </w:rPr>
          <w:t>Duha</w:t>
        </w:r>
        <w:proofErr w:type="spellEnd"/>
        <w:r w:rsidRPr="00EF2F02">
          <w:rPr>
            <w:rFonts w:ascii="Open Sans" w:eastAsia="Times New Roman" w:hAnsi="Open Sans" w:cs="Times New Roman"/>
            <w:b/>
            <w:bCs/>
            <w:color w:val="444444"/>
            <w:sz w:val="24"/>
            <w:szCs w:val="24"/>
            <w:lang w:eastAsia="tr-TR"/>
          </w:rPr>
          <w:t xml:space="preserve"> Koca Oğlu Deli Dumrul</w:t>
        </w:r>
      </w:ins>
    </w:p>
    <w:p w:rsidR="00EF2F02" w:rsidRPr="00EF2F02" w:rsidRDefault="00EF2F02" w:rsidP="00EF2F02">
      <w:pPr>
        <w:spacing w:after="150" w:line="240" w:lineRule="auto"/>
        <w:rPr>
          <w:ins w:id="27" w:author="Unknown"/>
          <w:rFonts w:ascii="Open Sans" w:eastAsia="Times New Roman" w:hAnsi="Open Sans" w:cs="Times New Roman"/>
          <w:color w:val="444444"/>
          <w:sz w:val="24"/>
          <w:szCs w:val="24"/>
          <w:lang w:eastAsia="tr-TR"/>
        </w:rPr>
      </w:pPr>
      <w:ins w:id="28" w:author="Unknown">
        <w:r w:rsidRPr="00EF2F02">
          <w:rPr>
            <w:rFonts w:ascii="Open Sans" w:eastAsia="Times New Roman" w:hAnsi="Open Sans" w:cs="Times New Roman"/>
            <w:color w:val="444444"/>
            <w:sz w:val="24"/>
            <w:szCs w:val="24"/>
            <w:lang w:eastAsia="tr-TR"/>
          </w:rPr>
          <w:t xml:space="preserve">Türk mitolojisinde </w:t>
        </w:r>
        <w:proofErr w:type="spellStart"/>
        <w:r w:rsidRPr="00EF2F02">
          <w:rPr>
            <w:rFonts w:ascii="Open Sans" w:eastAsia="Times New Roman" w:hAnsi="Open Sans" w:cs="Times New Roman"/>
            <w:color w:val="444444"/>
            <w:sz w:val="24"/>
            <w:szCs w:val="24"/>
            <w:lang w:eastAsia="tr-TR"/>
          </w:rPr>
          <w:t>Aylanu</w:t>
        </w:r>
        <w:proofErr w:type="spellEnd"/>
        <w:r w:rsidRPr="00EF2F02">
          <w:rPr>
            <w:rFonts w:ascii="Open Sans" w:eastAsia="Times New Roman" w:hAnsi="Open Sans" w:cs="Times New Roman"/>
            <w:color w:val="444444"/>
            <w:sz w:val="24"/>
            <w:szCs w:val="24"/>
            <w:lang w:eastAsia="tr-TR"/>
          </w:rPr>
          <w:t xml:space="preserve"> motifinin en belirgin olarak işlendiği </w:t>
        </w:r>
        <w:proofErr w:type="gramStart"/>
        <w:r w:rsidRPr="00EF2F02">
          <w:rPr>
            <w:rFonts w:ascii="Open Sans" w:eastAsia="Times New Roman" w:hAnsi="Open Sans" w:cs="Times New Roman"/>
            <w:color w:val="444444"/>
            <w:sz w:val="24"/>
            <w:szCs w:val="24"/>
            <w:lang w:eastAsia="tr-TR"/>
          </w:rPr>
          <w:t>hikayeler</w:t>
        </w:r>
        <w:proofErr w:type="gramEnd"/>
        <w:r w:rsidRPr="00EF2F02">
          <w:rPr>
            <w:rFonts w:ascii="Open Sans" w:eastAsia="Times New Roman" w:hAnsi="Open Sans" w:cs="Times New Roman"/>
            <w:color w:val="444444"/>
            <w:sz w:val="24"/>
            <w:szCs w:val="24"/>
            <w:lang w:eastAsia="tr-TR"/>
          </w:rPr>
          <w:t xml:space="preserve"> arasında yer alır.</w:t>
        </w:r>
      </w:ins>
    </w:p>
    <w:p w:rsidR="00EF2F02" w:rsidRPr="00EF2F02" w:rsidRDefault="00EF2F02" w:rsidP="00EF2F02">
      <w:pPr>
        <w:spacing w:after="150" w:line="240" w:lineRule="auto"/>
        <w:rPr>
          <w:ins w:id="29" w:author="Unknown"/>
          <w:rFonts w:ascii="Open Sans" w:eastAsia="Times New Roman" w:hAnsi="Open Sans" w:cs="Times New Roman"/>
          <w:color w:val="444444"/>
          <w:sz w:val="24"/>
          <w:szCs w:val="24"/>
          <w:lang w:eastAsia="tr-TR"/>
        </w:rPr>
      </w:pPr>
      <w:ins w:id="30" w:author="Unknown">
        <w:r w:rsidRPr="00EF2F02">
          <w:rPr>
            <w:rFonts w:ascii="Open Sans" w:eastAsia="Times New Roman" w:hAnsi="Open Sans" w:cs="Times New Roman"/>
            <w:noProof/>
            <w:color w:val="0000CC"/>
            <w:sz w:val="24"/>
            <w:szCs w:val="24"/>
            <w:lang w:eastAsia="tr-TR"/>
          </w:rPr>
          <w:drawing>
            <wp:inline distT="0" distB="0" distL="0" distR="0" wp14:anchorId="386CD627" wp14:editId="42607B52">
              <wp:extent cx="3149600" cy="2472055"/>
              <wp:effectExtent l="0" t="0" r="0" b="4445"/>
              <wp:docPr id="5" name="Resim 5" descr="https://www.edebiyatogretmeni.org/wp-content/uploads/Deli-Dumrul-Hikayesi.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edebiyatogretmeni.org/wp-content/uploads/Deli-Dumrul-Hikayesi.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9600" cy="2472055"/>
                      </a:xfrm>
                      <a:prstGeom prst="rect">
                        <a:avLst/>
                      </a:prstGeom>
                      <a:noFill/>
                      <a:ln>
                        <a:noFill/>
                      </a:ln>
                    </pic:spPr>
                  </pic:pic>
                </a:graphicData>
              </a:graphic>
            </wp:inline>
          </w:drawing>
        </w:r>
        <w:proofErr w:type="spellStart"/>
        <w:r w:rsidRPr="00EF2F02">
          <w:rPr>
            <w:rFonts w:ascii="Open Sans" w:eastAsia="Times New Roman" w:hAnsi="Open Sans" w:cs="Times New Roman"/>
            <w:color w:val="444444"/>
            <w:sz w:val="24"/>
            <w:szCs w:val="24"/>
            <w:lang w:eastAsia="tr-TR"/>
          </w:rPr>
          <w:t>Duha</w:t>
        </w:r>
        <w:proofErr w:type="spellEnd"/>
        <w:r w:rsidRPr="00EF2F02">
          <w:rPr>
            <w:rFonts w:ascii="Open Sans" w:eastAsia="Times New Roman" w:hAnsi="Open Sans" w:cs="Times New Roman"/>
            <w:color w:val="444444"/>
            <w:sz w:val="24"/>
            <w:szCs w:val="24"/>
            <w:lang w:eastAsia="tr-TR"/>
          </w:rPr>
          <w:t xml:space="preserve"> Koca oğlu Deli Dumrul, bir kuru çay üzerine köprü yapmış. Geçenden otuz üç akçe, geçmeyenden de döve döve kırk akçe almaya başlamış. Buna sebep olarak da erliğinin ve yiğitliğini öne sürmüş. Bir gün köprünün üstünde bir genç ölmüş. </w:t>
        </w:r>
        <w:proofErr w:type="gramStart"/>
        <w:r w:rsidRPr="00EF2F02">
          <w:rPr>
            <w:rFonts w:ascii="Open Sans" w:eastAsia="Times New Roman" w:hAnsi="Open Sans" w:cs="Times New Roman"/>
            <w:color w:val="444444"/>
            <w:sz w:val="24"/>
            <w:szCs w:val="24"/>
            <w:lang w:eastAsia="tr-TR"/>
          </w:rPr>
          <w:t>buna</w:t>
        </w:r>
        <w:proofErr w:type="gramEnd"/>
        <w:r w:rsidRPr="00EF2F02">
          <w:rPr>
            <w:rFonts w:ascii="Open Sans" w:eastAsia="Times New Roman" w:hAnsi="Open Sans" w:cs="Times New Roman"/>
            <w:color w:val="444444"/>
            <w:sz w:val="24"/>
            <w:szCs w:val="24"/>
            <w:lang w:eastAsia="tr-TR"/>
          </w:rPr>
          <w:t xml:space="preserve"> sinirlenen Deli Dumrul, Azrail’e meydan okumuş. Bu yiğidin canını alan Azrail’in cesareti varsa gelip kendisiyle savaşmasını istemiş. Bu başkaldırı üzerine Azrail’i Deli Dumrul</w:t>
        </w:r>
        <w:proofErr w:type="gramStart"/>
        <w:r w:rsidRPr="00EF2F02">
          <w:rPr>
            <w:rFonts w:ascii="Open Sans" w:eastAsia="Times New Roman" w:hAnsi="Open Sans" w:cs="Times New Roman"/>
            <w:color w:val="444444"/>
            <w:sz w:val="24"/>
            <w:szCs w:val="24"/>
            <w:lang w:eastAsia="tr-TR"/>
          </w:rPr>
          <w:t>`</w:t>
        </w:r>
        <w:proofErr w:type="gramEnd"/>
        <w:r w:rsidRPr="00EF2F02">
          <w:rPr>
            <w:rFonts w:ascii="Open Sans" w:eastAsia="Times New Roman" w:hAnsi="Open Sans" w:cs="Times New Roman"/>
            <w:color w:val="444444"/>
            <w:sz w:val="24"/>
            <w:szCs w:val="24"/>
            <w:lang w:eastAsia="tr-TR"/>
          </w:rPr>
          <w:t xml:space="preserve">un karşısına çıkmış. Fakat Deli Dumrul, Azrail’i bir türlü yakalayamamış ve sonunda pes etmiş, aman dilemiş. Azrail da bir can getirmesi şartıyla canını bağışlarım demiş. Deli Dumrul Annesi ile babasına gitmiş onlara durumu anlatmış. Annesi ve babasına can tatlı gelmiş, onun yerine canlarını vermeyi kabul etmemiş. Artık öleceğine inanan Deli Dumrul, karısıyla helalleşmeye gitmiş. Karısının </w:t>
        </w:r>
        <w:proofErr w:type="gramStart"/>
        <w:r w:rsidRPr="00EF2F02">
          <w:rPr>
            <w:rFonts w:ascii="Open Sans" w:eastAsia="Times New Roman" w:hAnsi="Open Sans" w:cs="Times New Roman"/>
            <w:color w:val="444444"/>
            <w:sz w:val="24"/>
            <w:szCs w:val="24"/>
            <w:lang w:eastAsia="tr-TR"/>
          </w:rPr>
          <w:t>fedakarlık</w:t>
        </w:r>
        <w:proofErr w:type="gramEnd"/>
        <w:r w:rsidRPr="00EF2F02">
          <w:rPr>
            <w:rFonts w:ascii="Open Sans" w:eastAsia="Times New Roman" w:hAnsi="Open Sans" w:cs="Times New Roman"/>
            <w:color w:val="444444"/>
            <w:sz w:val="24"/>
            <w:szCs w:val="24"/>
            <w:lang w:eastAsia="tr-TR"/>
          </w:rPr>
          <w:t xml:space="preserve"> yapıp kendi canını vermek istemesi üzerine Allah’a “Ya ikimizin canını da birlikte al, ya ikimizi de yaşat.” yalvarmış. Duası kabul olmuş, Allah Deli Dumrul ve karısına yüz kırkar yıl ömür vermiş, </w:t>
        </w:r>
        <w:proofErr w:type="spellStart"/>
        <w:r w:rsidRPr="00EF2F02">
          <w:rPr>
            <w:rFonts w:ascii="Open Sans" w:eastAsia="Times New Roman" w:hAnsi="Open Sans" w:cs="Times New Roman"/>
            <w:color w:val="444444"/>
            <w:sz w:val="24"/>
            <w:szCs w:val="24"/>
            <w:lang w:eastAsia="tr-TR"/>
          </w:rPr>
          <w:t>Azraile</w:t>
        </w:r>
        <w:proofErr w:type="spellEnd"/>
        <w:r w:rsidRPr="00EF2F02">
          <w:rPr>
            <w:rFonts w:ascii="Open Sans" w:eastAsia="Times New Roman" w:hAnsi="Open Sans" w:cs="Times New Roman"/>
            <w:color w:val="444444"/>
            <w:sz w:val="24"/>
            <w:szCs w:val="24"/>
            <w:lang w:eastAsia="tr-TR"/>
          </w:rPr>
          <w:t xml:space="preserve"> de Deli Dumrul’un annesi ve babasının canını aldırmış.</w:t>
        </w:r>
      </w:ins>
    </w:p>
    <w:p w:rsidR="00EF2F02" w:rsidRPr="00EF2F02" w:rsidRDefault="00EF2F02" w:rsidP="00EF2F02">
      <w:pPr>
        <w:spacing w:after="150" w:line="240" w:lineRule="auto"/>
        <w:rPr>
          <w:ins w:id="31" w:author="Unknown"/>
          <w:rFonts w:ascii="Open Sans" w:eastAsia="Times New Roman" w:hAnsi="Open Sans" w:cs="Times New Roman"/>
          <w:color w:val="444444"/>
          <w:sz w:val="24"/>
          <w:szCs w:val="24"/>
          <w:lang w:eastAsia="tr-TR"/>
        </w:rPr>
      </w:pPr>
      <w:proofErr w:type="spellStart"/>
      <w:ins w:id="32" w:author="Unknown">
        <w:r w:rsidRPr="00EF2F02">
          <w:rPr>
            <w:rFonts w:ascii="Open Sans" w:eastAsia="Times New Roman" w:hAnsi="Open Sans" w:cs="Times New Roman"/>
            <w:color w:val="444444"/>
            <w:sz w:val="24"/>
            <w:szCs w:val="24"/>
            <w:lang w:eastAsia="tr-TR"/>
          </w:rPr>
          <w:t>Aylanu</w:t>
        </w:r>
        <w:proofErr w:type="spellEnd"/>
        <w:r w:rsidRPr="00EF2F02">
          <w:rPr>
            <w:rFonts w:ascii="Open Sans" w:eastAsia="Times New Roman" w:hAnsi="Open Sans" w:cs="Times New Roman"/>
            <w:color w:val="444444"/>
            <w:sz w:val="24"/>
            <w:szCs w:val="24"/>
            <w:lang w:eastAsia="tr-TR"/>
          </w:rPr>
          <w:t xml:space="preserve">; Türk mitolojisi ve halk inanışında can değiştirme, yani bir başkasının yerine kendi canını verme anlayışının ifadesidir. Aylanı da denilir. Kişinin başkası yerine ölümü kabul etmesidir. Kişinin ne kadar özverili ve erdemli olduğunun ilahi bir kudret tarafından ölçülmesi olarak görülür. Kişinin gerektiği </w:t>
        </w:r>
        <w:proofErr w:type="gramStart"/>
        <w:r w:rsidRPr="00EF2F02">
          <w:rPr>
            <w:rFonts w:ascii="Open Sans" w:eastAsia="Times New Roman" w:hAnsi="Open Sans" w:cs="Times New Roman"/>
            <w:color w:val="444444"/>
            <w:sz w:val="24"/>
            <w:szCs w:val="24"/>
            <w:lang w:eastAsia="tr-TR"/>
          </w:rPr>
          <w:t>taktirde</w:t>
        </w:r>
        <w:proofErr w:type="gramEnd"/>
        <w:r w:rsidRPr="00EF2F02">
          <w:rPr>
            <w:rFonts w:ascii="Open Sans" w:eastAsia="Times New Roman" w:hAnsi="Open Sans" w:cs="Times New Roman"/>
            <w:color w:val="444444"/>
            <w:sz w:val="24"/>
            <w:szCs w:val="24"/>
            <w:lang w:eastAsia="tr-TR"/>
          </w:rPr>
          <w:t xml:space="preserve"> ailesi ve vatanı uğruna canından vazgeçip geçemeyeceği sınanmasıdır.</w:t>
        </w:r>
      </w:ins>
    </w:p>
    <w:p w:rsidR="00EF2F02" w:rsidRPr="00EF2F02" w:rsidRDefault="00EF2F02" w:rsidP="00EF2F02">
      <w:pPr>
        <w:spacing w:after="150" w:line="240" w:lineRule="auto"/>
        <w:rPr>
          <w:ins w:id="33" w:author="Unknown"/>
          <w:rFonts w:ascii="Open Sans" w:eastAsia="Times New Roman" w:hAnsi="Open Sans" w:cs="Times New Roman"/>
          <w:color w:val="444444"/>
          <w:sz w:val="24"/>
          <w:szCs w:val="24"/>
          <w:lang w:eastAsia="tr-TR"/>
        </w:rPr>
      </w:pPr>
      <w:proofErr w:type="spellStart"/>
      <w:ins w:id="34" w:author="Unknown">
        <w:r w:rsidRPr="00EF2F02">
          <w:rPr>
            <w:rFonts w:ascii="Open Sans" w:eastAsia="Times New Roman" w:hAnsi="Open Sans" w:cs="Times New Roman"/>
            <w:b/>
            <w:bCs/>
            <w:color w:val="444444"/>
            <w:sz w:val="24"/>
            <w:szCs w:val="24"/>
            <w:lang w:eastAsia="tr-TR"/>
          </w:rPr>
          <w:t>Kanglı</w:t>
        </w:r>
        <w:proofErr w:type="spellEnd"/>
        <w:r w:rsidRPr="00EF2F02">
          <w:rPr>
            <w:rFonts w:ascii="Open Sans" w:eastAsia="Times New Roman" w:hAnsi="Open Sans" w:cs="Times New Roman"/>
            <w:b/>
            <w:bCs/>
            <w:color w:val="444444"/>
            <w:sz w:val="24"/>
            <w:szCs w:val="24"/>
            <w:lang w:eastAsia="tr-TR"/>
          </w:rPr>
          <w:t xml:space="preserve"> Koca Oğlu Kan Turalı</w:t>
        </w:r>
      </w:ins>
    </w:p>
    <w:p w:rsidR="00EF2F02" w:rsidRPr="00EF2F02" w:rsidRDefault="00EF2F02" w:rsidP="00EF2F02">
      <w:pPr>
        <w:spacing w:after="150" w:line="240" w:lineRule="auto"/>
        <w:rPr>
          <w:ins w:id="35" w:author="Unknown"/>
          <w:rFonts w:ascii="Open Sans" w:eastAsia="Times New Roman" w:hAnsi="Open Sans" w:cs="Times New Roman"/>
          <w:color w:val="444444"/>
          <w:sz w:val="24"/>
          <w:szCs w:val="24"/>
          <w:lang w:eastAsia="tr-TR"/>
        </w:rPr>
      </w:pPr>
      <w:ins w:id="36" w:author="Unknown">
        <w:r w:rsidRPr="00EF2F02">
          <w:rPr>
            <w:rFonts w:ascii="Open Sans" w:eastAsia="Times New Roman" w:hAnsi="Open Sans" w:cs="Times New Roman"/>
            <w:color w:val="444444"/>
            <w:sz w:val="24"/>
            <w:szCs w:val="24"/>
            <w:lang w:eastAsia="tr-TR"/>
          </w:rPr>
          <w:t xml:space="preserve">Kan Turalı ile evlendiği kız </w:t>
        </w:r>
        <w:proofErr w:type="spellStart"/>
        <w:r w:rsidRPr="00EF2F02">
          <w:rPr>
            <w:rFonts w:ascii="Open Sans" w:eastAsia="Times New Roman" w:hAnsi="Open Sans" w:cs="Times New Roman"/>
            <w:color w:val="444444"/>
            <w:sz w:val="24"/>
            <w:szCs w:val="24"/>
            <w:lang w:eastAsia="tr-TR"/>
          </w:rPr>
          <w:t>Selcen</w:t>
        </w:r>
        <w:proofErr w:type="spellEnd"/>
        <w:r w:rsidRPr="00EF2F02">
          <w:rPr>
            <w:rFonts w:ascii="Open Sans" w:eastAsia="Times New Roman" w:hAnsi="Open Sans" w:cs="Times New Roman"/>
            <w:color w:val="444444"/>
            <w:sz w:val="24"/>
            <w:szCs w:val="24"/>
            <w:lang w:eastAsia="tr-TR"/>
          </w:rPr>
          <w:t xml:space="preserve"> Hatun’un kahramanlıklarını konu alan bir Dede Korkut </w:t>
        </w:r>
        <w:proofErr w:type="gramStart"/>
        <w:r w:rsidRPr="00EF2F02">
          <w:rPr>
            <w:rFonts w:ascii="Open Sans" w:eastAsia="Times New Roman" w:hAnsi="Open Sans" w:cs="Times New Roman"/>
            <w:color w:val="444444"/>
            <w:sz w:val="24"/>
            <w:szCs w:val="24"/>
            <w:lang w:eastAsia="tr-TR"/>
          </w:rPr>
          <w:t>hikayesidir</w:t>
        </w:r>
        <w:proofErr w:type="gramEnd"/>
        <w:r w:rsidRPr="00EF2F02">
          <w:rPr>
            <w:rFonts w:ascii="Open Sans" w:eastAsia="Times New Roman" w:hAnsi="Open Sans" w:cs="Times New Roman"/>
            <w:color w:val="444444"/>
            <w:sz w:val="24"/>
            <w:szCs w:val="24"/>
            <w:lang w:eastAsia="tr-TR"/>
          </w:rPr>
          <w:t>.</w:t>
        </w:r>
      </w:ins>
    </w:p>
    <w:p w:rsidR="00EF2F02" w:rsidRPr="00EF2F02" w:rsidRDefault="00EF2F02" w:rsidP="00EF2F02">
      <w:pPr>
        <w:spacing w:after="150" w:line="240" w:lineRule="auto"/>
        <w:rPr>
          <w:ins w:id="37" w:author="Unknown"/>
          <w:rFonts w:ascii="Open Sans" w:eastAsia="Times New Roman" w:hAnsi="Open Sans" w:cs="Times New Roman"/>
          <w:color w:val="444444"/>
          <w:sz w:val="24"/>
          <w:szCs w:val="24"/>
          <w:lang w:eastAsia="tr-TR"/>
        </w:rPr>
      </w:pPr>
      <w:ins w:id="38" w:author="Unknown">
        <w:r w:rsidRPr="00EF2F02">
          <w:rPr>
            <w:rFonts w:ascii="Open Sans" w:eastAsia="Times New Roman" w:hAnsi="Open Sans" w:cs="Times New Roman"/>
            <w:noProof/>
            <w:color w:val="0000CC"/>
            <w:sz w:val="24"/>
            <w:szCs w:val="24"/>
            <w:lang w:eastAsia="tr-TR"/>
          </w:rPr>
          <w:drawing>
            <wp:inline distT="0" distB="0" distL="0" distR="0" wp14:anchorId="0A67DAE0" wp14:editId="4D446DEF">
              <wp:extent cx="3149600" cy="3471545"/>
              <wp:effectExtent l="0" t="0" r="0" b="0"/>
              <wp:docPr id="6" name="Resim 6" descr="https://www.edebiyatogretmeni.org/wp-content/uploads/Kangl%C4%B1-Koca-O%C4%9Flu-Kan-Tural%C4%B1.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edebiyatogretmeni.org/wp-content/uploads/Kangl%C4%B1-Koca-O%C4%9Flu-Kan-Tural%C4%B1.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9600" cy="3471545"/>
                      </a:xfrm>
                      <a:prstGeom prst="rect">
                        <a:avLst/>
                      </a:prstGeom>
                      <a:noFill/>
                      <a:ln>
                        <a:noFill/>
                      </a:ln>
                    </pic:spPr>
                  </pic:pic>
                </a:graphicData>
              </a:graphic>
            </wp:inline>
          </w:drawing>
        </w:r>
        <w:proofErr w:type="spellStart"/>
        <w:r w:rsidRPr="00EF2F02">
          <w:rPr>
            <w:rFonts w:ascii="Open Sans" w:eastAsia="Times New Roman" w:hAnsi="Open Sans" w:cs="Times New Roman"/>
            <w:color w:val="444444"/>
            <w:sz w:val="24"/>
            <w:szCs w:val="24"/>
            <w:lang w:eastAsia="tr-TR"/>
          </w:rPr>
          <w:t>Kanglı</w:t>
        </w:r>
        <w:proofErr w:type="spellEnd"/>
        <w:r w:rsidRPr="00EF2F02">
          <w:rPr>
            <w:rFonts w:ascii="Open Sans" w:eastAsia="Times New Roman" w:hAnsi="Open Sans" w:cs="Times New Roman"/>
            <w:color w:val="444444"/>
            <w:sz w:val="24"/>
            <w:szCs w:val="24"/>
            <w:lang w:eastAsia="tr-TR"/>
          </w:rPr>
          <w:t xml:space="preserve"> (Kanlı) Koca adında bir Oğuz eri vakti geldiğini düşündüğü için oğlunu evlendirmek istiyormuş. Bu düşüncesini kahraman oğlu Kan Turalı’ya anlatmış. Fakat oğlu, kendisinden bile daha hızlı, daha usta nişancı bir kız ile evlenmek istediğini söylemiş. Babası; “Oğul sen kız değil, yiğit istersin.” demiş. Baba ve oğul tüm Oğuz illerini gezmişler ama oğlunun aradığı kadar kahraman, gözü pek bir kız bulamamışlar. Babası arayışları sonunda, Trabzon tekfurunun kızının oğlunun istediği kızın özelliklerine sahip olduğuna karar vermiş. Bu kızı almak isteyen yiğitlerden bir aslanı, bir boğayı ve bir deveyi öldürmesi istenirmiş. Kan Turalı bu şartları gerçekleştirerek kızı almış. Evlendikleri gece </w:t>
        </w:r>
        <w:proofErr w:type="gramStart"/>
        <w:r w:rsidRPr="00EF2F02">
          <w:rPr>
            <w:rFonts w:ascii="Open Sans" w:eastAsia="Times New Roman" w:hAnsi="Open Sans" w:cs="Times New Roman"/>
            <w:color w:val="444444"/>
            <w:sz w:val="24"/>
            <w:szCs w:val="24"/>
            <w:lang w:eastAsia="tr-TR"/>
          </w:rPr>
          <w:t>kafirlerin</w:t>
        </w:r>
        <w:proofErr w:type="gramEnd"/>
        <w:r w:rsidRPr="00EF2F02">
          <w:rPr>
            <w:rFonts w:ascii="Open Sans" w:eastAsia="Times New Roman" w:hAnsi="Open Sans" w:cs="Times New Roman"/>
            <w:color w:val="444444"/>
            <w:sz w:val="24"/>
            <w:szCs w:val="24"/>
            <w:lang w:eastAsia="tr-TR"/>
          </w:rPr>
          <w:t xml:space="preserve"> saldırısına uğramışlar, </w:t>
        </w:r>
        <w:proofErr w:type="spellStart"/>
        <w:r w:rsidRPr="00EF2F02">
          <w:rPr>
            <w:rFonts w:ascii="Open Sans" w:eastAsia="Times New Roman" w:hAnsi="Open Sans" w:cs="Times New Roman"/>
            <w:color w:val="444444"/>
            <w:sz w:val="24"/>
            <w:szCs w:val="24"/>
            <w:lang w:eastAsia="tr-TR"/>
          </w:rPr>
          <w:t>Selcen</w:t>
        </w:r>
        <w:proofErr w:type="spellEnd"/>
        <w:r w:rsidRPr="00EF2F02">
          <w:rPr>
            <w:rFonts w:ascii="Open Sans" w:eastAsia="Times New Roman" w:hAnsi="Open Sans" w:cs="Times New Roman"/>
            <w:color w:val="444444"/>
            <w:sz w:val="24"/>
            <w:szCs w:val="24"/>
            <w:lang w:eastAsia="tr-TR"/>
          </w:rPr>
          <w:t xml:space="preserve"> Hatun da eşine yardım etmiş düşmanı yenmişler. Konakladıkları yere gelen </w:t>
        </w:r>
        <w:proofErr w:type="spellStart"/>
        <w:r w:rsidRPr="00EF2F02">
          <w:rPr>
            <w:rFonts w:ascii="Open Sans" w:eastAsia="Times New Roman" w:hAnsi="Open Sans" w:cs="Times New Roman"/>
            <w:color w:val="444444"/>
            <w:sz w:val="24"/>
            <w:szCs w:val="24"/>
            <w:lang w:eastAsia="tr-TR"/>
          </w:rPr>
          <w:t>Katuralının</w:t>
        </w:r>
        <w:proofErr w:type="spellEnd"/>
        <w:r w:rsidRPr="00EF2F02">
          <w:rPr>
            <w:rFonts w:ascii="Open Sans" w:eastAsia="Times New Roman" w:hAnsi="Open Sans" w:cs="Times New Roman"/>
            <w:color w:val="444444"/>
            <w:sz w:val="24"/>
            <w:szCs w:val="24"/>
            <w:lang w:eastAsia="tr-TR"/>
          </w:rPr>
          <w:t xml:space="preserve"> annesini ve babasını yanlarına alıp yurtlarına dönmüşler. Bir çadır dikip düğün yapmışlar.</w:t>
        </w:r>
      </w:ins>
    </w:p>
    <w:p w:rsidR="00EF2F02" w:rsidRPr="00EF2F02" w:rsidRDefault="00EF2F02" w:rsidP="00EF2F02">
      <w:pPr>
        <w:spacing w:after="150" w:line="240" w:lineRule="auto"/>
        <w:rPr>
          <w:ins w:id="39" w:author="Unknown"/>
          <w:rFonts w:ascii="Open Sans" w:eastAsia="Times New Roman" w:hAnsi="Open Sans" w:cs="Times New Roman"/>
          <w:color w:val="444444"/>
          <w:sz w:val="24"/>
          <w:szCs w:val="24"/>
          <w:lang w:eastAsia="tr-TR"/>
        </w:rPr>
      </w:pPr>
      <w:proofErr w:type="spellStart"/>
      <w:ins w:id="40" w:author="Unknown">
        <w:r w:rsidRPr="00EF2F02">
          <w:rPr>
            <w:rFonts w:ascii="Open Sans" w:eastAsia="Times New Roman" w:hAnsi="Open Sans" w:cs="Times New Roman"/>
            <w:b/>
            <w:bCs/>
            <w:color w:val="444444"/>
            <w:sz w:val="24"/>
            <w:szCs w:val="24"/>
            <w:lang w:eastAsia="tr-TR"/>
          </w:rPr>
          <w:t>Kazılık</w:t>
        </w:r>
        <w:proofErr w:type="spellEnd"/>
        <w:r w:rsidRPr="00EF2F02">
          <w:rPr>
            <w:rFonts w:ascii="Open Sans" w:eastAsia="Times New Roman" w:hAnsi="Open Sans" w:cs="Times New Roman"/>
            <w:b/>
            <w:bCs/>
            <w:color w:val="444444"/>
            <w:sz w:val="24"/>
            <w:szCs w:val="24"/>
            <w:lang w:eastAsia="tr-TR"/>
          </w:rPr>
          <w:t xml:space="preserve"> Koca Oğlu </w:t>
        </w:r>
        <w:proofErr w:type="spellStart"/>
        <w:r w:rsidRPr="00EF2F02">
          <w:rPr>
            <w:rFonts w:ascii="Open Sans" w:eastAsia="Times New Roman" w:hAnsi="Open Sans" w:cs="Times New Roman"/>
            <w:b/>
            <w:bCs/>
            <w:color w:val="444444"/>
            <w:sz w:val="24"/>
            <w:szCs w:val="24"/>
            <w:lang w:eastAsia="tr-TR"/>
          </w:rPr>
          <w:t>Yigenek</w:t>
        </w:r>
        <w:proofErr w:type="spellEnd"/>
      </w:ins>
    </w:p>
    <w:p w:rsidR="00EF2F02" w:rsidRPr="00EF2F02" w:rsidRDefault="00EF2F02" w:rsidP="00EF2F02">
      <w:pPr>
        <w:spacing w:after="150" w:line="240" w:lineRule="auto"/>
        <w:rPr>
          <w:ins w:id="41" w:author="Unknown"/>
          <w:rFonts w:ascii="Open Sans" w:eastAsia="Times New Roman" w:hAnsi="Open Sans" w:cs="Times New Roman"/>
          <w:color w:val="444444"/>
          <w:sz w:val="24"/>
          <w:szCs w:val="24"/>
          <w:lang w:eastAsia="tr-TR"/>
        </w:rPr>
      </w:pPr>
      <w:ins w:id="42" w:author="Unknown">
        <w:r w:rsidRPr="00EF2F02">
          <w:rPr>
            <w:rFonts w:ascii="Open Sans" w:eastAsia="Times New Roman" w:hAnsi="Open Sans" w:cs="Times New Roman"/>
            <w:color w:val="444444"/>
            <w:sz w:val="24"/>
            <w:szCs w:val="24"/>
            <w:lang w:eastAsia="tr-TR"/>
          </w:rPr>
          <w:t xml:space="preserve">Esir düşen babası </w:t>
        </w:r>
        <w:proofErr w:type="spellStart"/>
        <w:r w:rsidRPr="00EF2F02">
          <w:rPr>
            <w:rFonts w:ascii="Open Sans" w:eastAsia="Times New Roman" w:hAnsi="Open Sans" w:cs="Times New Roman"/>
            <w:color w:val="444444"/>
            <w:sz w:val="24"/>
            <w:szCs w:val="24"/>
            <w:lang w:eastAsia="tr-TR"/>
          </w:rPr>
          <w:t>KAzılık</w:t>
        </w:r>
        <w:proofErr w:type="spellEnd"/>
        <w:r w:rsidRPr="00EF2F02">
          <w:rPr>
            <w:rFonts w:ascii="Open Sans" w:eastAsia="Times New Roman" w:hAnsi="Open Sans" w:cs="Times New Roman"/>
            <w:color w:val="444444"/>
            <w:sz w:val="24"/>
            <w:szCs w:val="24"/>
            <w:lang w:eastAsia="tr-TR"/>
          </w:rPr>
          <w:t xml:space="preserve"> Koca’yı kurtaran oğul </w:t>
        </w:r>
        <w:proofErr w:type="spellStart"/>
        <w:r w:rsidRPr="00EF2F02">
          <w:rPr>
            <w:rFonts w:ascii="Open Sans" w:eastAsia="Times New Roman" w:hAnsi="Open Sans" w:cs="Times New Roman"/>
            <w:color w:val="444444"/>
            <w:sz w:val="24"/>
            <w:szCs w:val="24"/>
            <w:lang w:eastAsia="tr-TR"/>
          </w:rPr>
          <w:t>Yigenek’in</w:t>
        </w:r>
        <w:proofErr w:type="spellEnd"/>
        <w:r w:rsidRPr="00EF2F02">
          <w:rPr>
            <w:rFonts w:ascii="Open Sans" w:eastAsia="Times New Roman" w:hAnsi="Open Sans" w:cs="Times New Roman"/>
            <w:color w:val="444444"/>
            <w:sz w:val="24"/>
            <w:szCs w:val="24"/>
            <w:lang w:eastAsia="tr-TR"/>
          </w:rPr>
          <w:t xml:space="preserve"> kahramanlığını anlatan Dede Korkut masalıdır.</w:t>
        </w:r>
      </w:ins>
    </w:p>
    <w:p w:rsidR="00EF2F02" w:rsidRPr="00EF2F02" w:rsidRDefault="00EF2F02" w:rsidP="00EF2F02">
      <w:pPr>
        <w:spacing w:after="150" w:line="240" w:lineRule="auto"/>
        <w:rPr>
          <w:ins w:id="43" w:author="Unknown"/>
          <w:rFonts w:ascii="Open Sans" w:eastAsia="Times New Roman" w:hAnsi="Open Sans" w:cs="Times New Roman"/>
          <w:color w:val="444444"/>
          <w:sz w:val="24"/>
          <w:szCs w:val="24"/>
          <w:lang w:eastAsia="tr-TR"/>
        </w:rPr>
      </w:pPr>
      <w:ins w:id="44" w:author="Unknown">
        <w:r w:rsidRPr="00EF2F02">
          <w:rPr>
            <w:rFonts w:ascii="Open Sans" w:eastAsia="Times New Roman" w:hAnsi="Open Sans" w:cs="Times New Roman"/>
            <w:noProof/>
            <w:color w:val="0000CC"/>
            <w:sz w:val="24"/>
            <w:szCs w:val="24"/>
            <w:lang w:eastAsia="tr-TR"/>
          </w:rPr>
          <w:drawing>
            <wp:inline distT="0" distB="0" distL="0" distR="0" wp14:anchorId="553A4A42" wp14:editId="383F970D">
              <wp:extent cx="3149600" cy="3437255"/>
              <wp:effectExtent l="0" t="0" r="0" b="0"/>
              <wp:docPr id="7" name="Resim 7" descr="https://www.edebiyatogretmeni.org/wp-content/uploads/Kaz%C4%B1l%C4%B1k-Koca-O%C4%9Flu-Yigenek.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edebiyatogretmeni.org/wp-content/uploads/Kaz%C4%B1l%C4%B1k-Koca-O%C4%9Flu-Yigenek.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9600" cy="3437255"/>
                      </a:xfrm>
                      <a:prstGeom prst="rect">
                        <a:avLst/>
                      </a:prstGeom>
                      <a:noFill/>
                      <a:ln>
                        <a:noFill/>
                      </a:ln>
                    </pic:spPr>
                  </pic:pic>
                </a:graphicData>
              </a:graphic>
            </wp:inline>
          </w:drawing>
        </w:r>
        <w:r w:rsidRPr="00EF2F02">
          <w:rPr>
            <w:rFonts w:ascii="Open Sans" w:eastAsia="Times New Roman" w:hAnsi="Open Sans" w:cs="Times New Roman"/>
            <w:color w:val="444444"/>
            <w:sz w:val="24"/>
            <w:szCs w:val="24"/>
            <w:lang w:eastAsia="tr-TR"/>
          </w:rPr>
          <w:t xml:space="preserve">Bayındır Han’ın İç Oğuz beylerini sohbete çağırdığı toplantılar yaparmış. Bu toplantıların birinde, </w:t>
        </w:r>
        <w:proofErr w:type="spellStart"/>
        <w:r w:rsidRPr="00EF2F02">
          <w:rPr>
            <w:rFonts w:ascii="Open Sans" w:eastAsia="Times New Roman" w:hAnsi="Open Sans" w:cs="Times New Roman"/>
            <w:color w:val="444444"/>
            <w:sz w:val="24"/>
            <w:szCs w:val="24"/>
            <w:lang w:eastAsia="tr-TR"/>
          </w:rPr>
          <w:t>Kazılık</w:t>
        </w:r>
        <w:proofErr w:type="spellEnd"/>
        <w:r w:rsidRPr="00EF2F02">
          <w:rPr>
            <w:rFonts w:ascii="Open Sans" w:eastAsia="Times New Roman" w:hAnsi="Open Sans" w:cs="Times New Roman"/>
            <w:color w:val="444444"/>
            <w:sz w:val="24"/>
            <w:szCs w:val="24"/>
            <w:lang w:eastAsia="tr-TR"/>
          </w:rPr>
          <w:t xml:space="preserve"> Koca denilen bir bey, Bayındır Han’dan akın yapmak için izin istemiş. Bayındır Han da izin vermiş. </w:t>
        </w:r>
        <w:proofErr w:type="spellStart"/>
        <w:r w:rsidRPr="00EF2F02">
          <w:rPr>
            <w:rFonts w:ascii="Open Sans" w:eastAsia="Times New Roman" w:hAnsi="Open Sans" w:cs="Times New Roman"/>
            <w:color w:val="444444"/>
            <w:sz w:val="24"/>
            <w:szCs w:val="24"/>
            <w:lang w:eastAsia="tr-TR"/>
          </w:rPr>
          <w:t>Kazılık</w:t>
        </w:r>
        <w:proofErr w:type="spellEnd"/>
        <w:r w:rsidRPr="00EF2F02">
          <w:rPr>
            <w:rFonts w:ascii="Open Sans" w:eastAsia="Times New Roman" w:hAnsi="Open Sans" w:cs="Times New Roman"/>
            <w:color w:val="444444"/>
            <w:sz w:val="24"/>
            <w:szCs w:val="24"/>
            <w:lang w:eastAsia="tr-TR"/>
          </w:rPr>
          <w:t xml:space="preserve"> Koca yeni doğmuş oğlunu geride bırakarak, yararlı ihtiyarlarla beraber Karadeniz kenarındaki bir kaleye akına gitmiş. Kalenin Tekfuru, </w:t>
        </w:r>
        <w:proofErr w:type="spellStart"/>
        <w:r w:rsidRPr="00EF2F02">
          <w:rPr>
            <w:rFonts w:ascii="Open Sans" w:eastAsia="Times New Roman" w:hAnsi="Open Sans" w:cs="Times New Roman"/>
            <w:color w:val="444444"/>
            <w:sz w:val="24"/>
            <w:szCs w:val="24"/>
            <w:lang w:eastAsia="tr-TR"/>
          </w:rPr>
          <w:t>Kazılık</w:t>
        </w:r>
        <w:proofErr w:type="spellEnd"/>
        <w:r w:rsidRPr="00EF2F02">
          <w:rPr>
            <w:rFonts w:ascii="Open Sans" w:eastAsia="Times New Roman" w:hAnsi="Open Sans" w:cs="Times New Roman"/>
            <w:color w:val="444444"/>
            <w:sz w:val="24"/>
            <w:szCs w:val="24"/>
            <w:lang w:eastAsia="tr-TR"/>
          </w:rPr>
          <w:t xml:space="preserve"> Koca’yı yenmiş ve esir almış. On altı yıl esir kalmış. Bu esnada </w:t>
        </w:r>
        <w:proofErr w:type="spellStart"/>
        <w:r w:rsidRPr="00EF2F02">
          <w:rPr>
            <w:rFonts w:ascii="Open Sans" w:eastAsia="Times New Roman" w:hAnsi="Open Sans" w:cs="Times New Roman"/>
            <w:color w:val="444444"/>
            <w:sz w:val="24"/>
            <w:szCs w:val="24"/>
            <w:lang w:eastAsia="tr-TR"/>
          </w:rPr>
          <w:t>Kazılık</w:t>
        </w:r>
        <w:proofErr w:type="spellEnd"/>
        <w:r w:rsidRPr="00EF2F02">
          <w:rPr>
            <w:rFonts w:ascii="Open Sans" w:eastAsia="Times New Roman" w:hAnsi="Open Sans" w:cs="Times New Roman"/>
            <w:color w:val="444444"/>
            <w:sz w:val="24"/>
            <w:szCs w:val="24"/>
            <w:lang w:eastAsia="tr-TR"/>
          </w:rPr>
          <w:t xml:space="preserve"> Koca’nın oğlu </w:t>
        </w:r>
        <w:proofErr w:type="spellStart"/>
        <w:r w:rsidRPr="00EF2F02">
          <w:rPr>
            <w:rFonts w:ascii="Open Sans" w:eastAsia="Times New Roman" w:hAnsi="Open Sans" w:cs="Times New Roman"/>
            <w:color w:val="444444"/>
            <w:sz w:val="24"/>
            <w:szCs w:val="24"/>
            <w:lang w:eastAsia="tr-TR"/>
          </w:rPr>
          <w:t>Yigenek</w:t>
        </w:r>
        <w:proofErr w:type="spellEnd"/>
        <w:r w:rsidRPr="00EF2F02">
          <w:rPr>
            <w:rFonts w:ascii="Open Sans" w:eastAsia="Times New Roman" w:hAnsi="Open Sans" w:cs="Times New Roman"/>
            <w:color w:val="444444"/>
            <w:sz w:val="24"/>
            <w:szCs w:val="24"/>
            <w:lang w:eastAsia="tr-TR"/>
          </w:rPr>
          <w:t xml:space="preserve"> on altı yaşına gelmiş. Bayındır Han’a giderek babasını kurtarmaya gideceğini söylemiş ve izin almış. Yanına yirmi dört sancak beyini almış. Yola çıkmadan önce gördüğü rüyada Dede Korkut’tan öğütler almış. </w:t>
        </w:r>
        <w:proofErr w:type="spellStart"/>
        <w:r w:rsidRPr="00EF2F02">
          <w:rPr>
            <w:rFonts w:ascii="Open Sans" w:eastAsia="Times New Roman" w:hAnsi="Open Sans" w:cs="Times New Roman"/>
            <w:color w:val="444444"/>
            <w:sz w:val="24"/>
            <w:szCs w:val="24"/>
            <w:lang w:eastAsia="tr-TR"/>
          </w:rPr>
          <w:t>Yigenek</w:t>
        </w:r>
        <w:proofErr w:type="spellEnd"/>
        <w:r w:rsidRPr="00EF2F02">
          <w:rPr>
            <w:rFonts w:ascii="Open Sans" w:eastAsia="Times New Roman" w:hAnsi="Open Sans" w:cs="Times New Roman"/>
            <w:color w:val="444444"/>
            <w:sz w:val="24"/>
            <w:szCs w:val="24"/>
            <w:lang w:eastAsia="tr-TR"/>
          </w:rPr>
          <w:t>, Allah’a sığınıp dualar ederek tekfuru yenmiş ve babasını kurtarmış.</w:t>
        </w:r>
      </w:ins>
    </w:p>
    <w:p w:rsidR="00EF2F02" w:rsidRPr="00EF2F02" w:rsidRDefault="00EF2F02" w:rsidP="00EF2F02">
      <w:pPr>
        <w:spacing w:after="150" w:line="240" w:lineRule="auto"/>
        <w:rPr>
          <w:ins w:id="45" w:author="Unknown"/>
          <w:rFonts w:ascii="Open Sans" w:eastAsia="Times New Roman" w:hAnsi="Open Sans" w:cs="Times New Roman"/>
          <w:color w:val="444444"/>
          <w:sz w:val="24"/>
          <w:szCs w:val="24"/>
          <w:lang w:eastAsia="tr-TR"/>
        </w:rPr>
      </w:pPr>
      <w:proofErr w:type="spellStart"/>
      <w:ins w:id="46" w:author="Unknown">
        <w:r w:rsidRPr="00EF2F02">
          <w:rPr>
            <w:rFonts w:ascii="Open Sans" w:eastAsia="Times New Roman" w:hAnsi="Open Sans" w:cs="Times New Roman"/>
            <w:b/>
            <w:bCs/>
            <w:color w:val="444444"/>
            <w:sz w:val="24"/>
            <w:szCs w:val="24"/>
            <w:lang w:eastAsia="tr-TR"/>
          </w:rPr>
          <w:t>Basat’ın</w:t>
        </w:r>
        <w:proofErr w:type="spellEnd"/>
        <w:r w:rsidRPr="00EF2F02">
          <w:rPr>
            <w:rFonts w:ascii="Open Sans" w:eastAsia="Times New Roman" w:hAnsi="Open Sans" w:cs="Times New Roman"/>
            <w:b/>
            <w:bCs/>
            <w:color w:val="444444"/>
            <w:sz w:val="24"/>
            <w:szCs w:val="24"/>
            <w:lang w:eastAsia="tr-TR"/>
          </w:rPr>
          <w:t xml:space="preserve"> Tepegözü Öldürmesi</w:t>
        </w:r>
      </w:ins>
    </w:p>
    <w:p w:rsidR="00EF2F02" w:rsidRPr="00EF2F02" w:rsidRDefault="00EF2F02" w:rsidP="00EF2F02">
      <w:pPr>
        <w:spacing w:after="150" w:line="240" w:lineRule="auto"/>
        <w:rPr>
          <w:ins w:id="47" w:author="Unknown"/>
          <w:rFonts w:ascii="Open Sans" w:eastAsia="Times New Roman" w:hAnsi="Open Sans" w:cs="Times New Roman"/>
          <w:color w:val="444444"/>
          <w:sz w:val="24"/>
          <w:szCs w:val="24"/>
          <w:lang w:eastAsia="tr-TR"/>
        </w:rPr>
      </w:pPr>
      <w:ins w:id="48" w:author="Unknown">
        <w:r w:rsidRPr="00EF2F02">
          <w:rPr>
            <w:rFonts w:ascii="Open Sans" w:eastAsia="Times New Roman" w:hAnsi="Open Sans" w:cs="Times New Roman"/>
            <w:color w:val="444444"/>
            <w:sz w:val="24"/>
            <w:szCs w:val="24"/>
            <w:lang w:eastAsia="tr-TR"/>
          </w:rPr>
          <w:t xml:space="preserve">Oğuz illerine bela olan Tepegöz adlı devin doğuşu ve gelişen olaylar neticesinde Aruz Koca’nın aslanlar tarafından büyütülen oğlu </w:t>
        </w:r>
        <w:proofErr w:type="spellStart"/>
        <w:r w:rsidRPr="00EF2F02">
          <w:rPr>
            <w:rFonts w:ascii="Open Sans" w:eastAsia="Times New Roman" w:hAnsi="Open Sans" w:cs="Times New Roman"/>
            <w:color w:val="444444"/>
            <w:sz w:val="24"/>
            <w:szCs w:val="24"/>
            <w:lang w:eastAsia="tr-TR"/>
          </w:rPr>
          <w:t>Basat’ın</w:t>
        </w:r>
        <w:proofErr w:type="spellEnd"/>
        <w:r w:rsidRPr="00EF2F02">
          <w:rPr>
            <w:rFonts w:ascii="Open Sans" w:eastAsia="Times New Roman" w:hAnsi="Open Sans" w:cs="Times New Roman"/>
            <w:color w:val="444444"/>
            <w:sz w:val="24"/>
            <w:szCs w:val="24"/>
            <w:lang w:eastAsia="tr-TR"/>
          </w:rPr>
          <w:t xml:space="preserve"> bu kötü devi öldürmesini anlatan bir Dede Korkut masalıdır.</w:t>
        </w:r>
      </w:ins>
    </w:p>
    <w:p w:rsidR="00EF2F02" w:rsidRPr="00EF2F02" w:rsidRDefault="00EF2F02" w:rsidP="00EF2F02">
      <w:pPr>
        <w:spacing w:after="150" w:line="240" w:lineRule="auto"/>
        <w:rPr>
          <w:ins w:id="49" w:author="Unknown"/>
          <w:rFonts w:ascii="Open Sans" w:eastAsia="Times New Roman" w:hAnsi="Open Sans" w:cs="Times New Roman"/>
          <w:color w:val="444444"/>
          <w:sz w:val="24"/>
          <w:szCs w:val="24"/>
          <w:lang w:eastAsia="tr-TR"/>
        </w:rPr>
      </w:pPr>
      <w:ins w:id="50" w:author="Unknown">
        <w:r w:rsidRPr="00EF2F02">
          <w:rPr>
            <w:rFonts w:ascii="Open Sans" w:eastAsia="Times New Roman" w:hAnsi="Open Sans" w:cs="Times New Roman"/>
            <w:noProof/>
            <w:color w:val="0000CC"/>
            <w:sz w:val="24"/>
            <w:szCs w:val="24"/>
            <w:lang w:eastAsia="tr-TR"/>
          </w:rPr>
          <w:drawing>
            <wp:inline distT="0" distB="0" distL="0" distR="0" wp14:anchorId="7A9295BA" wp14:editId="6486EFC3">
              <wp:extent cx="3149600" cy="4453255"/>
              <wp:effectExtent l="0" t="0" r="0" b="4445"/>
              <wp:docPr id="8" name="Resim 8" descr="https://www.edebiyatogretmeni.org/wp-content/uploads/Basat%E2%80%99%C4%B1n-Tepeg%C3%B6z%C3%BC-%C3%96ld%C3%BCrmesi.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edebiyatogretmeni.org/wp-content/uploads/Basat%E2%80%99%C4%B1n-Tepeg%C3%B6z%C3%BC-%C3%96ld%C3%BCrmesi.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9600" cy="4453255"/>
                      </a:xfrm>
                      <a:prstGeom prst="rect">
                        <a:avLst/>
                      </a:prstGeom>
                      <a:noFill/>
                      <a:ln>
                        <a:noFill/>
                      </a:ln>
                    </pic:spPr>
                  </pic:pic>
                </a:graphicData>
              </a:graphic>
            </wp:inline>
          </w:drawing>
        </w:r>
        <w:r w:rsidRPr="00EF2F02">
          <w:rPr>
            <w:rFonts w:ascii="Open Sans" w:eastAsia="Times New Roman" w:hAnsi="Open Sans" w:cs="Times New Roman"/>
            <w:color w:val="444444"/>
            <w:sz w:val="24"/>
            <w:szCs w:val="24"/>
            <w:lang w:eastAsia="tr-TR"/>
          </w:rPr>
          <w:t xml:space="preserve">Aruz Koca’nın oğlu </w:t>
        </w:r>
        <w:proofErr w:type="spellStart"/>
        <w:r w:rsidRPr="00EF2F02">
          <w:rPr>
            <w:rFonts w:ascii="Open Sans" w:eastAsia="Times New Roman" w:hAnsi="Open Sans" w:cs="Times New Roman"/>
            <w:color w:val="444444"/>
            <w:sz w:val="24"/>
            <w:szCs w:val="24"/>
            <w:lang w:eastAsia="tr-TR"/>
          </w:rPr>
          <w:t>Basat</w:t>
        </w:r>
        <w:proofErr w:type="spellEnd"/>
        <w:r w:rsidRPr="00EF2F02">
          <w:rPr>
            <w:rFonts w:ascii="Open Sans" w:eastAsia="Times New Roman" w:hAnsi="Open Sans" w:cs="Times New Roman"/>
            <w:color w:val="444444"/>
            <w:sz w:val="24"/>
            <w:szCs w:val="24"/>
            <w:lang w:eastAsia="tr-TR"/>
          </w:rPr>
          <w:t xml:space="preserve"> küçükken kendisini bulan bir aslan tarafından büyütülmüş. Aruz’un çobanı, </w:t>
        </w:r>
        <w:proofErr w:type="spellStart"/>
        <w:r w:rsidRPr="00EF2F02">
          <w:rPr>
            <w:rFonts w:ascii="Open Sans" w:eastAsia="Times New Roman" w:hAnsi="Open Sans" w:cs="Times New Roman"/>
            <w:color w:val="444444"/>
            <w:sz w:val="24"/>
            <w:szCs w:val="24"/>
            <w:lang w:eastAsia="tr-TR"/>
          </w:rPr>
          <w:t>Oğuzlar’ın</w:t>
        </w:r>
        <w:proofErr w:type="spellEnd"/>
        <w:r w:rsidRPr="00EF2F02">
          <w:rPr>
            <w:rFonts w:ascii="Open Sans" w:eastAsia="Times New Roman" w:hAnsi="Open Sans" w:cs="Times New Roman"/>
            <w:color w:val="444444"/>
            <w:sz w:val="24"/>
            <w:szCs w:val="24"/>
            <w:lang w:eastAsia="tr-TR"/>
          </w:rPr>
          <w:t xml:space="preserve"> yaylaya göç ettikleri sırada bir peri kızı yakalamış ve zorla onunla çiftleşmiş. Peri kızmış ve ona demiş. “1 yıl sonra gel emanetini al” Bir yıl sonra bir gözü tepesinde olan bir yaratık doğmuş. Peri kızı; “Oğul sana kılıç işlemesin, ok değmesin” diye büyü yapmış. </w:t>
        </w:r>
        <w:proofErr w:type="gramStart"/>
        <w:r w:rsidRPr="00EF2F02">
          <w:rPr>
            <w:rFonts w:ascii="Open Sans" w:eastAsia="Times New Roman" w:hAnsi="Open Sans" w:cs="Times New Roman"/>
            <w:color w:val="444444"/>
            <w:sz w:val="24"/>
            <w:szCs w:val="24"/>
            <w:lang w:eastAsia="tr-TR"/>
          </w:rPr>
          <w:t>ve</w:t>
        </w:r>
        <w:proofErr w:type="gramEnd"/>
        <w:r w:rsidRPr="00EF2F02">
          <w:rPr>
            <w:rFonts w:ascii="Open Sans" w:eastAsia="Times New Roman" w:hAnsi="Open Sans" w:cs="Times New Roman"/>
            <w:color w:val="444444"/>
            <w:sz w:val="24"/>
            <w:szCs w:val="24"/>
            <w:lang w:eastAsia="tr-TR"/>
          </w:rPr>
          <w:t xml:space="preserve"> </w:t>
        </w:r>
        <w:proofErr w:type="spellStart"/>
        <w:r w:rsidRPr="00EF2F02">
          <w:rPr>
            <w:rFonts w:ascii="Open Sans" w:eastAsia="Times New Roman" w:hAnsi="Open Sans" w:cs="Times New Roman"/>
            <w:color w:val="444444"/>
            <w:sz w:val="24"/>
            <w:szCs w:val="24"/>
            <w:lang w:eastAsia="tr-TR"/>
          </w:rPr>
          <w:t>Tepegöz’ü</w:t>
        </w:r>
        <w:proofErr w:type="spellEnd"/>
        <w:r w:rsidRPr="00EF2F02">
          <w:rPr>
            <w:rFonts w:ascii="Open Sans" w:eastAsia="Times New Roman" w:hAnsi="Open Sans" w:cs="Times New Roman"/>
            <w:color w:val="444444"/>
            <w:sz w:val="24"/>
            <w:szCs w:val="24"/>
            <w:lang w:eastAsia="tr-TR"/>
          </w:rPr>
          <w:t xml:space="preserve"> (çobandan olan çocuğu) Oğuzların içine salmış. Aruz Bey, Bayındır Han’dan </w:t>
        </w:r>
        <w:proofErr w:type="spellStart"/>
        <w:r w:rsidRPr="00EF2F02">
          <w:rPr>
            <w:rFonts w:ascii="Open Sans" w:eastAsia="Times New Roman" w:hAnsi="Open Sans" w:cs="Times New Roman"/>
            <w:color w:val="444444"/>
            <w:sz w:val="24"/>
            <w:szCs w:val="24"/>
            <w:lang w:eastAsia="tr-TR"/>
          </w:rPr>
          <w:t>Basat’la</w:t>
        </w:r>
        <w:proofErr w:type="spellEnd"/>
        <w:r w:rsidRPr="00EF2F02">
          <w:rPr>
            <w:rFonts w:ascii="Open Sans" w:eastAsia="Times New Roman" w:hAnsi="Open Sans" w:cs="Times New Roman"/>
            <w:color w:val="444444"/>
            <w:sz w:val="24"/>
            <w:szCs w:val="24"/>
            <w:lang w:eastAsia="tr-TR"/>
          </w:rPr>
          <w:t xml:space="preserve"> birlikte büyütmek için </w:t>
        </w:r>
        <w:proofErr w:type="spellStart"/>
        <w:r w:rsidRPr="00EF2F02">
          <w:rPr>
            <w:rFonts w:ascii="Open Sans" w:eastAsia="Times New Roman" w:hAnsi="Open Sans" w:cs="Times New Roman"/>
            <w:color w:val="444444"/>
            <w:sz w:val="24"/>
            <w:szCs w:val="24"/>
            <w:lang w:eastAsia="tr-TR"/>
          </w:rPr>
          <w:t>Tepegöz’ü</w:t>
        </w:r>
        <w:proofErr w:type="spellEnd"/>
        <w:r w:rsidRPr="00EF2F02">
          <w:rPr>
            <w:rFonts w:ascii="Open Sans" w:eastAsia="Times New Roman" w:hAnsi="Open Sans" w:cs="Times New Roman"/>
            <w:color w:val="444444"/>
            <w:sz w:val="24"/>
            <w:szCs w:val="24"/>
            <w:lang w:eastAsia="tr-TR"/>
          </w:rPr>
          <w:t xml:space="preserve"> istemiş. Fakat Tepegöz, çocukların kulaklarını, burunlarını, adamları da yiyerek öldürmeye başlamış. Ahali </w:t>
        </w:r>
        <w:proofErr w:type="gramStart"/>
        <w:r w:rsidRPr="00EF2F02">
          <w:rPr>
            <w:rFonts w:ascii="Open Sans" w:eastAsia="Times New Roman" w:hAnsi="Open Sans" w:cs="Times New Roman"/>
            <w:color w:val="444444"/>
            <w:sz w:val="24"/>
            <w:szCs w:val="24"/>
            <w:lang w:eastAsia="tr-TR"/>
          </w:rPr>
          <w:t>şikayet</w:t>
        </w:r>
        <w:proofErr w:type="gramEnd"/>
        <w:r w:rsidRPr="00EF2F02">
          <w:rPr>
            <w:rFonts w:ascii="Open Sans" w:eastAsia="Times New Roman" w:hAnsi="Open Sans" w:cs="Times New Roman"/>
            <w:color w:val="444444"/>
            <w:sz w:val="24"/>
            <w:szCs w:val="24"/>
            <w:lang w:eastAsia="tr-TR"/>
          </w:rPr>
          <w:t xml:space="preserve"> edince Tepegöz ile bir anlaşma yapmışlar. Tepegöz her gün yiyeceği gönderilmesi ve kendisine hizmetçi verilmesi karşılığında obadan ayrılmayı kabul etmiş. </w:t>
        </w:r>
        <w:proofErr w:type="spellStart"/>
        <w:r w:rsidRPr="00EF2F02">
          <w:rPr>
            <w:rFonts w:ascii="Open Sans" w:eastAsia="Times New Roman" w:hAnsi="Open Sans" w:cs="Times New Roman"/>
            <w:color w:val="444444"/>
            <w:sz w:val="24"/>
            <w:szCs w:val="24"/>
            <w:lang w:eastAsia="tr-TR"/>
          </w:rPr>
          <w:t>Basat’ın</w:t>
        </w:r>
        <w:proofErr w:type="spellEnd"/>
        <w:r w:rsidRPr="00EF2F02">
          <w:rPr>
            <w:rFonts w:ascii="Open Sans" w:eastAsia="Times New Roman" w:hAnsi="Open Sans" w:cs="Times New Roman"/>
            <w:color w:val="444444"/>
            <w:sz w:val="24"/>
            <w:szCs w:val="24"/>
            <w:lang w:eastAsia="tr-TR"/>
          </w:rPr>
          <w:t xml:space="preserve"> kardeşi Kıyan Selçuk da Tepegöz yüzünden ölmüş. En sonunda </w:t>
        </w:r>
        <w:proofErr w:type="spellStart"/>
        <w:r w:rsidRPr="00EF2F02">
          <w:rPr>
            <w:rFonts w:ascii="Open Sans" w:eastAsia="Times New Roman" w:hAnsi="Open Sans" w:cs="Times New Roman"/>
            <w:color w:val="444444"/>
            <w:sz w:val="24"/>
            <w:szCs w:val="24"/>
            <w:lang w:eastAsia="tr-TR"/>
          </w:rPr>
          <w:t>Basat</w:t>
        </w:r>
        <w:proofErr w:type="spellEnd"/>
        <w:r w:rsidRPr="00EF2F02">
          <w:rPr>
            <w:rFonts w:ascii="Open Sans" w:eastAsia="Times New Roman" w:hAnsi="Open Sans" w:cs="Times New Roman"/>
            <w:color w:val="444444"/>
            <w:sz w:val="24"/>
            <w:szCs w:val="24"/>
            <w:lang w:eastAsia="tr-TR"/>
          </w:rPr>
          <w:t xml:space="preserve"> gitmiş, kardeşi tüm Oğuzlar uğruna Tepegöz ile savaşmış. Akıllı hamleler ile önce gözünü çıkartmış sonra da onu öldürmüş. Oğuzları da bu beladan kurtarmış.</w:t>
        </w:r>
      </w:ins>
    </w:p>
    <w:p w:rsidR="00EF2F02" w:rsidRPr="00EF2F02" w:rsidRDefault="00EF2F02" w:rsidP="00EF2F02">
      <w:pPr>
        <w:spacing w:after="150" w:line="240" w:lineRule="auto"/>
        <w:rPr>
          <w:ins w:id="51" w:author="Unknown"/>
          <w:rFonts w:ascii="Open Sans" w:eastAsia="Times New Roman" w:hAnsi="Open Sans" w:cs="Times New Roman"/>
          <w:color w:val="444444"/>
          <w:sz w:val="24"/>
          <w:szCs w:val="24"/>
          <w:lang w:eastAsia="tr-TR"/>
        </w:rPr>
      </w:pPr>
      <w:proofErr w:type="spellStart"/>
      <w:ins w:id="52" w:author="Unknown">
        <w:r w:rsidRPr="00EF2F02">
          <w:rPr>
            <w:rFonts w:ascii="Open Sans" w:eastAsia="Times New Roman" w:hAnsi="Open Sans" w:cs="Times New Roman"/>
            <w:b/>
            <w:bCs/>
            <w:color w:val="444444"/>
            <w:sz w:val="24"/>
            <w:szCs w:val="24"/>
            <w:lang w:eastAsia="tr-TR"/>
          </w:rPr>
          <w:t>Begil</w:t>
        </w:r>
        <w:proofErr w:type="spellEnd"/>
        <w:r w:rsidRPr="00EF2F02">
          <w:rPr>
            <w:rFonts w:ascii="Open Sans" w:eastAsia="Times New Roman" w:hAnsi="Open Sans" w:cs="Times New Roman"/>
            <w:b/>
            <w:bCs/>
            <w:color w:val="444444"/>
            <w:sz w:val="24"/>
            <w:szCs w:val="24"/>
            <w:lang w:eastAsia="tr-TR"/>
          </w:rPr>
          <w:t xml:space="preserve"> Oğlu Emre</w:t>
        </w:r>
      </w:ins>
    </w:p>
    <w:p w:rsidR="00EF2F02" w:rsidRPr="00EF2F02" w:rsidRDefault="00EF2F02" w:rsidP="00EF2F02">
      <w:pPr>
        <w:spacing w:after="150" w:line="240" w:lineRule="auto"/>
        <w:rPr>
          <w:ins w:id="53" w:author="Unknown"/>
          <w:rFonts w:ascii="Open Sans" w:eastAsia="Times New Roman" w:hAnsi="Open Sans" w:cs="Times New Roman"/>
          <w:color w:val="444444"/>
          <w:sz w:val="24"/>
          <w:szCs w:val="24"/>
          <w:lang w:eastAsia="tr-TR"/>
        </w:rPr>
      </w:pPr>
      <w:proofErr w:type="spellStart"/>
      <w:ins w:id="54" w:author="Unknown">
        <w:r w:rsidRPr="00EF2F02">
          <w:rPr>
            <w:rFonts w:ascii="Open Sans" w:eastAsia="Times New Roman" w:hAnsi="Open Sans" w:cs="Times New Roman"/>
            <w:color w:val="444444"/>
            <w:sz w:val="24"/>
            <w:szCs w:val="24"/>
            <w:lang w:eastAsia="tr-TR"/>
          </w:rPr>
          <w:t>Begil’in</w:t>
        </w:r>
        <w:proofErr w:type="spellEnd"/>
        <w:r w:rsidRPr="00EF2F02">
          <w:rPr>
            <w:rFonts w:ascii="Open Sans" w:eastAsia="Times New Roman" w:hAnsi="Open Sans" w:cs="Times New Roman"/>
            <w:color w:val="444444"/>
            <w:sz w:val="24"/>
            <w:szCs w:val="24"/>
            <w:lang w:eastAsia="tr-TR"/>
          </w:rPr>
          <w:t xml:space="preserve"> Gürcistan sınırına yerleşmesini ve sonrasında yaralandığı zaman kendisine saldıran düşmanlara karşı oğlu </w:t>
        </w:r>
        <w:proofErr w:type="spellStart"/>
        <w:r w:rsidRPr="00EF2F02">
          <w:rPr>
            <w:rFonts w:ascii="Open Sans" w:eastAsia="Times New Roman" w:hAnsi="Open Sans" w:cs="Times New Roman"/>
            <w:color w:val="444444"/>
            <w:sz w:val="24"/>
            <w:szCs w:val="24"/>
            <w:lang w:eastAsia="tr-TR"/>
          </w:rPr>
          <w:t>Emren’nin</w:t>
        </w:r>
        <w:proofErr w:type="spellEnd"/>
        <w:r w:rsidRPr="00EF2F02">
          <w:rPr>
            <w:rFonts w:ascii="Open Sans" w:eastAsia="Times New Roman" w:hAnsi="Open Sans" w:cs="Times New Roman"/>
            <w:color w:val="444444"/>
            <w:sz w:val="24"/>
            <w:szCs w:val="24"/>
            <w:lang w:eastAsia="tr-TR"/>
          </w:rPr>
          <w:t xml:space="preserve"> verdiği kahramanca mücadeleyi anlatan Dede Korkut masalıdır.</w:t>
        </w:r>
      </w:ins>
    </w:p>
    <w:p w:rsidR="00EF2F02" w:rsidRPr="00EF2F02" w:rsidRDefault="00EF2F02" w:rsidP="00EF2F02">
      <w:pPr>
        <w:spacing w:after="150" w:line="240" w:lineRule="auto"/>
        <w:rPr>
          <w:ins w:id="55" w:author="Unknown"/>
          <w:rFonts w:ascii="Open Sans" w:eastAsia="Times New Roman" w:hAnsi="Open Sans" w:cs="Times New Roman"/>
          <w:color w:val="444444"/>
          <w:sz w:val="24"/>
          <w:szCs w:val="24"/>
          <w:lang w:eastAsia="tr-TR"/>
        </w:rPr>
      </w:pPr>
      <w:ins w:id="56" w:author="Unknown">
        <w:r w:rsidRPr="00EF2F02">
          <w:rPr>
            <w:rFonts w:ascii="Open Sans" w:eastAsia="Times New Roman" w:hAnsi="Open Sans" w:cs="Times New Roman"/>
            <w:noProof/>
            <w:color w:val="0000CC"/>
            <w:sz w:val="24"/>
            <w:szCs w:val="24"/>
            <w:lang w:eastAsia="tr-TR"/>
          </w:rPr>
          <w:drawing>
            <wp:inline distT="0" distB="0" distL="0" distR="0" wp14:anchorId="27A8FAF6" wp14:editId="18B07128">
              <wp:extent cx="3149600" cy="2032000"/>
              <wp:effectExtent l="0" t="0" r="0" b="6350"/>
              <wp:docPr id="9" name="Resim 9" descr="https://www.edebiyatogretmeni.org/wp-content/uploads/Begil-O%C4%9Flu-Emre.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edebiyatogretmeni.org/wp-content/uploads/Begil-O%C4%9Flu-Emre.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9600" cy="2032000"/>
                      </a:xfrm>
                      <a:prstGeom prst="rect">
                        <a:avLst/>
                      </a:prstGeom>
                      <a:noFill/>
                      <a:ln>
                        <a:noFill/>
                      </a:ln>
                    </pic:spPr>
                  </pic:pic>
                </a:graphicData>
              </a:graphic>
            </wp:inline>
          </w:drawing>
        </w:r>
        <w:r w:rsidRPr="00EF2F02">
          <w:rPr>
            <w:rFonts w:ascii="Open Sans" w:eastAsia="Times New Roman" w:hAnsi="Open Sans" w:cs="Times New Roman"/>
            <w:color w:val="444444"/>
            <w:sz w:val="24"/>
            <w:szCs w:val="24"/>
            <w:lang w:eastAsia="tr-TR"/>
          </w:rPr>
          <w:t xml:space="preserve">Bayındır Han’a Gürcistan’dan haraç olarak bir kılıç, bir çomak, bir at gönderilmiş. Bu haracın az olduğunu düşünen Bayındır Han üzülmüş ve bunların yiğitlere, beylere vermek için az olduğunu söylemiş. Dede Korkut, bu üç haracın da bir yiğide verilmesi yönünde ona akıl vermiş. </w:t>
        </w:r>
        <w:proofErr w:type="spellStart"/>
        <w:r w:rsidRPr="00EF2F02">
          <w:rPr>
            <w:rFonts w:ascii="Open Sans" w:eastAsia="Times New Roman" w:hAnsi="Open Sans" w:cs="Times New Roman"/>
            <w:color w:val="444444"/>
            <w:sz w:val="24"/>
            <w:szCs w:val="24"/>
            <w:lang w:eastAsia="tr-TR"/>
          </w:rPr>
          <w:t>Begil</w:t>
        </w:r>
        <w:proofErr w:type="spellEnd"/>
        <w:r w:rsidRPr="00EF2F02">
          <w:rPr>
            <w:rFonts w:ascii="Open Sans" w:eastAsia="Times New Roman" w:hAnsi="Open Sans" w:cs="Times New Roman"/>
            <w:color w:val="444444"/>
            <w:sz w:val="24"/>
            <w:szCs w:val="24"/>
            <w:lang w:eastAsia="tr-TR"/>
          </w:rPr>
          <w:t xml:space="preserve">, bu öneriyi kabul etmiş ve </w:t>
        </w:r>
        <w:proofErr w:type="spellStart"/>
        <w:r w:rsidRPr="00EF2F02">
          <w:rPr>
            <w:rFonts w:ascii="Open Sans" w:eastAsia="Times New Roman" w:hAnsi="Open Sans" w:cs="Times New Roman"/>
            <w:color w:val="444444"/>
            <w:sz w:val="24"/>
            <w:szCs w:val="24"/>
            <w:lang w:eastAsia="tr-TR"/>
          </w:rPr>
          <w:t>Begil</w:t>
        </w:r>
        <w:proofErr w:type="spellEnd"/>
        <w:r w:rsidRPr="00EF2F02">
          <w:rPr>
            <w:rFonts w:ascii="Open Sans" w:eastAsia="Times New Roman" w:hAnsi="Open Sans" w:cs="Times New Roman"/>
            <w:color w:val="444444"/>
            <w:sz w:val="24"/>
            <w:szCs w:val="24"/>
            <w:lang w:eastAsia="tr-TR"/>
          </w:rPr>
          <w:t xml:space="preserve"> adlı bir yiğide vermiş. Haraçları alan </w:t>
        </w:r>
        <w:proofErr w:type="spellStart"/>
        <w:r w:rsidRPr="00EF2F02">
          <w:rPr>
            <w:rFonts w:ascii="Open Sans" w:eastAsia="Times New Roman" w:hAnsi="Open Sans" w:cs="Times New Roman"/>
            <w:color w:val="444444"/>
            <w:sz w:val="24"/>
            <w:szCs w:val="24"/>
            <w:lang w:eastAsia="tr-TR"/>
          </w:rPr>
          <w:t>Begil</w:t>
        </w:r>
        <w:proofErr w:type="spellEnd"/>
        <w:r w:rsidRPr="00EF2F02">
          <w:rPr>
            <w:rFonts w:ascii="Open Sans" w:eastAsia="Times New Roman" w:hAnsi="Open Sans" w:cs="Times New Roman"/>
            <w:color w:val="444444"/>
            <w:sz w:val="24"/>
            <w:szCs w:val="24"/>
            <w:lang w:eastAsia="tr-TR"/>
          </w:rPr>
          <w:t xml:space="preserve">, Gürcistan sınırına yerleşmiş. Oğuz’a geldiğinde Kazan Bey, </w:t>
        </w:r>
        <w:proofErr w:type="spellStart"/>
        <w:r w:rsidRPr="00EF2F02">
          <w:rPr>
            <w:rFonts w:ascii="Open Sans" w:eastAsia="Times New Roman" w:hAnsi="Open Sans" w:cs="Times New Roman"/>
            <w:color w:val="444444"/>
            <w:sz w:val="24"/>
            <w:szCs w:val="24"/>
            <w:lang w:eastAsia="tr-TR"/>
          </w:rPr>
          <w:t>Begil’e</w:t>
        </w:r>
        <w:proofErr w:type="spellEnd"/>
        <w:r w:rsidRPr="00EF2F02">
          <w:rPr>
            <w:rFonts w:ascii="Open Sans" w:eastAsia="Times New Roman" w:hAnsi="Open Sans" w:cs="Times New Roman"/>
            <w:color w:val="444444"/>
            <w:sz w:val="24"/>
            <w:szCs w:val="24"/>
            <w:lang w:eastAsia="tr-TR"/>
          </w:rPr>
          <w:t xml:space="preserve"> avda hünerli olduğunu; ancak bu hünerin ata bağlı olduğunu söylemiş. Bu söze </w:t>
        </w:r>
        <w:proofErr w:type="spellStart"/>
        <w:r w:rsidRPr="00EF2F02">
          <w:rPr>
            <w:rFonts w:ascii="Open Sans" w:eastAsia="Times New Roman" w:hAnsi="Open Sans" w:cs="Times New Roman"/>
            <w:color w:val="444444"/>
            <w:sz w:val="24"/>
            <w:szCs w:val="24"/>
            <w:lang w:eastAsia="tr-TR"/>
          </w:rPr>
          <w:t>Begil</w:t>
        </w:r>
        <w:proofErr w:type="spellEnd"/>
        <w:r w:rsidRPr="00EF2F02">
          <w:rPr>
            <w:rFonts w:ascii="Open Sans" w:eastAsia="Times New Roman" w:hAnsi="Open Sans" w:cs="Times New Roman"/>
            <w:color w:val="444444"/>
            <w:sz w:val="24"/>
            <w:szCs w:val="24"/>
            <w:lang w:eastAsia="tr-TR"/>
          </w:rPr>
          <w:t xml:space="preserve"> alınmış ve darılmış. Oğuzlara </w:t>
        </w:r>
        <w:proofErr w:type="gramStart"/>
        <w:r w:rsidRPr="00EF2F02">
          <w:rPr>
            <w:rFonts w:ascii="Open Sans" w:eastAsia="Times New Roman" w:hAnsi="Open Sans" w:cs="Times New Roman"/>
            <w:color w:val="444444"/>
            <w:sz w:val="24"/>
            <w:szCs w:val="24"/>
            <w:lang w:eastAsia="tr-TR"/>
          </w:rPr>
          <w:t>baş kaldırmak</w:t>
        </w:r>
        <w:proofErr w:type="gramEnd"/>
        <w:r w:rsidRPr="00EF2F02">
          <w:rPr>
            <w:rFonts w:ascii="Open Sans" w:eastAsia="Times New Roman" w:hAnsi="Open Sans" w:cs="Times New Roman"/>
            <w:color w:val="444444"/>
            <w:sz w:val="24"/>
            <w:szCs w:val="24"/>
            <w:lang w:eastAsia="tr-TR"/>
          </w:rPr>
          <w:t xml:space="preserve"> istemiş ama onu karısı onu fikrinden caydırmış ve ava çıkmasını söylemiş. Av sırasında </w:t>
        </w:r>
        <w:proofErr w:type="spellStart"/>
        <w:r w:rsidRPr="00EF2F02">
          <w:rPr>
            <w:rFonts w:ascii="Open Sans" w:eastAsia="Times New Roman" w:hAnsi="Open Sans" w:cs="Times New Roman"/>
            <w:color w:val="444444"/>
            <w:sz w:val="24"/>
            <w:szCs w:val="24"/>
            <w:lang w:eastAsia="tr-TR"/>
          </w:rPr>
          <w:t>Begil</w:t>
        </w:r>
        <w:proofErr w:type="spellEnd"/>
        <w:r w:rsidRPr="00EF2F02">
          <w:rPr>
            <w:rFonts w:ascii="Open Sans" w:eastAsia="Times New Roman" w:hAnsi="Open Sans" w:cs="Times New Roman"/>
            <w:color w:val="444444"/>
            <w:sz w:val="24"/>
            <w:szCs w:val="24"/>
            <w:lang w:eastAsia="tr-TR"/>
          </w:rPr>
          <w:t xml:space="preserve"> sağ uyluğunu kırmış. Bunu bir süre saklamış. Daha sonra açıklaması üzerine bu zayıf halini fırsat bilen düşmanlar ve Oğuz üstüne yürümüş. </w:t>
        </w:r>
        <w:proofErr w:type="spellStart"/>
        <w:r w:rsidRPr="00EF2F02">
          <w:rPr>
            <w:rFonts w:ascii="Open Sans" w:eastAsia="Times New Roman" w:hAnsi="Open Sans" w:cs="Times New Roman"/>
            <w:color w:val="444444"/>
            <w:sz w:val="24"/>
            <w:szCs w:val="24"/>
            <w:lang w:eastAsia="tr-TR"/>
          </w:rPr>
          <w:t>Begil</w:t>
        </w:r>
        <w:proofErr w:type="spellEnd"/>
        <w:r w:rsidRPr="00EF2F02">
          <w:rPr>
            <w:rFonts w:ascii="Open Sans" w:eastAsia="Times New Roman" w:hAnsi="Open Sans" w:cs="Times New Roman"/>
            <w:color w:val="444444"/>
            <w:sz w:val="24"/>
            <w:szCs w:val="24"/>
            <w:lang w:eastAsia="tr-TR"/>
          </w:rPr>
          <w:t xml:space="preserve"> oğlu Emre babası yerine direnmiş. Allah ona kırk er gücü vermiş, böylece düşmanlarını yenmiş.</w:t>
        </w:r>
      </w:ins>
    </w:p>
    <w:p w:rsidR="00EF2F02" w:rsidRPr="00EF2F02" w:rsidRDefault="00EF2F02" w:rsidP="00EF2F02">
      <w:pPr>
        <w:spacing w:after="150" w:line="240" w:lineRule="auto"/>
        <w:rPr>
          <w:ins w:id="57" w:author="Unknown"/>
          <w:rFonts w:ascii="Open Sans" w:eastAsia="Times New Roman" w:hAnsi="Open Sans" w:cs="Times New Roman"/>
          <w:color w:val="444444"/>
          <w:sz w:val="24"/>
          <w:szCs w:val="24"/>
          <w:lang w:eastAsia="tr-TR"/>
        </w:rPr>
      </w:pPr>
      <w:proofErr w:type="spellStart"/>
      <w:ins w:id="58" w:author="Unknown">
        <w:r w:rsidRPr="00EF2F02">
          <w:rPr>
            <w:rFonts w:ascii="Open Sans" w:eastAsia="Times New Roman" w:hAnsi="Open Sans" w:cs="Times New Roman"/>
            <w:b/>
            <w:bCs/>
            <w:color w:val="444444"/>
            <w:sz w:val="24"/>
            <w:szCs w:val="24"/>
            <w:lang w:eastAsia="tr-TR"/>
          </w:rPr>
          <w:t>Uşun</w:t>
        </w:r>
        <w:proofErr w:type="spellEnd"/>
        <w:r w:rsidRPr="00EF2F02">
          <w:rPr>
            <w:rFonts w:ascii="Open Sans" w:eastAsia="Times New Roman" w:hAnsi="Open Sans" w:cs="Times New Roman"/>
            <w:b/>
            <w:bCs/>
            <w:color w:val="444444"/>
            <w:sz w:val="24"/>
            <w:szCs w:val="24"/>
            <w:lang w:eastAsia="tr-TR"/>
          </w:rPr>
          <w:t xml:space="preserve"> Koca Oğlu </w:t>
        </w:r>
        <w:proofErr w:type="spellStart"/>
        <w:r w:rsidRPr="00EF2F02">
          <w:rPr>
            <w:rFonts w:ascii="Open Sans" w:eastAsia="Times New Roman" w:hAnsi="Open Sans" w:cs="Times New Roman"/>
            <w:b/>
            <w:bCs/>
            <w:color w:val="444444"/>
            <w:sz w:val="24"/>
            <w:szCs w:val="24"/>
            <w:lang w:eastAsia="tr-TR"/>
          </w:rPr>
          <w:t>Segrek</w:t>
        </w:r>
        <w:proofErr w:type="spellEnd"/>
      </w:ins>
    </w:p>
    <w:p w:rsidR="00EF2F02" w:rsidRPr="00EF2F02" w:rsidRDefault="00EF2F02" w:rsidP="00EF2F02">
      <w:pPr>
        <w:spacing w:after="150" w:line="240" w:lineRule="auto"/>
        <w:rPr>
          <w:ins w:id="59" w:author="Unknown"/>
          <w:rFonts w:ascii="Open Sans" w:eastAsia="Times New Roman" w:hAnsi="Open Sans" w:cs="Times New Roman"/>
          <w:color w:val="444444"/>
          <w:sz w:val="24"/>
          <w:szCs w:val="24"/>
          <w:lang w:eastAsia="tr-TR"/>
        </w:rPr>
      </w:pPr>
      <w:ins w:id="60" w:author="Unknown">
        <w:r w:rsidRPr="00EF2F02">
          <w:rPr>
            <w:rFonts w:ascii="Open Sans" w:eastAsia="Times New Roman" w:hAnsi="Open Sans" w:cs="Times New Roman"/>
            <w:noProof/>
            <w:color w:val="0000CC"/>
            <w:sz w:val="24"/>
            <w:szCs w:val="24"/>
            <w:lang w:eastAsia="tr-TR"/>
          </w:rPr>
          <w:drawing>
            <wp:inline distT="0" distB="0" distL="0" distR="0" wp14:anchorId="43F1D170" wp14:editId="2EFCA196">
              <wp:extent cx="3149600" cy="5706745"/>
              <wp:effectExtent l="0" t="0" r="0" b="8255"/>
              <wp:docPr id="10" name="Resim 10" descr="https://www.edebiyatogretmeni.org/wp-content/uploads/U%C5%9Fun-Koca-O%C4%9Flu-Segrek.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edebiyatogretmeni.org/wp-content/uploads/U%C5%9Fun-Koca-O%C4%9Flu-Segrek.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9600" cy="5706745"/>
                      </a:xfrm>
                      <a:prstGeom prst="rect">
                        <a:avLst/>
                      </a:prstGeom>
                      <a:noFill/>
                      <a:ln>
                        <a:noFill/>
                      </a:ln>
                    </pic:spPr>
                  </pic:pic>
                </a:graphicData>
              </a:graphic>
            </wp:inline>
          </w:drawing>
        </w:r>
        <w:proofErr w:type="spellStart"/>
        <w:r w:rsidRPr="00EF2F02">
          <w:rPr>
            <w:rFonts w:ascii="Open Sans" w:eastAsia="Times New Roman" w:hAnsi="Open Sans" w:cs="Times New Roman"/>
            <w:color w:val="444444"/>
            <w:sz w:val="24"/>
            <w:szCs w:val="24"/>
            <w:lang w:eastAsia="tr-TR"/>
          </w:rPr>
          <w:t>Uşun</w:t>
        </w:r>
        <w:proofErr w:type="spellEnd"/>
        <w:r w:rsidRPr="00EF2F02">
          <w:rPr>
            <w:rFonts w:ascii="Open Sans" w:eastAsia="Times New Roman" w:hAnsi="Open Sans" w:cs="Times New Roman"/>
            <w:color w:val="444444"/>
            <w:sz w:val="24"/>
            <w:szCs w:val="24"/>
            <w:lang w:eastAsia="tr-TR"/>
          </w:rPr>
          <w:t xml:space="preserve"> Koca adında birinin </w:t>
        </w:r>
        <w:proofErr w:type="spellStart"/>
        <w:r w:rsidRPr="00EF2F02">
          <w:rPr>
            <w:rFonts w:ascii="Open Sans" w:eastAsia="Times New Roman" w:hAnsi="Open Sans" w:cs="Times New Roman"/>
            <w:color w:val="444444"/>
            <w:sz w:val="24"/>
            <w:szCs w:val="24"/>
            <w:lang w:eastAsia="tr-TR"/>
          </w:rPr>
          <w:t>Eğrek</w:t>
        </w:r>
        <w:proofErr w:type="spellEnd"/>
        <w:r w:rsidRPr="00EF2F02">
          <w:rPr>
            <w:rFonts w:ascii="Open Sans" w:eastAsia="Times New Roman" w:hAnsi="Open Sans" w:cs="Times New Roman"/>
            <w:color w:val="444444"/>
            <w:sz w:val="24"/>
            <w:szCs w:val="24"/>
            <w:lang w:eastAsia="tr-TR"/>
          </w:rPr>
          <w:t xml:space="preserve"> ve </w:t>
        </w:r>
        <w:proofErr w:type="spellStart"/>
        <w:r w:rsidRPr="00EF2F02">
          <w:rPr>
            <w:rFonts w:ascii="Open Sans" w:eastAsia="Times New Roman" w:hAnsi="Open Sans" w:cs="Times New Roman"/>
            <w:color w:val="444444"/>
            <w:sz w:val="24"/>
            <w:szCs w:val="24"/>
            <w:lang w:eastAsia="tr-TR"/>
          </w:rPr>
          <w:t>Segrek</w:t>
        </w:r>
        <w:proofErr w:type="spellEnd"/>
        <w:r w:rsidRPr="00EF2F02">
          <w:rPr>
            <w:rFonts w:ascii="Open Sans" w:eastAsia="Times New Roman" w:hAnsi="Open Sans" w:cs="Times New Roman"/>
            <w:color w:val="444444"/>
            <w:sz w:val="24"/>
            <w:szCs w:val="24"/>
            <w:lang w:eastAsia="tr-TR"/>
          </w:rPr>
          <w:t xml:space="preserve"> adında iki oğlu vardır. </w:t>
        </w:r>
        <w:proofErr w:type="spellStart"/>
        <w:r w:rsidRPr="00EF2F02">
          <w:rPr>
            <w:rFonts w:ascii="Open Sans" w:eastAsia="Times New Roman" w:hAnsi="Open Sans" w:cs="Times New Roman"/>
            <w:color w:val="444444"/>
            <w:sz w:val="24"/>
            <w:szCs w:val="24"/>
            <w:lang w:eastAsia="tr-TR"/>
          </w:rPr>
          <w:t>Eğrek</w:t>
        </w:r>
        <w:proofErr w:type="spellEnd"/>
        <w:r w:rsidRPr="00EF2F02">
          <w:rPr>
            <w:rFonts w:ascii="Open Sans" w:eastAsia="Times New Roman" w:hAnsi="Open Sans" w:cs="Times New Roman"/>
            <w:color w:val="444444"/>
            <w:sz w:val="24"/>
            <w:szCs w:val="24"/>
            <w:lang w:eastAsia="tr-TR"/>
          </w:rPr>
          <w:t xml:space="preserve">, bir gün beyleri çiğneyip Kazan Bey’in karşısına gelir, oturur. Ters Uzamış adında bir bey ona baş kesmediğini, kan dökmediğini, aç doyurmadığını, burada ne aradığını sorar. </w:t>
        </w:r>
        <w:proofErr w:type="spellStart"/>
        <w:r w:rsidRPr="00EF2F02">
          <w:rPr>
            <w:rFonts w:ascii="Open Sans" w:eastAsia="Times New Roman" w:hAnsi="Open Sans" w:cs="Times New Roman"/>
            <w:color w:val="444444"/>
            <w:sz w:val="24"/>
            <w:szCs w:val="24"/>
            <w:lang w:eastAsia="tr-TR"/>
          </w:rPr>
          <w:t>Eğrek</w:t>
        </w:r>
        <w:proofErr w:type="spellEnd"/>
        <w:r w:rsidRPr="00EF2F02">
          <w:rPr>
            <w:rFonts w:ascii="Open Sans" w:eastAsia="Times New Roman" w:hAnsi="Open Sans" w:cs="Times New Roman"/>
            <w:color w:val="444444"/>
            <w:sz w:val="24"/>
            <w:szCs w:val="24"/>
            <w:lang w:eastAsia="tr-TR"/>
          </w:rPr>
          <w:t xml:space="preserve">, baş kesmenin, kan dökmenin hüner olduğunu öğrenince Kazan Han’dan akın diler. Kazan Han, kabul eder; üç yüz er verip gönderir. Bu akın sırasında esir düşer. Kardeşi </w:t>
        </w:r>
        <w:proofErr w:type="spellStart"/>
        <w:r w:rsidRPr="00EF2F02">
          <w:rPr>
            <w:rFonts w:ascii="Open Sans" w:eastAsia="Times New Roman" w:hAnsi="Open Sans" w:cs="Times New Roman"/>
            <w:color w:val="444444"/>
            <w:sz w:val="24"/>
            <w:szCs w:val="24"/>
            <w:lang w:eastAsia="tr-TR"/>
          </w:rPr>
          <w:t>Segrek</w:t>
        </w:r>
        <w:proofErr w:type="spellEnd"/>
        <w:r w:rsidRPr="00EF2F02">
          <w:rPr>
            <w:rFonts w:ascii="Open Sans" w:eastAsia="Times New Roman" w:hAnsi="Open Sans" w:cs="Times New Roman"/>
            <w:color w:val="444444"/>
            <w:sz w:val="24"/>
            <w:szCs w:val="24"/>
            <w:lang w:eastAsia="tr-TR"/>
          </w:rPr>
          <w:t xml:space="preserve">, onu kurtarmaya gider. </w:t>
        </w:r>
        <w:proofErr w:type="gramStart"/>
        <w:r w:rsidRPr="00EF2F02">
          <w:rPr>
            <w:rFonts w:ascii="Open Sans" w:eastAsia="Times New Roman" w:hAnsi="Open Sans" w:cs="Times New Roman"/>
            <w:color w:val="444444"/>
            <w:sz w:val="24"/>
            <w:szCs w:val="24"/>
            <w:lang w:eastAsia="tr-TR"/>
          </w:rPr>
          <w:t>Kafirler</w:t>
        </w:r>
        <w:proofErr w:type="gramEnd"/>
        <w:r w:rsidRPr="00EF2F02">
          <w:rPr>
            <w:rFonts w:ascii="Open Sans" w:eastAsia="Times New Roman" w:hAnsi="Open Sans" w:cs="Times New Roman"/>
            <w:color w:val="444444"/>
            <w:sz w:val="24"/>
            <w:szCs w:val="24"/>
            <w:lang w:eastAsia="tr-TR"/>
          </w:rPr>
          <w:t xml:space="preserve">, </w:t>
        </w:r>
        <w:proofErr w:type="spellStart"/>
        <w:r w:rsidRPr="00EF2F02">
          <w:rPr>
            <w:rFonts w:ascii="Open Sans" w:eastAsia="Times New Roman" w:hAnsi="Open Sans" w:cs="Times New Roman"/>
            <w:color w:val="444444"/>
            <w:sz w:val="24"/>
            <w:szCs w:val="24"/>
            <w:lang w:eastAsia="tr-TR"/>
          </w:rPr>
          <w:t>Eğrek</w:t>
        </w:r>
        <w:proofErr w:type="spellEnd"/>
        <w:r w:rsidRPr="00EF2F02">
          <w:rPr>
            <w:rFonts w:ascii="Open Sans" w:eastAsia="Times New Roman" w:hAnsi="Open Sans" w:cs="Times New Roman"/>
            <w:color w:val="444444"/>
            <w:sz w:val="24"/>
            <w:szCs w:val="24"/>
            <w:lang w:eastAsia="tr-TR"/>
          </w:rPr>
          <w:t xml:space="preserve"> kardeşini tanımadığı için bir tuzak kurmak isterler. </w:t>
        </w:r>
        <w:proofErr w:type="spellStart"/>
        <w:r w:rsidRPr="00EF2F02">
          <w:rPr>
            <w:rFonts w:ascii="Open Sans" w:eastAsia="Times New Roman" w:hAnsi="Open Sans" w:cs="Times New Roman"/>
            <w:color w:val="444444"/>
            <w:sz w:val="24"/>
            <w:szCs w:val="24"/>
            <w:lang w:eastAsia="tr-TR"/>
          </w:rPr>
          <w:t>Segrek’in</w:t>
        </w:r>
        <w:proofErr w:type="spellEnd"/>
        <w:r w:rsidRPr="00EF2F02">
          <w:rPr>
            <w:rFonts w:ascii="Open Sans" w:eastAsia="Times New Roman" w:hAnsi="Open Sans" w:cs="Times New Roman"/>
            <w:color w:val="444444"/>
            <w:sz w:val="24"/>
            <w:szCs w:val="24"/>
            <w:lang w:eastAsia="tr-TR"/>
          </w:rPr>
          <w:t xml:space="preserve"> bir deli olduğunu, yoldan geçenlerin ekmeğine el uzattığını, bunun üstüne yürürse onu serbest bırakacaklarını söylerler. </w:t>
        </w:r>
        <w:proofErr w:type="spellStart"/>
        <w:r w:rsidRPr="00EF2F02">
          <w:rPr>
            <w:rFonts w:ascii="Open Sans" w:eastAsia="Times New Roman" w:hAnsi="Open Sans" w:cs="Times New Roman"/>
            <w:color w:val="444444"/>
            <w:sz w:val="24"/>
            <w:szCs w:val="24"/>
            <w:lang w:eastAsia="tr-TR"/>
          </w:rPr>
          <w:t>Eğrek</w:t>
        </w:r>
        <w:proofErr w:type="spellEnd"/>
        <w:r w:rsidRPr="00EF2F02">
          <w:rPr>
            <w:rFonts w:ascii="Open Sans" w:eastAsia="Times New Roman" w:hAnsi="Open Sans" w:cs="Times New Roman"/>
            <w:color w:val="444444"/>
            <w:sz w:val="24"/>
            <w:szCs w:val="24"/>
            <w:lang w:eastAsia="tr-TR"/>
          </w:rPr>
          <w:t xml:space="preserve"> gidince bu kişinin kardeşi olduğunu anlar. </w:t>
        </w:r>
        <w:proofErr w:type="gramStart"/>
        <w:r w:rsidRPr="00EF2F02">
          <w:rPr>
            <w:rFonts w:ascii="Open Sans" w:eastAsia="Times New Roman" w:hAnsi="Open Sans" w:cs="Times New Roman"/>
            <w:color w:val="444444"/>
            <w:sz w:val="24"/>
            <w:szCs w:val="24"/>
            <w:lang w:eastAsia="tr-TR"/>
          </w:rPr>
          <w:t>Kafirleri</w:t>
        </w:r>
        <w:proofErr w:type="gramEnd"/>
        <w:r w:rsidRPr="00EF2F02">
          <w:rPr>
            <w:rFonts w:ascii="Open Sans" w:eastAsia="Times New Roman" w:hAnsi="Open Sans" w:cs="Times New Roman"/>
            <w:color w:val="444444"/>
            <w:sz w:val="24"/>
            <w:szCs w:val="24"/>
            <w:lang w:eastAsia="tr-TR"/>
          </w:rPr>
          <w:t xml:space="preserve"> yenerler. Yurtlarına dönerler.</w:t>
        </w:r>
      </w:ins>
    </w:p>
    <w:p w:rsidR="00EF2F02" w:rsidRPr="00EF2F02" w:rsidRDefault="00EF2F02" w:rsidP="00EF2F02">
      <w:pPr>
        <w:spacing w:after="150" w:line="240" w:lineRule="auto"/>
        <w:rPr>
          <w:ins w:id="61" w:author="Unknown"/>
          <w:rFonts w:ascii="Open Sans" w:eastAsia="Times New Roman" w:hAnsi="Open Sans" w:cs="Times New Roman"/>
          <w:color w:val="444444"/>
          <w:sz w:val="24"/>
          <w:szCs w:val="24"/>
          <w:lang w:eastAsia="tr-TR"/>
        </w:rPr>
      </w:pPr>
      <w:ins w:id="62" w:author="Unknown">
        <w:r w:rsidRPr="00EF2F02">
          <w:rPr>
            <w:rFonts w:ascii="Open Sans" w:eastAsia="Times New Roman" w:hAnsi="Open Sans" w:cs="Times New Roman"/>
            <w:b/>
            <w:bCs/>
            <w:color w:val="444444"/>
            <w:sz w:val="24"/>
            <w:szCs w:val="24"/>
            <w:lang w:eastAsia="tr-TR"/>
          </w:rPr>
          <w:t>Salur Kazan ve Oğlu Uruz</w:t>
        </w:r>
      </w:ins>
    </w:p>
    <w:p w:rsidR="00EF2F02" w:rsidRPr="00EF2F02" w:rsidRDefault="00EF2F02" w:rsidP="00EF2F02">
      <w:pPr>
        <w:spacing w:after="150" w:line="240" w:lineRule="auto"/>
        <w:rPr>
          <w:ins w:id="63" w:author="Unknown"/>
          <w:rFonts w:ascii="Open Sans" w:eastAsia="Times New Roman" w:hAnsi="Open Sans" w:cs="Times New Roman"/>
          <w:color w:val="444444"/>
          <w:sz w:val="24"/>
          <w:szCs w:val="24"/>
          <w:lang w:eastAsia="tr-TR"/>
        </w:rPr>
      </w:pPr>
      <w:ins w:id="64" w:author="Unknown">
        <w:r w:rsidRPr="00EF2F02">
          <w:rPr>
            <w:rFonts w:ascii="Open Sans" w:eastAsia="Times New Roman" w:hAnsi="Open Sans" w:cs="Times New Roman"/>
            <w:color w:val="444444"/>
            <w:sz w:val="24"/>
            <w:szCs w:val="24"/>
            <w:lang w:eastAsia="tr-TR"/>
          </w:rPr>
          <w:t xml:space="preserve">Salur Kazan’ın esir düşmesi ve sonra habersizce oğlu ile savaştırılmasını anlatan Dede Korkut </w:t>
        </w:r>
        <w:proofErr w:type="gramStart"/>
        <w:r w:rsidRPr="00EF2F02">
          <w:rPr>
            <w:rFonts w:ascii="Open Sans" w:eastAsia="Times New Roman" w:hAnsi="Open Sans" w:cs="Times New Roman"/>
            <w:color w:val="444444"/>
            <w:sz w:val="24"/>
            <w:szCs w:val="24"/>
            <w:lang w:eastAsia="tr-TR"/>
          </w:rPr>
          <w:t>hikayesidir</w:t>
        </w:r>
        <w:proofErr w:type="gramEnd"/>
        <w:r w:rsidRPr="00EF2F02">
          <w:rPr>
            <w:rFonts w:ascii="Open Sans" w:eastAsia="Times New Roman" w:hAnsi="Open Sans" w:cs="Times New Roman"/>
            <w:color w:val="444444"/>
            <w:sz w:val="24"/>
            <w:szCs w:val="24"/>
            <w:lang w:eastAsia="tr-TR"/>
          </w:rPr>
          <w:t>.</w:t>
        </w:r>
      </w:ins>
    </w:p>
    <w:p w:rsidR="00EF2F02" w:rsidRPr="00EF2F02" w:rsidRDefault="00EF2F02" w:rsidP="00EF2F02">
      <w:pPr>
        <w:spacing w:after="150" w:line="240" w:lineRule="auto"/>
        <w:rPr>
          <w:ins w:id="65" w:author="Unknown"/>
          <w:rFonts w:ascii="Open Sans" w:eastAsia="Times New Roman" w:hAnsi="Open Sans" w:cs="Times New Roman"/>
          <w:color w:val="444444"/>
          <w:sz w:val="24"/>
          <w:szCs w:val="24"/>
          <w:lang w:eastAsia="tr-TR"/>
        </w:rPr>
      </w:pPr>
      <w:ins w:id="66" w:author="Unknown">
        <w:r w:rsidRPr="00EF2F02">
          <w:rPr>
            <w:rFonts w:ascii="Open Sans" w:eastAsia="Times New Roman" w:hAnsi="Open Sans" w:cs="Times New Roman"/>
            <w:noProof/>
            <w:color w:val="0000CC"/>
            <w:sz w:val="24"/>
            <w:szCs w:val="24"/>
            <w:lang w:eastAsia="tr-TR"/>
          </w:rPr>
          <w:drawing>
            <wp:inline distT="0" distB="0" distL="0" distR="0" wp14:anchorId="2CCFC08C" wp14:editId="391A9885">
              <wp:extent cx="3149600" cy="3556000"/>
              <wp:effectExtent l="0" t="0" r="0" b="6350"/>
              <wp:docPr id="11" name="Resim 11" descr="https://www.edebiyatogretmeni.org/wp-content/uploads/Salur-Kazan-ve-O%C4%9Flu-Uruz.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edebiyatogretmeni.org/wp-content/uploads/Salur-Kazan-ve-O%C4%9Flu-Uruz.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49600" cy="3556000"/>
                      </a:xfrm>
                      <a:prstGeom prst="rect">
                        <a:avLst/>
                      </a:prstGeom>
                      <a:noFill/>
                      <a:ln>
                        <a:noFill/>
                      </a:ln>
                    </pic:spPr>
                  </pic:pic>
                </a:graphicData>
              </a:graphic>
            </wp:inline>
          </w:drawing>
        </w:r>
        <w:r w:rsidRPr="00EF2F02">
          <w:rPr>
            <w:rFonts w:ascii="Open Sans" w:eastAsia="Times New Roman" w:hAnsi="Open Sans" w:cs="Times New Roman"/>
            <w:color w:val="444444"/>
            <w:sz w:val="24"/>
            <w:szCs w:val="24"/>
            <w:lang w:eastAsia="tr-TR"/>
          </w:rPr>
          <w:t xml:space="preserve">Trabzon Tekfuru Salur Kazan’a bir şahin göndermiş. Salur Kazan </w:t>
        </w:r>
        <w:proofErr w:type="spellStart"/>
        <w:r w:rsidRPr="00EF2F02">
          <w:rPr>
            <w:rFonts w:ascii="Open Sans" w:eastAsia="Times New Roman" w:hAnsi="Open Sans" w:cs="Times New Roman"/>
            <w:color w:val="444444"/>
            <w:sz w:val="24"/>
            <w:szCs w:val="24"/>
            <w:lang w:eastAsia="tr-TR"/>
          </w:rPr>
          <w:t>şahincibaşına</w:t>
        </w:r>
        <w:proofErr w:type="spellEnd"/>
        <w:r w:rsidRPr="00EF2F02">
          <w:rPr>
            <w:rFonts w:ascii="Open Sans" w:eastAsia="Times New Roman" w:hAnsi="Open Sans" w:cs="Times New Roman"/>
            <w:color w:val="444444"/>
            <w:sz w:val="24"/>
            <w:szCs w:val="24"/>
            <w:lang w:eastAsia="tr-TR"/>
          </w:rPr>
          <w:t xml:space="preserve"> haber verip ava çıkacağını söylemiş. Av sırasında şahin, </w:t>
        </w:r>
        <w:proofErr w:type="spellStart"/>
        <w:r w:rsidRPr="00EF2F02">
          <w:rPr>
            <w:rFonts w:ascii="Open Sans" w:eastAsia="Times New Roman" w:hAnsi="Open Sans" w:cs="Times New Roman"/>
            <w:color w:val="444444"/>
            <w:sz w:val="24"/>
            <w:szCs w:val="24"/>
            <w:lang w:eastAsia="tr-TR"/>
          </w:rPr>
          <w:t>Toman’ın</w:t>
        </w:r>
        <w:proofErr w:type="spellEnd"/>
        <w:r w:rsidRPr="00EF2F02">
          <w:rPr>
            <w:rFonts w:ascii="Open Sans" w:eastAsia="Times New Roman" w:hAnsi="Open Sans" w:cs="Times New Roman"/>
            <w:color w:val="444444"/>
            <w:sz w:val="24"/>
            <w:szCs w:val="24"/>
            <w:lang w:eastAsia="tr-TR"/>
          </w:rPr>
          <w:t xml:space="preserve"> Kalesine inmiş. Şahinin arkasından giden Salur Kazan’ın uykusu gelmiş, yedi gün uyumuş. Kalenin beyi </w:t>
        </w:r>
        <w:proofErr w:type="spellStart"/>
        <w:r w:rsidRPr="00EF2F02">
          <w:rPr>
            <w:rFonts w:ascii="Open Sans" w:eastAsia="Times New Roman" w:hAnsi="Open Sans" w:cs="Times New Roman"/>
            <w:color w:val="444444"/>
            <w:sz w:val="24"/>
            <w:szCs w:val="24"/>
            <w:lang w:eastAsia="tr-TR"/>
          </w:rPr>
          <w:t>Toman</w:t>
        </w:r>
        <w:proofErr w:type="spellEnd"/>
        <w:r w:rsidRPr="00EF2F02">
          <w:rPr>
            <w:rFonts w:ascii="Open Sans" w:eastAsia="Times New Roman" w:hAnsi="Open Sans" w:cs="Times New Roman"/>
            <w:color w:val="444444"/>
            <w:sz w:val="24"/>
            <w:szCs w:val="24"/>
            <w:lang w:eastAsia="tr-TR"/>
          </w:rPr>
          <w:t xml:space="preserve">, Salur Kazan’ın Oğuz beyi olduğunu öğrenmiş ve onu esir almış. </w:t>
        </w:r>
        <w:proofErr w:type="spellStart"/>
        <w:r w:rsidRPr="00EF2F02">
          <w:rPr>
            <w:rFonts w:ascii="Open Sans" w:eastAsia="Times New Roman" w:hAnsi="Open Sans" w:cs="Times New Roman"/>
            <w:color w:val="444444"/>
            <w:sz w:val="24"/>
            <w:szCs w:val="24"/>
            <w:lang w:eastAsia="tr-TR"/>
          </w:rPr>
          <w:t>Toman’ın</w:t>
        </w:r>
        <w:proofErr w:type="spellEnd"/>
        <w:r w:rsidRPr="00EF2F02">
          <w:rPr>
            <w:rFonts w:ascii="Open Sans" w:eastAsia="Times New Roman" w:hAnsi="Open Sans" w:cs="Times New Roman"/>
            <w:color w:val="444444"/>
            <w:sz w:val="24"/>
            <w:szCs w:val="24"/>
            <w:lang w:eastAsia="tr-TR"/>
          </w:rPr>
          <w:t xml:space="preserve"> eşinin isteği üzerine esir edildiği kuyudan çıkartılmış. Salur Kazan’dan </w:t>
        </w:r>
        <w:proofErr w:type="gramStart"/>
        <w:r w:rsidRPr="00EF2F02">
          <w:rPr>
            <w:rFonts w:ascii="Open Sans" w:eastAsia="Times New Roman" w:hAnsi="Open Sans" w:cs="Times New Roman"/>
            <w:color w:val="444444"/>
            <w:sz w:val="24"/>
            <w:szCs w:val="24"/>
            <w:lang w:eastAsia="tr-TR"/>
          </w:rPr>
          <w:t>kafirleri</w:t>
        </w:r>
        <w:proofErr w:type="gramEnd"/>
        <w:r w:rsidRPr="00EF2F02">
          <w:rPr>
            <w:rFonts w:ascii="Open Sans" w:eastAsia="Times New Roman" w:hAnsi="Open Sans" w:cs="Times New Roman"/>
            <w:color w:val="444444"/>
            <w:sz w:val="24"/>
            <w:szCs w:val="24"/>
            <w:lang w:eastAsia="tr-TR"/>
          </w:rPr>
          <w:t xml:space="preserve"> övmesi istenmiş, ama o bunu reddetmiş. Kardeşi ve oğlu olduğu için de öldürülmemiş. Oğlu Uruz, babası Salur Kazan’ı kurtarmaya gelir. </w:t>
        </w:r>
        <w:proofErr w:type="spellStart"/>
        <w:r w:rsidRPr="00EF2F02">
          <w:rPr>
            <w:rFonts w:ascii="Open Sans" w:eastAsia="Times New Roman" w:hAnsi="Open Sans" w:cs="Times New Roman"/>
            <w:color w:val="444444"/>
            <w:sz w:val="24"/>
            <w:szCs w:val="24"/>
            <w:lang w:eastAsia="tr-TR"/>
          </w:rPr>
          <w:t>Toman</w:t>
        </w:r>
        <w:proofErr w:type="spellEnd"/>
        <w:r w:rsidRPr="00EF2F02">
          <w:rPr>
            <w:rFonts w:ascii="Open Sans" w:eastAsia="Times New Roman" w:hAnsi="Open Sans" w:cs="Times New Roman"/>
            <w:color w:val="444444"/>
            <w:sz w:val="24"/>
            <w:szCs w:val="24"/>
            <w:lang w:eastAsia="tr-TR"/>
          </w:rPr>
          <w:t xml:space="preserve"> hain bir plan ile </w:t>
        </w:r>
        <w:proofErr w:type="spellStart"/>
        <w:r w:rsidRPr="00EF2F02">
          <w:rPr>
            <w:rFonts w:ascii="Open Sans" w:eastAsia="Times New Roman" w:hAnsi="Open Sans" w:cs="Times New Roman"/>
            <w:color w:val="444444"/>
            <w:sz w:val="24"/>
            <w:szCs w:val="24"/>
            <w:lang w:eastAsia="tr-TR"/>
          </w:rPr>
          <w:t>oğlu’nun</w:t>
        </w:r>
        <w:proofErr w:type="spellEnd"/>
        <w:r w:rsidRPr="00EF2F02">
          <w:rPr>
            <w:rFonts w:ascii="Open Sans" w:eastAsia="Times New Roman" w:hAnsi="Open Sans" w:cs="Times New Roman"/>
            <w:color w:val="444444"/>
            <w:sz w:val="24"/>
            <w:szCs w:val="24"/>
            <w:lang w:eastAsia="tr-TR"/>
          </w:rPr>
          <w:t xml:space="preserve"> karşısına babasını savaşması için çıkartmış. Savaşta Uruz babasını yaralar. Tam öldürecekken Kazan Bey </w:t>
        </w:r>
        <w:proofErr w:type="spellStart"/>
        <w:r w:rsidRPr="00EF2F02">
          <w:rPr>
            <w:rFonts w:ascii="Open Sans" w:eastAsia="Times New Roman" w:hAnsi="Open Sans" w:cs="Times New Roman"/>
            <w:color w:val="444444"/>
            <w:sz w:val="24"/>
            <w:szCs w:val="24"/>
            <w:lang w:eastAsia="tr-TR"/>
          </w:rPr>
          <w:t>Uruz’un</w:t>
        </w:r>
        <w:proofErr w:type="spellEnd"/>
        <w:r w:rsidRPr="00EF2F02">
          <w:rPr>
            <w:rFonts w:ascii="Open Sans" w:eastAsia="Times New Roman" w:hAnsi="Open Sans" w:cs="Times New Roman"/>
            <w:color w:val="444444"/>
            <w:sz w:val="24"/>
            <w:szCs w:val="24"/>
            <w:lang w:eastAsia="tr-TR"/>
          </w:rPr>
          <w:t xml:space="preserve"> oğlu olduğunu anlamış ve bunu açıklamış. Uruz, babasının elini öpmüş, yurtlarına dönmüşler.</w:t>
        </w:r>
      </w:ins>
    </w:p>
    <w:p w:rsidR="00EF2F02" w:rsidRPr="00EF2F02" w:rsidRDefault="00EF2F02" w:rsidP="00EF2F02">
      <w:pPr>
        <w:spacing w:after="150" w:line="240" w:lineRule="auto"/>
        <w:rPr>
          <w:ins w:id="67" w:author="Unknown"/>
          <w:rFonts w:ascii="Open Sans" w:eastAsia="Times New Roman" w:hAnsi="Open Sans" w:cs="Times New Roman"/>
          <w:color w:val="444444"/>
          <w:sz w:val="24"/>
          <w:szCs w:val="24"/>
          <w:lang w:eastAsia="tr-TR"/>
        </w:rPr>
      </w:pPr>
      <w:ins w:id="68" w:author="Unknown">
        <w:r w:rsidRPr="00EF2F02">
          <w:rPr>
            <w:rFonts w:ascii="Open Sans" w:eastAsia="Times New Roman" w:hAnsi="Open Sans" w:cs="Times New Roman"/>
            <w:b/>
            <w:bCs/>
            <w:color w:val="444444"/>
            <w:sz w:val="24"/>
            <w:szCs w:val="24"/>
            <w:lang w:eastAsia="tr-TR"/>
          </w:rPr>
          <w:t xml:space="preserve">Dış Oğuz İsyanı ve </w:t>
        </w:r>
        <w:proofErr w:type="spellStart"/>
        <w:r w:rsidRPr="00EF2F02">
          <w:rPr>
            <w:rFonts w:ascii="Open Sans" w:eastAsia="Times New Roman" w:hAnsi="Open Sans" w:cs="Times New Roman"/>
            <w:b/>
            <w:bCs/>
            <w:color w:val="444444"/>
            <w:sz w:val="24"/>
            <w:szCs w:val="24"/>
            <w:lang w:eastAsia="tr-TR"/>
          </w:rPr>
          <w:t>Beyrek’in</w:t>
        </w:r>
        <w:proofErr w:type="spellEnd"/>
        <w:r w:rsidRPr="00EF2F02">
          <w:rPr>
            <w:rFonts w:ascii="Open Sans" w:eastAsia="Times New Roman" w:hAnsi="Open Sans" w:cs="Times New Roman"/>
            <w:b/>
            <w:bCs/>
            <w:color w:val="444444"/>
            <w:sz w:val="24"/>
            <w:szCs w:val="24"/>
            <w:lang w:eastAsia="tr-TR"/>
          </w:rPr>
          <w:t xml:space="preserve"> Ölümü</w:t>
        </w:r>
      </w:ins>
    </w:p>
    <w:p w:rsidR="00EF2F02" w:rsidRPr="00EF2F02" w:rsidRDefault="00EF2F02" w:rsidP="00EF2F02">
      <w:pPr>
        <w:spacing w:after="150" w:line="240" w:lineRule="auto"/>
        <w:rPr>
          <w:ins w:id="69" w:author="Unknown"/>
          <w:rFonts w:ascii="Open Sans" w:eastAsia="Times New Roman" w:hAnsi="Open Sans" w:cs="Times New Roman"/>
          <w:color w:val="444444"/>
          <w:sz w:val="24"/>
          <w:szCs w:val="24"/>
          <w:lang w:eastAsia="tr-TR"/>
        </w:rPr>
      </w:pPr>
      <w:ins w:id="70" w:author="Unknown">
        <w:r w:rsidRPr="00EF2F02">
          <w:rPr>
            <w:rFonts w:ascii="Open Sans" w:eastAsia="Times New Roman" w:hAnsi="Open Sans" w:cs="Times New Roman"/>
            <w:color w:val="444444"/>
            <w:sz w:val="24"/>
            <w:szCs w:val="24"/>
            <w:lang w:eastAsia="tr-TR"/>
          </w:rPr>
          <w:t xml:space="preserve">İç oğuzlar ile Dış Oğuzların husumete düşmesi ve aralarındaki mücadele ile </w:t>
        </w:r>
        <w:proofErr w:type="spellStart"/>
        <w:r w:rsidRPr="00EF2F02">
          <w:rPr>
            <w:rFonts w:ascii="Open Sans" w:eastAsia="Times New Roman" w:hAnsi="Open Sans" w:cs="Times New Roman"/>
            <w:color w:val="444444"/>
            <w:sz w:val="24"/>
            <w:szCs w:val="24"/>
            <w:lang w:eastAsia="tr-TR"/>
          </w:rPr>
          <w:t>Bamsı</w:t>
        </w:r>
        <w:proofErr w:type="spellEnd"/>
        <w:r w:rsidRPr="00EF2F02">
          <w:rPr>
            <w:rFonts w:ascii="Open Sans" w:eastAsia="Times New Roman" w:hAnsi="Open Sans" w:cs="Times New Roman"/>
            <w:color w:val="444444"/>
            <w:sz w:val="24"/>
            <w:szCs w:val="24"/>
            <w:lang w:eastAsia="tr-TR"/>
          </w:rPr>
          <w:t xml:space="preserve"> </w:t>
        </w:r>
        <w:proofErr w:type="spellStart"/>
        <w:r w:rsidRPr="00EF2F02">
          <w:rPr>
            <w:rFonts w:ascii="Open Sans" w:eastAsia="Times New Roman" w:hAnsi="Open Sans" w:cs="Times New Roman"/>
            <w:color w:val="444444"/>
            <w:sz w:val="24"/>
            <w:szCs w:val="24"/>
            <w:lang w:eastAsia="tr-TR"/>
          </w:rPr>
          <w:t>Beyrek’in</w:t>
        </w:r>
        <w:proofErr w:type="spellEnd"/>
        <w:r w:rsidRPr="00EF2F02">
          <w:rPr>
            <w:rFonts w:ascii="Open Sans" w:eastAsia="Times New Roman" w:hAnsi="Open Sans" w:cs="Times New Roman"/>
            <w:color w:val="444444"/>
            <w:sz w:val="24"/>
            <w:szCs w:val="24"/>
            <w:lang w:eastAsia="tr-TR"/>
          </w:rPr>
          <w:t xml:space="preserve"> ölmesini anlatan Dede Korkut </w:t>
        </w:r>
        <w:proofErr w:type="gramStart"/>
        <w:r w:rsidRPr="00EF2F02">
          <w:rPr>
            <w:rFonts w:ascii="Open Sans" w:eastAsia="Times New Roman" w:hAnsi="Open Sans" w:cs="Times New Roman"/>
            <w:color w:val="444444"/>
            <w:sz w:val="24"/>
            <w:szCs w:val="24"/>
            <w:lang w:eastAsia="tr-TR"/>
          </w:rPr>
          <w:t>hikayesidir</w:t>
        </w:r>
        <w:proofErr w:type="gramEnd"/>
        <w:r w:rsidRPr="00EF2F02">
          <w:rPr>
            <w:rFonts w:ascii="Open Sans" w:eastAsia="Times New Roman" w:hAnsi="Open Sans" w:cs="Times New Roman"/>
            <w:color w:val="444444"/>
            <w:sz w:val="24"/>
            <w:szCs w:val="24"/>
            <w:lang w:eastAsia="tr-TR"/>
          </w:rPr>
          <w:t>.</w:t>
        </w:r>
      </w:ins>
    </w:p>
    <w:p w:rsidR="00EF2F02" w:rsidRPr="00EF2F02" w:rsidRDefault="00EF2F02" w:rsidP="00EF2F02">
      <w:pPr>
        <w:spacing w:after="150" w:line="240" w:lineRule="auto"/>
        <w:rPr>
          <w:ins w:id="71" w:author="Unknown"/>
          <w:rFonts w:ascii="Open Sans" w:eastAsia="Times New Roman" w:hAnsi="Open Sans" w:cs="Times New Roman"/>
          <w:color w:val="444444"/>
          <w:sz w:val="24"/>
          <w:szCs w:val="24"/>
          <w:lang w:eastAsia="tr-TR"/>
        </w:rPr>
      </w:pPr>
      <w:ins w:id="72" w:author="Unknown">
        <w:r w:rsidRPr="00EF2F02">
          <w:rPr>
            <w:rFonts w:ascii="Open Sans" w:eastAsia="Times New Roman" w:hAnsi="Open Sans" w:cs="Times New Roman"/>
            <w:noProof/>
            <w:color w:val="0000CC"/>
            <w:sz w:val="24"/>
            <w:szCs w:val="24"/>
            <w:lang w:eastAsia="tr-TR"/>
          </w:rPr>
          <w:drawing>
            <wp:inline distT="0" distB="0" distL="0" distR="0" wp14:anchorId="4C5A021A" wp14:editId="340F8CD7">
              <wp:extent cx="3149600" cy="1642745"/>
              <wp:effectExtent l="0" t="0" r="0" b="0"/>
              <wp:docPr id="12" name="Resim 12" descr="https://www.edebiyatogretmeni.org/wp-content/uploads/D%C4%B1%C5%9F-O%C4%9Fuz-%C4%B0syan%C4%B1-ve-Beyrek%E2%80%99in-%C3%96l%C3%BCm%C3%BC.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edebiyatogretmeni.org/wp-content/uploads/D%C4%B1%C5%9F-O%C4%9Fuz-%C4%B0syan%C4%B1-ve-Beyrek%E2%80%99in-%C3%96l%C3%BCm%C3%BC.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49600" cy="1642745"/>
                      </a:xfrm>
                      <a:prstGeom prst="rect">
                        <a:avLst/>
                      </a:prstGeom>
                      <a:noFill/>
                      <a:ln>
                        <a:noFill/>
                      </a:ln>
                    </pic:spPr>
                  </pic:pic>
                </a:graphicData>
              </a:graphic>
            </wp:inline>
          </w:drawing>
        </w:r>
        <w:r w:rsidRPr="00EF2F02">
          <w:rPr>
            <w:rFonts w:ascii="Open Sans" w:eastAsia="Times New Roman" w:hAnsi="Open Sans" w:cs="Times New Roman"/>
            <w:color w:val="444444"/>
            <w:sz w:val="24"/>
            <w:szCs w:val="24"/>
            <w:lang w:eastAsia="tr-TR"/>
          </w:rPr>
          <w:t xml:space="preserve">Kazan Han üç yılda bir İç ve Dış Oğuz beylerini toplarmış. Bu toplantılarda onların helalini alır, nesi var nesi yoksa yağma yaptırırmış. Kazan Han bu toplantılardan birisinde sadece iç oğuzları çağırmış yağma için. Çağrılmayan Dış Oğuz beyleri Aruz’un önderliğinde Kazan’a düşman olmuş. Aruz’dan kızını alan </w:t>
        </w:r>
        <w:proofErr w:type="spellStart"/>
        <w:r w:rsidRPr="00EF2F02">
          <w:rPr>
            <w:rFonts w:ascii="Open Sans" w:eastAsia="Times New Roman" w:hAnsi="Open Sans" w:cs="Times New Roman"/>
            <w:color w:val="444444"/>
            <w:sz w:val="24"/>
            <w:szCs w:val="24"/>
            <w:lang w:eastAsia="tr-TR"/>
          </w:rPr>
          <w:t>Beyrek’in</w:t>
        </w:r>
        <w:proofErr w:type="spellEnd"/>
        <w:r w:rsidRPr="00EF2F02">
          <w:rPr>
            <w:rFonts w:ascii="Open Sans" w:eastAsia="Times New Roman" w:hAnsi="Open Sans" w:cs="Times New Roman"/>
            <w:color w:val="444444"/>
            <w:sz w:val="24"/>
            <w:szCs w:val="24"/>
            <w:lang w:eastAsia="tr-TR"/>
          </w:rPr>
          <w:t xml:space="preserve"> de kendisine katılmasını yoksa öldürüleceğini söylemişler. </w:t>
        </w:r>
        <w:proofErr w:type="spellStart"/>
        <w:r w:rsidRPr="00EF2F02">
          <w:rPr>
            <w:rFonts w:ascii="Open Sans" w:eastAsia="Times New Roman" w:hAnsi="Open Sans" w:cs="Times New Roman"/>
            <w:color w:val="444444"/>
            <w:sz w:val="24"/>
            <w:szCs w:val="24"/>
            <w:lang w:eastAsia="tr-TR"/>
          </w:rPr>
          <w:t>Beyrek</w:t>
        </w:r>
        <w:proofErr w:type="spellEnd"/>
        <w:r w:rsidRPr="00EF2F02">
          <w:rPr>
            <w:rFonts w:ascii="Open Sans" w:eastAsia="Times New Roman" w:hAnsi="Open Sans" w:cs="Times New Roman"/>
            <w:color w:val="444444"/>
            <w:sz w:val="24"/>
            <w:szCs w:val="24"/>
            <w:lang w:eastAsia="tr-TR"/>
          </w:rPr>
          <w:t xml:space="preserve"> ise kendisine daha önce iyilik yapan Kazan Han’a bağlı olduğu için kabul etmemiş. Ancak Dış Oğuz beyleri de </w:t>
        </w:r>
        <w:proofErr w:type="spellStart"/>
        <w:r w:rsidRPr="00EF2F02">
          <w:rPr>
            <w:rFonts w:ascii="Open Sans" w:eastAsia="Times New Roman" w:hAnsi="Open Sans" w:cs="Times New Roman"/>
            <w:color w:val="444444"/>
            <w:sz w:val="24"/>
            <w:szCs w:val="24"/>
            <w:lang w:eastAsia="tr-TR"/>
          </w:rPr>
          <w:t>Beyrek’e</w:t>
        </w:r>
        <w:proofErr w:type="spellEnd"/>
        <w:r w:rsidRPr="00EF2F02">
          <w:rPr>
            <w:rFonts w:ascii="Open Sans" w:eastAsia="Times New Roman" w:hAnsi="Open Sans" w:cs="Times New Roman"/>
            <w:color w:val="444444"/>
            <w:sz w:val="24"/>
            <w:szCs w:val="24"/>
            <w:lang w:eastAsia="tr-TR"/>
          </w:rPr>
          <w:t xml:space="preserve"> kıyamamış. Aruz Bey, </w:t>
        </w:r>
        <w:proofErr w:type="spellStart"/>
        <w:r w:rsidRPr="00EF2F02">
          <w:rPr>
            <w:rFonts w:ascii="Open Sans" w:eastAsia="Times New Roman" w:hAnsi="Open Sans" w:cs="Times New Roman"/>
            <w:color w:val="444444"/>
            <w:sz w:val="24"/>
            <w:szCs w:val="24"/>
            <w:lang w:eastAsia="tr-TR"/>
          </w:rPr>
          <w:t>Beyrek’in</w:t>
        </w:r>
        <w:proofErr w:type="spellEnd"/>
        <w:r w:rsidRPr="00EF2F02">
          <w:rPr>
            <w:rFonts w:ascii="Open Sans" w:eastAsia="Times New Roman" w:hAnsi="Open Sans" w:cs="Times New Roman"/>
            <w:color w:val="444444"/>
            <w:sz w:val="24"/>
            <w:szCs w:val="24"/>
            <w:lang w:eastAsia="tr-TR"/>
          </w:rPr>
          <w:t xml:space="preserve"> sağ uyluğunu kesmiş. </w:t>
        </w:r>
        <w:proofErr w:type="spellStart"/>
        <w:r w:rsidRPr="00EF2F02">
          <w:rPr>
            <w:rFonts w:ascii="Open Sans" w:eastAsia="Times New Roman" w:hAnsi="Open Sans" w:cs="Times New Roman"/>
            <w:color w:val="444444"/>
            <w:sz w:val="24"/>
            <w:szCs w:val="24"/>
            <w:lang w:eastAsia="tr-TR"/>
          </w:rPr>
          <w:t>Beyrek</w:t>
        </w:r>
        <w:proofErr w:type="spellEnd"/>
        <w:r w:rsidRPr="00EF2F02">
          <w:rPr>
            <w:rFonts w:ascii="Open Sans" w:eastAsia="Times New Roman" w:hAnsi="Open Sans" w:cs="Times New Roman"/>
            <w:color w:val="444444"/>
            <w:sz w:val="24"/>
            <w:szCs w:val="24"/>
            <w:lang w:eastAsia="tr-TR"/>
          </w:rPr>
          <w:t xml:space="preserve"> öleceğini anladığı zaman Kazan Han’a kanını yerde bırakmamasını vasiyet etmiş. Kazan Bey bunun üzerine İç Oğuz beylerini toplayarak Aruz’un evini yağmalamış, kendisini de öldürmüş. Kazan han daha sonra kendisinden af dileyen Dış Oğuz beylerini affetmiş.</w:t>
        </w:r>
      </w:ins>
    </w:p>
    <w:p w:rsidR="00E304D9" w:rsidRPr="00E304D9" w:rsidRDefault="00E304D9" w:rsidP="001A7165">
      <w:pPr>
        <w:pStyle w:val="Default"/>
        <w:rPr>
          <w:rStyle w:val="Gl"/>
          <w:rFonts w:ascii="Calibri" w:hAnsi="Calibri" w:cs="Calibri"/>
          <w:b w:val="0"/>
          <w:color w:val="auto"/>
          <w:shd w:val="clear" w:color="auto" w:fill="FFFFFF"/>
        </w:rPr>
      </w:pPr>
    </w:p>
    <w:sectPr w:rsidR="00E304D9" w:rsidRPr="00E304D9" w:rsidSect="00E5641C">
      <w:pgSz w:w="11906" w:h="16838"/>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mic Sans MS">
    <w:altName w:val="Comic Sans MS"/>
    <w:panose1 w:val="030F0702030302020204"/>
    <w:charset w:val="A2"/>
    <w:family w:val="script"/>
    <w:pitch w:val="variable"/>
    <w:sig w:usb0="00000287" w:usb1="00000013" w:usb2="00000000" w:usb3="00000000" w:csb0="0000009F" w:csb1="00000000"/>
  </w:font>
  <w:font w:name="Tahoma">
    <w:panose1 w:val="020B0604030504040204"/>
    <w:charset w:val="A2"/>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657810"/>
    <w:multiLevelType w:val="hybridMultilevel"/>
    <w:tmpl w:val="FCCE1AF2"/>
    <w:lvl w:ilvl="0" w:tplc="DF28C4C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6"/>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641C"/>
    <w:rsid w:val="000C4046"/>
    <w:rsid w:val="0018249B"/>
    <w:rsid w:val="001A7165"/>
    <w:rsid w:val="00491B54"/>
    <w:rsid w:val="0073674A"/>
    <w:rsid w:val="007A4AA1"/>
    <w:rsid w:val="009F4A08"/>
    <w:rsid w:val="00BC6ABE"/>
    <w:rsid w:val="00E304D9"/>
    <w:rsid w:val="00E5641C"/>
    <w:rsid w:val="00EF2F02"/>
    <w:rsid w:val="00F4510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9F4A08"/>
    <w:pPr>
      <w:ind w:left="720"/>
      <w:contextualSpacing/>
    </w:pPr>
  </w:style>
  <w:style w:type="paragraph" w:customStyle="1" w:styleId="Default">
    <w:name w:val="Default"/>
    <w:rsid w:val="009F4A08"/>
    <w:pPr>
      <w:autoSpaceDE w:val="0"/>
      <w:autoSpaceDN w:val="0"/>
      <w:adjustRightInd w:val="0"/>
      <w:spacing w:after="0" w:line="240" w:lineRule="auto"/>
    </w:pPr>
    <w:rPr>
      <w:rFonts w:ascii="Comic Sans MS" w:hAnsi="Comic Sans MS" w:cs="Comic Sans MS"/>
      <w:color w:val="000000"/>
      <w:sz w:val="24"/>
      <w:szCs w:val="24"/>
    </w:rPr>
  </w:style>
  <w:style w:type="character" w:styleId="Gl">
    <w:name w:val="Strong"/>
    <w:basedOn w:val="VarsaylanParagrafYazTipi"/>
    <w:uiPriority w:val="22"/>
    <w:qFormat/>
    <w:rsid w:val="00E304D9"/>
    <w:rPr>
      <w:b/>
      <w:bCs/>
    </w:rPr>
  </w:style>
  <w:style w:type="table" w:styleId="TabloKlavuzu">
    <w:name w:val="Table Grid"/>
    <w:basedOn w:val="NormalTablo"/>
    <w:uiPriority w:val="59"/>
    <w:rsid w:val="00491B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EF2F0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F2F0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9F4A08"/>
    <w:pPr>
      <w:ind w:left="720"/>
      <w:contextualSpacing/>
    </w:pPr>
  </w:style>
  <w:style w:type="paragraph" w:customStyle="1" w:styleId="Default">
    <w:name w:val="Default"/>
    <w:rsid w:val="009F4A08"/>
    <w:pPr>
      <w:autoSpaceDE w:val="0"/>
      <w:autoSpaceDN w:val="0"/>
      <w:adjustRightInd w:val="0"/>
      <w:spacing w:after="0" w:line="240" w:lineRule="auto"/>
    </w:pPr>
    <w:rPr>
      <w:rFonts w:ascii="Comic Sans MS" w:hAnsi="Comic Sans MS" w:cs="Comic Sans MS"/>
      <w:color w:val="000000"/>
      <w:sz w:val="24"/>
      <w:szCs w:val="24"/>
    </w:rPr>
  </w:style>
  <w:style w:type="character" w:styleId="Gl">
    <w:name w:val="Strong"/>
    <w:basedOn w:val="VarsaylanParagrafYazTipi"/>
    <w:uiPriority w:val="22"/>
    <w:qFormat/>
    <w:rsid w:val="00E304D9"/>
    <w:rPr>
      <w:b/>
      <w:bCs/>
    </w:rPr>
  </w:style>
  <w:style w:type="table" w:styleId="TabloKlavuzu">
    <w:name w:val="Table Grid"/>
    <w:basedOn w:val="NormalTablo"/>
    <w:uiPriority w:val="59"/>
    <w:rsid w:val="00491B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EF2F0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F2F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196281">
      <w:bodyDiv w:val="1"/>
      <w:marLeft w:val="0"/>
      <w:marRight w:val="0"/>
      <w:marTop w:val="0"/>
      <w:marBottom w:val="0"/>
      <w:divBdr>
        <w:top w:val="none" w:sz="0" w:space="0" w:color="auto"/>
        <w:left w:val="none" w:sz="0" w:space="0" w:color="auto"/>
        <w:bottom w:val="none" w:sz="0" w:space="0" w:color="auto"/>
        <w:right w:val="none" w:sz="0" w:space="0" w:color="auto"/>
      </w:divBdr>
      <w:divsChild>
        <w:div w:id="1707368369">
          <w:marLeft w:val="0"/>
          <w:marRight w:val="0"/>
          <w:marTop w:val="3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debiyatogretmeni.org/wp-content/uploads/Salur-Kazan%E2%80%99%C4%B1n-Evinin-Ya%C4%9Fmalanmas%C4%B1.jpg" TargetMode="External"/><Relationship Id="rId13" Type="http://schemas.openxmlformats.org/officeDocument/2006/relationships/image" Target="media/image4.jpeg"/><Relationship Id="rId18" Type="http://schemas.openxmlformats.org/officeDocument/2006/relationships/hyperlink" Target="https://www.edebiyatogretmeni.org/wp-content/uploads/Kaz%C4%B1l%C4%B1k-Koca-O%C4%9Flu-Yigenek.jpg" TargetMode="External"/><Relationship Id="rId26" Type="http://schemas.openxmlformats.org/officeDocument/2006/relationships/hyperlink" Target="https://www.edebiyatogretmeni.org/wp-content/uploads/Salur-Kazan-ve-O%C4%9Flu-Uruz.jpg" TargetMode="External"/><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image" Target="media/image1.png"/><Relationship Id="rId12" Type="http://schemas.openxmlformats.org/officeDocument/2006/relationships/hyperlink" Target="https://www.edebiyatogretmeni.org/wp-content/uploads/Kazan-Bey-O%C4%9Flu-Uruz%E2%80%99un-Tutsak-Olmas%C4%B1.jpg" TargetMode="External"/><Relationship Id="rId17" Type="http://schemas.openxmlformats.org/officeDocument/2006/relationships/image" Target="media/image6.jpeg"/><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s://www.edebiyatogretmeni.org/wp-content/uploads/Kangl%C4%B1-Koca-O%C4%9Flu-Kan-Tural%C4%B1.jpg" TargetMode="External"/><Relationship Id="rId20" Type="http://schemas.openxmlformats.org/officeDocument/2006/relationships/hyperlink" Target="https://www.edebiyatogretmeni.org/wp-content/uploads/Basat%E2%80%99%C4%B1n-Tepeg%C3%B6z%C3%BC-%C3%96ld%C3%BCrmesi.jpg" TargetMode="Externa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https://www.edebiyatogretmeni.org/wp-content/uploads/Dirse-Han-O%C4%9Flu-Bo%C4%9Fa%C3%A7-Han.png" TargetMode="External"/><Relationship Id="rId11" Type="http://schemas.openxmlformats.org/officeDocument/2006/relationships/image" Target="media/image3.jpeg"/><Relationship Id="rId24" Type="http://schemas.openxmlformats.org/officeDocument/2006/relationships/hyperlink" Target="https://www.edebiyatogretmeni.org/wp-content/uploads/U%C5%9Fun-Koca-O%C4%9Flu-Segrek.jpg"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s://www.edebiyatogretmeni.org/wp-content/uploads/D%C4%B1%C5%9F-O%C4%9Fuz-%C4%B0syan%C4%B1-ve-Beyrek%E2%80%99in-%C3%96l%C3%BCm%C3%BC.jpg" TargetMode="External"/><Relationship Id="rId10" Type="http://schemas.openxmlformats.org/officeDocument/2006/relationships/hyperlink" Target="https://www.edebiyatogretmeni.org/wp-content/uploads/Kam-P%C3%BCre-Bey-O%C4%9Flu-Bams%C4%B1-Beyrek.jpg" TargetMode="Externa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edebiyatogretmeni.org/wp-content/uploads/Deli-Dumrul-Hikayesi.jpg" TargetMode="External"/><Relationship Id="rId22" Type="http://schemas.openxmlformats.org/officeDocument/2006/relationships/hyperlink" Target="https://www.edebiyatogretmeni.org/wp-content/uploads/Begil-O%C4%9Flu-Emre.jpg" TargetMode="External"/><Relationship Id="rId27" Type="http://schemas.openxmlformats.org/officeDocument/2006/relationships/image" Target="media/image11.jpeg"/><Relationship Id="rId30"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2129</Words>
  <Characters>12138</Characters>
  <Application>Microsoft Office Word</Application>
  <DocSecurity>0</DocSecurity>
  <Lines>101</Lines>
  <Paragraphs>28</Paragraphs>
  <ScaleCrop>false</ScaleCrop>
  <HeadingPairs>
    <vt:vector size="4" baseType="variant">
      <vt:variant>
        <vt:lpstr>Konu Başlığı</vt:lpstr>
      </vt:variant>
      <vt:variant>
        <vt:i4>1</vt:i4>
      </vt:variant>
      <vt:variant>
        <vt:lpstr>Başlıklar</vt:lpstr>
      </vt:variant>
      <vt:variant>
        <vt:i4>1</vt:i4>
      </vt:variant>
    </vt:vector>
  </HeadingPairs>
  <TitlesOfParts>
    <vt:vector size="2" baseType="lpstr">
      <vt:lpstr/>
      <vt:lpstr>Dede Korkut Hikayeleri </vt:lpstr>
    </vt:vector>
  </TitlesOfParts>
  <Company>HP</Company>
  <LinksUpToDate>false</LinksUpToDate>
  <CharactersWithSpaces>14239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EMRAH</dc:creator>
  <cp:lastModifiedBy>2bv19ea</cp:lastModifiedBy>
  <cp:revision>2</cp:revision>
  <cp:lastPrinted>2019-11-01T07:54:00Z</cp:lastPrinted>
  <dcterms:created xsi:type="dcterms:W3CDTF">2019-12-01T08:26:00Z</dcterms:created>
  <dcterms:modified xsi:type="dcterms:W3CDTF">2019-12-01T08:26:00Z</dcterms:modified>
</cp:coreProperties>
</file>