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D3" w:rsidRPr="00BD7ED3" w:rsidRDefault="00BD7ED3" w:rsidP="00BD7ED3">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BD7ED3">
        <w:rPr>
          <w:rFonts w:ascii="Cuprum" w:eastAsia="Times New Roman" w:hAnsi="Cuprum" w:cs="Arial"/>
          <w:color w:val="FFFFFF"/>
          <w:kern w:val="36"/>
          <w:sz w:val="48"/>
          <w:szCs w:val="48"/>
          <w:lang w:eastAsia="tr-TR"/>
        </w:rPr>
        <w:t>Çanakkale İlinin Coğrafyası, Yüzölçümü, Nüfusu ve İklimi</w:t>
      </w:r>
    </w:p>
    <w:p w:rsidR="00BD7ED3" w:rsidRPr="00BD7ED3" w:rsidRDefault="00BD7ED3" w:rsidP="004C5075">
      <w:pPr>
        <w:numPr>
          <w:ilvl w:val="0"/>
          <w:numId w:val="1"/>
        </w:numPr>
        <w:shd w:val="clear" w:color="auto" w:fill="FFFFFF"/>
        <w:spacing w:after="0" w:line="330" w:lineRule="atLeast"/>
        <w:ind w:left="0"/>
        <w:textAlignment w:val="baseline"/>
        <w:rPr>
          <w:ins w:id="0" w:author="Unknown"/>
          <w:rFonts w:ascii="inherit" w:eastAsia="Times New Roman" w:hAnsi="inherit" w:cs="Arial"/>
          <w:color w:val="444444"/>
          <w:sz w:val="19"/>
          <w:szCs w:val="19"/>
          <w:lang w:eastAsia="tr-TR"/>
        </w:rPr>
      </w:pPr>
      <w:ins w:id="1" w:author="Unknown">
        <w:r w:rsidRPr="00BD7ED3">
          <w:rPr>
            <w:rFonts w:ascii="inherit" w:eastAsia="Times New Roman" w:hAnsi="inherit" w:cs="Arial"/>
            <w:color w:val="444444"/>
            <w:sz w:val="19"/>
            <w:szCs w:val="19"/>
            <w:lang w:eastAsia="tr-TR"/>
          </w:rPr>
          <w:fldChar w:fldCharType="begin"/>
        </w:r>
        <w:r w:rsidRPr="00BD7ED3">
          <w:rPr>
            <w:rFonts w:ascii="inherit" w:eastAsia="Times New Roman" w:hAnsi="inherit" w:cs="Arial"/>
            <w:color w:val="444444"/>
            <w:sz w:val="19"/>
            <w:szCs w:val="19"/>
            <w:lang w:eastAsia="tr-TR"/>
          </w:rPr>
          <w:instrText xml:space="preserve"> HYPERLINK "http://www.neyiilemeshur.com/canakkale/canakkale-ilinin-cografyasi-yuzolcumu-nufusu-ve-iklimi-3716.html" \l "CanakkaleCografi_Konumu" </w:instrText>
        </w:r>
        <w:r w:rsidRPr="00BD7ED3">
          <w:rPr>
            <w:rFonts w:ascii="inherit" w:eastAsia="Times New Roman" w:hAnsi="inherit" w:cs="Arial"/>
            <w:color w:val="444444"/>
            <w:sz w:val="19"/>
            <w:szCs w:val="19"/>
            <w:lang w:eastAsia="tr-TR"/>
          </w:rPr>
          <w:fldChar w:fldCharType="separate"/>
        </w:r>
        <w:r w:rsidRPr="00BD7ED3">
          <w:rPr>
            <w:rFonts w:ascii="inherit" w:eastAsia="Times New Roman" w:hAnsi="inherit" w:cs="Arial"/>
            <w:color w:val="F14D4D"/>
            <w:sz w:val="19"/>
            <w:szCs w:val="19"/>
            <w:u w:val="single"/>
            <w:lang w:eastAsia="tr-TR"/>
          </w:rPr>
          <w:t>Çanakkale Coğrafi Konumu</w:t>
        </w:r>
        <w:r w:rsidRPr="00BD7ED3">
          <w:rPr>
            <w:rFonts w:ascii="inherit" w:eastAsia="Times New Roman" w:hAnsi="inherit" w:cs="Arial"/>
            <w:color w:val="444444"/>
            <w:sz w:val="19"/>
            <w:szCs w:val="19"/>
            <w:lang w:eastAsia="tr-TR"/>
          </w:rPr>
          <w:fldChar w:fldCharType="end"/>
        </w:r>
      </w:ins>
    </w:p>
    <w:p w:rsidR="00BD7ED3" w:rsidRPr="00BD7ED3" w:rsidRDefault="00BD7ED3" w:rsidP="004C5075">
      <w:pPr>
        <w:numPr>
          <w:ilvl w:val="0"/>
          <w:numId w:val="1"/>
        </w:numPr>
        <w:shd w:val="clear" w:color="auto" w:fill="FFFFFF"/>
        <w:spacing w:after="0" w:line="330" w:lineRule="atLeast"/>
        <w:ind w:left="0"/>
        <w:textAlignment w:val="baseline"/>
        <w:rPr>
          <w:ins w:id="2" w:author="Unknown"/>
          <w:rFonts w:ascii="inherit" w:eastAsia="Times New Roman" w:hAnsi="inherit" w:cs="Arial"/>
          <w:color w:val="444444"/>
          <w:sz w:val="19"/>
          <w:szCs w:val="19"/>
          <w:lang w:eastAsia="tr-TR"/>
        </w:rPr>
      </w:pPr>
      <w:ins w:id="3" w:author="Unknown">
        <w:r w:rsidRPr="00BD7ED3">
          <w:rPr>
            <w:rFonts w:ascii="inherit" w:eastAsia="Times New Roman" w:hAnsi="inherit" w:cs="Arial"/>
            <w:color w:val="444444"/>
            <w:sz w:val="19"/>
            <w:szCs w:val="19"/>
            <w:lang w:eastAsia="tr-TR"/>
          </w:rPr>
          <w:fldChar w:fldCharType="begin"/>
        </w:r>
        <w:r w:rsidRPr="00BD7ED3">
          <w:rPr>
            <w:rFonts w:ascii="inherit" w:eastAsia="Times New Roman" w:hAnsi="inherit" w:cs="Arial"/>
            <w:color w:val="444444"/>
            <w:sz w:val="19"/>
            <w:szCs w:val="19"/>
            <w:lang w:eastAsia="tr-TR"/>
          </w:rPr>
          <w:instrText xml:space="preserve"> HYPERLINK "http://www.neyiilemeshur.com/canakkale/canakkale-ilinin-cografyasi-yuzolcumu-nufusu-ve-iklimi-3716.html" \l "CanakkaleYuzolcumu" </w:instrText>
        </w:r>
        <w:r w:rsidRPr="00BD7ED3">
          <w:rPr>
            <w:rFonts w:ascii="inherit" w:eastAsia="Times New Roman" w:hAnsi="inherit" w:cs="Arial"/>
            <w:color w:val="444444"/>
            <w:sz w:val="19"/>
            <w:szCs w:val="19"/>
            <w:lang w:eastAsia="tr-TR"/>
          </w:rPr>
          <w:fldChar w:fldCharType="separate"/>
        </w:r>
        <w:r w:rsidRPr="00BD7ED3">
          <w:rPr>
            <w:rFonts w:ascii="inherit" w:eastAsia="Times New Roman" w:hAnsi="inherit" w:cs="Arial"/>
            <w:color w:val="F14D4D"/>
            <w:sz w:val="19"/>
            <w:szCs w:val="19"/>
            <w:u w:val="single"/>
            <w:lang w:eastAsia="tr-TR"/>
          </w:rPr>
          <w:t>Çanakkale Yüzölçümü</w:t>
        </w:r>
        <w:r w:rsidRPr="00BD7ED3">
          <w:rPr>
            <w:rFonts w:ascii="inherit" w:eastAsia="Times New Roman" w:hAnsi="inherit" w:cs="Arial"/>
            <w:color w:val="444444"/>
            <w:sz w:val="19"/>
            <w:szCs w:val="19"/>
            <w:lang w:eastAsia="tr-TR"/>
          </w:rPr>
          <w:fldChar w:fldCharType="end"/>
        </w:r>
      </w:ins>
    </w:p>
    <w:p w:rsidR="00BD7ED3" w:rsidRPr="00BD7ED3" w:rsidRDefault="00BD7ED3" w:rsidP="004C5075">
      <w:pPr>
        <w:numPr>
          <w:ilvl w:val="0"/>
          <w:numId w:val="1"/>
        </w:numPr>
        <w:shd w:val="clear" w:color="auto" w:fill="FFFFFF"/>
        <w:spacing w:after="0" w:line="330" w:lineRule="atLeast"/>
        <w:ind w:left="0"/>
        <w:textAlignment w:val="baseline"/>
        <w:rPr>
          <w:ins w:id="4" w:author="Unknown"/>
          <w:rFonts w:ascii="inherit" w:eastAsia="Times New Roman" w:hAnsi="inherit" w:cs="Arial"/>
          <w:color w:val="444444"/>
          <w:sz w:val="19"/>
          <w:szCs w:val="19"/>
          <w:lang w:eastAsia="tr-TR"/>
        </w:rPr>
      </w:pPr>
      <w:ins w:id="5" w:author="Unknown">
        <w:r w:rsidRPr="00BD7ED3">
          <w:rPr>
            <w:rFonts w:ascii="inherit" w:eastAsia="Times New Roman" w:hAnsi="inherit" w:cs="Arial"/>
            <w:color w:val="444444"/>
            <w:sz w:val="19"/>
            <w:szCs w:val="19"/>
            <w:lang w:eastAsia="tr-TR"/>
          </w:rPr>
          <w:fldChar w:fldCharType="begin"/>
        </w:r>
        <w:r w:rsidRPr="00BD7ED3">
          <w:rPr>
            <w:rFonts w:ascii="inherit" w:eastAsia="Times New Roman" w:hAnsi="inherit" w:cs="Arial"/>
            <w:color w:val="444444"/>
            <w:sz w:val="19"/>
            <w:szCs w:val="19"/>
            <w:lang w:eastAsia="tr-TR"/>
          </w:rPr>
          <w:instrText xml:space="preserve"> HYPERLINK "http://www.neyiilemeshur.com/canakkale/canakkale-ilinin-cografyasi-yuzolcumu-nufusu-ve-iklimi-3716.html" \l "CanakkaleNufus" </w:instrText>
        </w:r>
        <w:r w:rsidRPr="00BD7ED3">
          <w:rPr>
            <w:rFonts w:ascii="inherit" w:eastAsia="Times New Roman" w:hAnsi="inherit" w:cs="Arial"/>
            <w:color w:val="444444"/>
            <w:sz w:val="19"/>
            <w:szCs w:val="19"/>
            <w:lang w:eastAsia="tr-TR"/>
          </w:rPr>
          <w:fldChar w:fldCharType="separate"/>
        </w:r>
        <w:r w:rsidRPr="00BD7ED3">
          <w:rPr>
            <w:rFonts w:ascii="inherit" w:eastAsia="Times New Roman" w:hAnsi="inherit" w:cs="Arial"/>
            <w:color w:val="F14D4D"/>
            <w:sz w:val="19"/>
            <w:szCs w:val="19"/>
            <w:u w:val="single"/>
            <w:lang w:eastAsia="tr-TR"/>
          </w:rPr>
          <w:t>Çanakkale Nüfus</w:t>
        </w:r>
        <w:r w:rsidRPr="00BD7ED3">
          <w:rPr>
            <w:rFonts w:ascii="inherit" w:eastAsia="Times New Roman" w:hAnsi="inherit" w:cs="Arial"/>
            <w:color w:val="444444"/>
            <w:sz w:val="19"/>
            <w:szCs w:val="19"/>
            <w:lang w:eastAsia="tr-TR"/>
          </w:rPr>
          <w:fldChar w:fldCharType="end"/>
        </w:r>
      </w:ins>
    </w:p>
    <w:p w:rsidR="00BD7ED3" w:rsidRPr="00BD7ED3" w:rsidRDefault="00BD7ED3" w:rsidP="004C5075">
      <w:pPr>
        <w:numPr>
          <w:ilvl w:val="0"/>
          <w:numId w:val="1"/>
        </w:numPr>
        <w:shd w:val="clear" w:color="auto" w:fill="FFFFFF"/>
        <w:spacing w:after="0" w:line="330" w:lineRule="atLeast"/>
        <w:ind w:left="0"/>
        <w:textAlignment w:val="baseline"/>
        <w:rPr>
          <w:ins w:id="6" w:author="Unknown"/>
          <w:rFonts w:ascii="inherit" w:eastAsia="Times New Roman" w:hAnsi="inherit" w:cs="Arial"/>
          <w:color w:val="444444"/>
          <w:sz w:val="19"/>
          <w:szCs w:val="19"/>
          <w:lang w:eastAsia="tr-TR"/>
        </w:rPr>
      </w:pPr>
      <w:ins w:id="7" w:author="Unknown">
        <w:r w:rsidRPr="00BD7ED3">
          <w:rPr>
            <w:rFonts w:ascii="inherit" w:eastAsia="Times New Roman" w:hAnsi="inherit" w:cs="Arial"/>
            <w:color w:val="444444"/>
            <w:sz w:val="19"/>
            <w:szCs w:val="19"/>
            <w:lang w:eastAsia="tr-TR"/>
          </w:rPr>
          <w:fldChar w:fldCharType="begin"/>
        </w:r>
        <w:r w:rsidRPr="00BD7ED3">
          <w:rPr>
            <w:rFonts w:ascii="inherit" w:eastAsia="Times New Roman" w:hAnsi="inherit" w:cs="Arial"/>
            <w:color w:val="444444"/>
            <w:sz w:val="19"/>
            <w:szCs w:val="19"/>
            <w:lang w:eastAsia="tr-TR"/>
          </w:rPr>
          <w:instrText xml:space="preserve"> HYPERLINK "http://www.neyiilemeshur.com/canakkale/canakkale-ilinin-cografyasi-yuzolcumu-nufusu-ve-iklimi-3716.html" \l "CanakkaleIklimi" </w:instrText>
        </w:r>
        <w:r w:rsidRPr="00BD7ED3">
          <w:rPr>
            <w:rFonts w:ascii="inherit" w:eastAsia="Times New Roman" w:hAnsi="inherit" w:cs="Arial"/>
            <w:color w:val="444444"/>
            <w:sz w:val="19"/>
            <w:szCs w:val="19"/>
            <w:lang w:eastAsia="tr-TR"/>
          </w:rPr>
          <w:fldChar w:fldCharType="separate"/>
        </w:r>
        <w:r w:rsidRPr="00BD7ED3">
          <w:rPr>
            <w:rFonts w:ascii="inherit" w:eastAsia="Times New Roman" w:hAnsi="inherit" w:cs="Arial"/>
            <w:color w:val="F14D4D"/>
            <w:sz w:val="19"/>
            <w:szCs w:val="19"/>
            <w:u w:val="single"/>
            <w:lang w:eastAsia="tr-TR"/>
          </w:rPr>
          <w:t>Çanakkale İklimi</w:t>
        </w:r>
        <w:r w:rsidRPr="00BD7ED3">
          <w:rPr>
            <w:rFonts w:ascii="inherit" w:eastAsia="Times New Roman" w:hAnsi="inherit" w:cs="Arial"/>
            <w:color w:val="444444"/>
            <w:sz w:val="19"/>
            <w:szCs w:val="19"/>
            <w:lang w:eastAsia="tr-TR"/>
          </w:rPr>
          <w:fldChar w:fldCharType="end"/>
        </w:r>
      </w:ins>
    </w:p>
    <w:p w:rsidR="00BD7ED3" w:rsidRPr="00BD7ED3" w:rsidRDefault="00BD7ED3" w:rsidP="004C5075">
      <w:pPr>
        <w:numPr>
          <w:ilvl w:val="0"/>
          <w:numId w:val="1"/>
        </w:numPr>
        <w:shd w:val="clear" w:color="auto" w:fill="FFFFFF"/>
        <w:spacing w:line="330" w:lineRule="atLeast"/>
        <w:ind w:left="0"/>
        <w:textAlignment w:val="baseline"/>
        <w:rPr>
          <w:ins w:id="8" w:author="Unknown"/>
          <w:rFonts w:ascii="inherit" w:eastAsia="Times New Roman" w:hAnsi="inherit" w:cs="Arial"/>
          <w:color w:val="444444"/>
          <w:sz w:val="19"/>
          <w:szCs w:val="19"/>
          <w:lang w:eastAsia="tr-TR"/>
        </w:rPr>
      </w:pPr>
      <w:ins w:id="9" w:author="Unknown">
        <w:r w:rsidRPr="00BD7ED3">
          <w:rPr>
            <w:rFonts w:ascii="inherit" w:eastAsia="Times New Roman" w:hAnsi="inherit" w:cs="Arial"/>
            <w:color w:val="444444"/>
            <w:sz w:val="19"/>
            <w:szCs w:val="19"/>
            <w:lang w:eastAsia="tr-TR"/>
          </w:rPr>
          <w:fldChar w:fldCharType="begin"/>
        </w:r>
        <w:r w:rsidRPr="00BD7ED3">
          <w:rPr>
            <w:rFonts w:ascii="inherit" w:eastAsia="Times New Roman" w:hAnsi="inherit" w:cs="Arial"/>
            <w:color w:val="444444"/>
            <w:sz w:val="19"/>
            <w:szCs w:val="19"/>
            <w:lang w:eastAsia="tr-TR"/>
          </w:rPr>
          <w:instrText xml:space="preserve"> HYPERLINK "http://www.neyiilemeshur.com/canakkale/canakkale-ilinin-cografyasi-yuzolcumu-nufusu-ve-iklimi-3716.html" \l "Canakkale_Bitki_Ortusu" </w:instrText>
        </w:r>
        <w:r w:rsidRPr="00BD7ED3">
          <w:rPr>
            <w:rFonts w:ascii="inherit" w:eastAsia="Times New Roman" w:hAnsi="inherit" w:cs="Arial"/>
            <w:color w:val="444444"/>
            <w:sz w:val="19"/>
            <w:szCs w:val="19"/>
            <w:lang w:eastAsia="tr-TR"/>
          </w:rPr>
          <w:fldChar w:fldCharType="separate"/>
        </w:r>
        <w:r w:rsidRPr="00BD7ED3">
          <w:rPr>
            <w:rFonts w:ascii="inherit" w:eastAsia="Times New Roman" w:hAnsi="inherit" w:cs="Arial"/>
            <w:color w:val="F14D4D"/>
            <w:sz w:val="19"/>
            <w:szCs w:val="19"/>
            <w:u w:val="single"/>
            <w:lang w:eastAsia="tr-TR"/>
          </w:rPr>
          <w:t>Çanakkale Bitki Örtüsü</w:t>
        </w:r>
        <w:r w:rsidRPr="00BD7ED3">
          <w:rPr>
            <w:rFonts w:ascii="inherit" w:eastAsia="Times New Roman" w:hAnsi="inherit" w:cs="Arial"/>
            <w:color w:val="444444"/>
            <w:sz w:val="19"/>
            <w:szCs w:val="19"/>
            <w:lang w:eastAsia="tr-TR"/>
          </w:rPr>
          <w:fldChar w:fldCharType="end"/>
        </w:r>
      </w:ins>
    </w:p>
    <w:p w:rsidR="00BD7ED3" w:rsidRPr="00BD7ED3" w:rsidRDefault="00BD7ED3" w:rsidP="00BD7ED3">
      <w:pPr>
        <w:spacing w:after="0" w:line="648" w:lineRule="atLeast"/>
        <w:textAlignment w:val="baseline"/>
        <w:outlineLvl w:val="1"/>
        <w:rPr>
          <w:ins w:id="10" w:author="Unknown"/>
          <w:rFonts w:ascii="Cuprum" w:eastAsia="Times New Roman" w:hAnsi="Cuprum" w:cs="Arial"/>
          <w:color w:val="F14D4D"/>
          <w:sz w:val="36"/>
          <w:szCs w:val="36"/>
          <w:lang w:eastAsia="tr-TR"/>
        </w:rPr>
      </w:pPr>
      <w:ins w:id="11" w:author="Unknown">
        <w:r w:rsidRPr="00BD7ED3">
          <w:rPr>
            <w:rFonts w:ascii="Cuprum" w:eastAsia="Times New Roman" w:hAnsi="Cuprum" w:cs="Arial"/>
            <w:color w:val="F14D4D"/>
            <w:sz w:val="36"/>
            <w:szCs w:val="36"/>
            <w:lang w:eastAsia="tr-TR"/>
          </w:rPr>
          <w:t>Çanakkale Coğrafi Konumu</w:t>
        </w:r>
      </w:ins>
    </w:p>
    <w:p w:rsidR="00BD7ED3" w:rsidRPr="00BD7ED3" w:rsidRDefault="00BD7ED3" w:rsidP="00BD7ED3">
      <w:pPr>
        <w:spacing w:after="0" w:line="432" w:lineRule="atLeast"/>
        <w:textAlignment w:val="baseline"/>
        <w:outlineLvl w:val="2"/>
        <w:rPr>
          <w:ins w:id="12" w:author="Unknown"/>
          <w:rFonts w:ascii="Cuprum" w:eastAsia="Times New Roman" w:hAnsi="Cuprum" w:cs="Arial"/>
          <w:color w:val="000000"/>
          <w:sz w:val="24"/>
          <w:szCs w:val="24"/>
          <w:lang w:eastAsia="tr-TR"/>
        </w:rPr>
      </w:pPr>
      <w:ins w:id="13" w:author="Unknown">
        <w:r w:rsidRPr="00BD7ED3">
          <w:rPr>
            <w:rFonts w:ascii="Cuprum" w:eastAsia="Times New Roman" w:hAnsi="Cuprum" w:cs="Arial"/>
            <w:color w:val="000000"/>
            <w:sz w:val="24"/>
            <w:szCs w:val="24"/>
            <w:lang w:eastAsia="tr-TR"/>
          </w:rPr>
          <w:t xml:space="preserve">Ülkemizin kuzeybatısında yer alan illerimizden birisi olan Çanakkale iline coğrafyası, iklimi, yüzölçümü ve nüfusu bakımında kısaca göz atalım. Çanakkale toprakları hem Avrupa kıtasında yani Avrupa yakasında </w:t>
        </w:r>
        <w:proofErr w:type="spellStart"/>
        <w:r w:rsidRPr="00BD7ED3">
          <w:rPr>
            <w:rFonts w:ascii="Cuprum" w:eastAsia="Times New Roman" w:hAnsi="Cuprum" w:cs="Arial"/>
            <w:color w:val="000000"/>
            <w:sz w:val="24"/>
            <w:szCs w:val="24"/>
            <w:lang w:eastAsia="tr-TR"/>
          </w:rPr>
          <w:t>hemde</w:t>
        </w:r>
        <w:proofErr w:type="spellEnd"/>
        <w:r w:rsidRPr="00BD7ED3">
          <w:rPr>
            <w:rFonts w:ascii="Cuprum" w:eastAsia="Times New Roman" w:hAnsi="Cuprum" w:cs="Arial"/>
            <w:color w:val="000000"/>
            <w:sz w:val="24"/>
            <w:szCs w:val="24"/>
            <w:lang w:eastAsia="tr-TR"/>
          </w:rPr>
          <w:t xml:space="preserve"> Asya kıtasında yani Anadolu yakasında yer almaktadır. Bu iki kıtayı birbirinden ayıran Çanakkale </w:t>
        </w:r>
        <w:proofErr w:type="spellStart"/>
        <w:r w:rsidRPr="00BD7ED3">
          <w:rPr>
            <w:rFonts w:ascii="Cuprum" w:eastAsia="Times New Roman" w:hAnsi="Cuprum" w:cs="Arial"/>
            <w:color w:val="000000"/>
            <w:sz w:val="24"/>
            <w:szCs w:val="24"/>
            <w:lang w:eastAsia="tr-TR"/>
          </w:rPr>
          <w:t>Boğazı’da</w:t>
        </w:r>
        <w:proofErr w:type="spellEnd"/>
        <w:r w:rsidRPr="00BD7ED3">
          <w:rPr>
            <w:rFonts w:ascii="Cuprum" w:eastAsia="Times New Roman" w:hAnsi="Cuprum" w:cs="Arial"/>
            <w:color w:val="000000"/>
            <w:sz w:val="24"/>
            <w:szCs w:val="24"/>
            <w:lang w:eastAsia="tr-TR"/>
          </w:rPr>
          <w:t xml:space="preserve"> yine bildiğiniz gibi bu şehirde.</w:t>
        </w:r>
      </w:ins>
    </w:p>
    <w:p w:rsidR="00BD7ED3" w:rsidRPr="00BD7ED3" w:rsidRDefault="00BD7ED3" w:rsidP="00BD7ED3">
      <w:pPr>
        <w:spacing w:after="0" w:line="330" w:lineRule="atLeast"/>
        <w:ind w:firstLine="150"/>
        <w:textAlignment w:val="baseline"/>
        <w:rPr>
          <w:ins w:id="14" w:author="Unknown"/>
          <w:rFonts w:ascii="Arial" w:eastAsia="Times New Roman" w:hAnsi="Arial" w:cs="Arial"/>
          <w:color w:val="444444"/>
          <w:sz w:val="20"/>
          <w:szCs w:val="20"/>
          <w:lang w:eastAsia="tr-TR"/>
        </w:rPr>
      </w:pPr>
      <w:ins w:id="15" w:author="Unknown">
        <w:r w:rsidRPr="00BD7ED3">
          <w:rPr>
            <w:rFonts w:ascii="Arial" w:eastAsia="Times New Roman" w:hAnsi="Arial" w:cs="Arial"/>
            <w:color w:val="444444"/>
            <w:sz w:val="20"/>
            <w:szCs w:val="20"/>
            <w:lang w:eastAsia="tr-TR"/>
          </w:rPr>
          <w:t>Avrupa yakasında Edirne ve Tekirdağ komşu iken Anadolu yakasında sadece Balıkesir Çanakkale iline komşudur. Çanakkale konum olarak 25° 40′-27°30′ doğu boylamları ve 39°27′-40°45′ kuzey enlemleri arasında yer almaktadır. Topraklarının büyük bir kısmı Anadolu yakasında yer almaktadır. Baba burnu ve Gökçeada’da kıyı uzunluğu 671 kilometre olan Çanakkale iline bağlıdır.</w:t>
        </w:r>
      </w:ins>
    </w:p>
    <w:p w:rsidR="00BD7ED3" w:rsidRPr="00BD7ED3" w:rsidRDefault="00BD7ED3" w:rsidP="00BD7ED3">
      <w:pPr>
        <w:spacing w:after="0" w:line="330" w:lineRule="atLeast"/>
        <w:ind w:firstLine="150"/>
        <w:textAlignment w:val="baseline"/>
        <w:rPr>
          <w:ins w:id="1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422" name="Resim 422" descr="Canakkale coğrafi durumu">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anakkale coğrafi durumu">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BD7ED3" w:rsidRPr="00BD7ED3" w:rsidRDefault="00BD7ED3" w:rsidP="00BD7ED3">
      <w:pPr>
        <w:spacing w:after="0" w:line="432" w:lineRule="atLeast"/>
        <w:textAlignment w:val="baseline"/>
        <w:outlineLvl w:val="2"/>
        <w:rPr>
          <w:ins w:id="17" w:author="Unknown"/>
          <w:rFonts w:ascii="Cuprum" w:eastAsia="Times New Roman" w:hAnsi="Cuprum" w:cs="Arial"/>
          <w:color w:val="000000"/>
          <w:sz w:val="24"/>
          <w:szCs w:val="24"/>
          <w:lang w:eastAsia="tr-TR"/>
        </w:rPr>
      </w:pPr>
      <w:ins w:id="18" w:author="Unknown">
        <w:r w:rsidRPr="00BD7ED3">
          <w:rPr>
            <w:rFonts w:ascii="Cuprum" w:eastAsia="Times New Roman" w:hAnsi="Cuprum" w:cs="Arial"/>
            <w:color w:val="000000"/>
            <w:sz w:val="24"/>
            <w:szCs w:val="24"/>
            <w:lang w:eastAsia="tr-TR"/>
          </w:rPr>
          <w:t>Çanakkale’nin Dağları</w:t>
        </w:r>
      </w:ins>
    </w:p>
    <w:p w:rsidR="00BD7ED3" w:rsidRPr="00BD7ED3" w:rsidRDefault="00BD7ED3" w:rsidP="00BD7ED3">
      <w:pPr>
        <w:spacing w:after="0" w:line="330" w:lineRule="atLeast"/>
        <w:ind w:firstLine="150"/>
        <w:textAlignment w:val="baseline"/>
        <w:rPr>
          <w:ins w:id="19" w:author="Unknown"/>
          <w:rFonts w:ascii="Arial" w:eastAsia="Times New Roman" w:hAnsi="Arial" w:cs="Arial"/>
          <w:color w:val="444444"/>
          <w:sz w:val="20"/>
          <w:szCs w:val="20"/>
          <w:lang w:eastAsia="tr-TR"/>
        </w:rPr>
      </w:pPr>
      <w:ins w:id="20" w:author="Unknown">
        <w:r w:rsidRPr="00BD7ED3">
          <w:rPr>
            <w:rFonts w:ascii="Arial" w:eastAsia="Times New Roman" w:hAnsi="Arial" w:cs="Arial"/>
            <w:color w:val="444444"/>
            <w:sz w:val="20"/>
            <w:szCs w:val="20"/>
            <w:lang w:eastAsia="tr-TR"/>
          </w:rPr>
          <w:t>Engebeli arazi yapısına sahip Çanakkale’de en yüksek dağ 1767 metre yükseklikle Kaz Dağı’dır. Avrupa yakasında bulunan Gelibolu Yarımadası’nda ise 726 metre yükseklikle Koru Dağı bulunmakta. Koru Dağı, Tekir Dağlarının bir uzantısıdır.</w:t>
        </w:r>
      </w:ins>
    </w:p>
    <w:p w:rsidR="00BD7ED3" w:rsidRPr="00BD7ED3" w:rsidRDefault="00BD7ED3" w:rsidP="004C5075">
      <w:pPr>
        <w:numPr>
          <w:ilvl w:val="0"/>
          <w:numId w:val="2"/>
        </w:numPr>
        <w:spacing w:after="0" w:line="330" w:lineRule="atLeast"/>
        <w:ind w:left="675"/>
        <w:textAlignment w:val="baseline"/>
        <w:rPr>
          <w:ins w:id="21" w:author="Unknown"/>
          <w:rFonts w:ascii="Arial" w:eastAsia="Times New Roman" w:hAnsi="Arial" w:cs="Arial"/>
          <w:color w:val="444444"/>
          <w:sz w:val="20"/>
          <w:szCs w:val="20"/>
          <w:lang w:eastAsia="tr-TR"/>
        </w:rPr>
      </w:pPr>
      <w:ins w:id="22" w:author="Unknown">
        <w:r w:rsidRPr="00BD7ED3">
          <w:rPr>
            <w:rFonts w:ascii="Arial" w:eastAsia="Times New Roman" w:hAnsi="Arial" w:cs="Arial"/>
            <w:color w:val="444444"/>
            <w:sz w:val="20"/>
            <w:szCs w:val="20"/>
            <w:lang w:eastAsia="tr-TR"/>
          </w:rPr>
          <w:t>Ağı Dağı – 1000 metre</w:t>
        </w:r>
      </w:ins>
    </w:p>
    <w:p w:rsidR="00BD7ED3" w:rsidRPr="00BD7ED3" w:rsidRDefault="00BD7ED3" w:rsidP="004C5075">
      <w:pPr>
        <w:numPr>
          <w:ilvl w:val="0"/>
          <w:numId w:val="2"/>
        </w:numPr>
        <w:spacing w:after="0" w:line="330" w:lineRule="atLeast"/>
        <w:ind w:left="675"/>
        <w:textAlignment w:val="baseline"/>
        <w:rPr>
          <w:ins w:id="23" w:author="Unknown"/>
          <w:rFonts w:ascii="Arial" w:eastAsia="Times New Roman" w:hAnsi="Arial" w:cs="Arial"/>
          <w:color w:val="444444"/>
          <w:sz w:val="20"/>
          <w:szCs w:val="20"/>
          <w:lang w:eastAsia="tr-TR"/>
        </w:rPr>
      </w:pPr>
      <w:proofErr w:type="spellStart"/>
      <w:ins w:id="24" w:author="Unknown">
        <w:r w:rsidRPr="00BD7ED3">
          <w:rPr>
            <w:rFonts w:ascii="Arial" w:eastAsia="Times New Roman" w:hAnsi="Arial" w:cs="Arial"/>
            <w:color w:val="444444"/>
            <w:sz w:val="20"/>
            <w:szCs w:val="20"/>
            <w:lang w:eastAsia="tr-TR"/>
          </w:rPr>
          <w:t>Aptaldağ</w:t>
        </w:r>
        <w:proofErr w:type="spellEnd"/>
        <w:r w:rsidRPr="00BD7ED3">
          <w:rPr>
            <w:rFonts w:ascii="Arial" w:eastAsia="Times New Roman" w:hAnsi="Arial" w:cs="Arial"/>
            <w:color w:val="444444"/>
            <w:sz w:val="20"/>
            <w:szCs w:val="20"/>
            <w:lang w:eastAsia="tr-TR"/>
          </w:rPr>
          <w:t xml:space="preserve"> Tepesi – 600 metre</w:t>
        </w:r>
      </w:ins>
    </w:p>
    <w:p w:rsidR="00BD7ED3" w:rsidRPr="00BD7ED3" w:rsidRDefault="00BD7ED3" w:rsidP="004C5075">
      <w:pPr>
        <w:numPr>
          <w:ilvl w:val="0"/>
          <w:numId w:val="2"/>
        </w:numPr>
        <w:spacing w:after="0" w:line="330" w:lineRule="atLeast"/>
        <w:ind w:left="675"/>
        <w:textAlignment w:val="baseline"/>
        <w:rPr>
          <w:ins w:id="25" w:author="Unknown"/>
          <w:rFonts w:ascii="Arial" w:eastAsia="Times New Roman" w:hAnsi="Arial" w:cs="Arial"/>
          <w:color w:val="444444"/>
          <w:sz w:val="20"/>
          <w:szCs w:val="20"/>
          <w:lang w:eastAsia="tr-TR"/>
        </w:rPr>
      </w:pPr>
      <w:proofErr w:type="spellStart"/>
      <w:ins w:id="26" w:author="Unknown">
        <w:r w:rsidRPr="00BD7ED3">
          <w:rPr>
            <w:rFonts w:ascii="Arial" w:eastAsia="Times New Roman" w:hAnsi="Arial" w:cs="Arial"/>
            <w:color w:val="444444"/>
            <w:sz w:val="20"/>
            <w:szCs w:val="20"/>
            <w:lang w:eastAsia="tr-TR"/>
          </w:rPr>
          <w:lastRenderedPageBreak/>
          <w:t>Ayaliyas</w:t>
        </w:r>
        <w:proofErr w:type="spellEnd"/>
        <w:r w:rsidRPr="00BD7ED3">
          <w:rPr>
            <w:rFonts w:ascii="Arial" w:eastAsia="Times New Roman" w:hAnsi="Arial" w:cs="Arial"/>
            <w:color w:val="444444"/>
            <w:sz w:val="20"/>
            <w:szCs w:val="20"/>
            <w:lang w:eastAsia="tr-TR"/>
          </w:rPr>
          <w:t xml:space="preserve"> Tepesi – 670 metre</w:t>
        </w:r>
      </w:ins>
    </w:p>
    <w:p w:rsidR="00BD7ED3" w:rsidRPr="00BD7ED3" w:rsidRDefault="00BD7ED3" w:rsidP="004C5075">
      <w:pPr>
        <w:numPr>
          <w:ilvl w:val="0"/>
          <w:numId w:val="2"/>
        </w:numPr>
        <w:spacing w:after="0" w:line="330" w:lineRule="atLeast"/>
        <w:ind w:left="675"/>
        <w:textAlignment w:val="baseline"/>
        <w:rPr>
          <w:ins w:id="27" w:author="Unknown"/>
          <w:rFonts w:ascii="Arial" w:eastAsia="Times New Roman" w:hAnsi="Arial" w:cs="Arial"/>
          <w:color w:val="444444"/>
          <w:sz w:val="20"/>
          <w:szCs w:val="20"/>
          <w:lang w:eastAsia="tr-TR"/>
        </w:rPr>
      </w:pPr>
      <w:proofErr w:type="spellStart"/>
      <w:ins w:id="28" w:author="Unknown">
        <w:r w:rsidRPr="00BD7ED3">
          <w:rPr>
            <w:rFonts w:ascii="Arial" w:eastAsia="Times New Roman" w:hAnsi="Arial" w:cs="Arial"/>
            <w:color w:val="444444"/>
            <w:sz w:val="20"/>
            <w:szCs w:val="20"/>
            <w:lang w:eastAsia="tr-TR"/>
          </w:rPr>
          <w:t>Babadağı</w:t>
        </w:r>
        <w:proofErr w:type="spellEnd"/>
        <w:r w:rsidRPr="00BD7ED3">
          <w:rPr>
            <w:rFonts w:ascii="Arial" w:eastAsia="Times New Roman" w:hAnsi="Arial" w:cs="Arial"/>
            <w:color w:val="444444"/>
            <w:sz w:val="20"/>
            <w:szCs w:val="20"/>
            <w:lang w:eastAsia="tr-TR"/>
          </w:rPr>
          <w:t xml:space="preserve"> Tepesi – 1765 metre</w:t>
        </w:r>
      </w:ins>
    </w:p>
    <w:p w:rsidR="00BD7ED3" w:rsidRPr="00BD7ED3" w:rsidRDefault="00BD7ED3" w:rsidP="004C5075">
      <w:pPr>
        <w:numPr>
          <w:ilvl w:val="0"/>
          <w:numId w:val="2"/>
        </w:numPr>
        <w:spacing w:after="0" w:line="330" w:lineRule="atLeast"/>
        <w:ind w:left="675"/>
        <w:textAlignment w:val="baseline"/>
        <w:rPr>
          <w:ins w:id="29" w:author="Unknown"/>
          <w:rFonts w:ascii="Arial" w:eastAsia="Times New Roman" w:hAnsi="Arial" w:cs="Arial"/>
          <w:color w:val="444444"/>
          <w:sz w:val="20"/>
          <w:szCs w:val="20"/>
          <w:lang w:eastAsia="tr-TR"/>
        </w:rPr>
      </w:pPr>
      <w:proofErr w:type="spellStart"/>
      <w:ins w:id="30" w:author="Unknown">
        <w:r w:rsidRPr="00BD7ED3">
          <w:rPr>
            <w:rFonts w:ascii="Arial" w:eastAsia="Times New Roman" w:hAnsi="Arial" w:cs="Arial"/>
            <w:color w:val="444444"/>
            <w:sz w:val="20"/>
            <w:szCs w:val="20"/>
            <w:lang w:eastAsia="tr-TR"/>
          </w:rPr>
          <w:t>Baltaoluk</w:t>
        </w:r>
        <w:proofErr w:type="spellEnd"/>
        <w:r w:rsidRPr="00BD7ED3">
          <w:rPr>
            <w:rFonts w:ascii="Arial" w:eastAsia="Times New Roman" w:hAnsi="Arial" w:cs="Arial"/>
            <w:color w:val="444444"/>
            <w:sz w:val="20"/>
            <w:szCs w:val="20"/>
            <w:lang w:eastAsia="tr-TR"/>
          </w:rPr>
          <w:t xml:space="preserve"> Tepesi -772 metre</w:t>
        </w:r>
      </w:ins>
    </w:p>
    <w:p w:rsidR="00BD7ED3" w:rsidRPr="00BD7ED3" w:rsidRDefault="00BD7ED3" w:rsidP="004C5075">
      <w:pPr>
        <w:numPr>
          <w:ilvl w:val="0"/>
          <w:numId w:val="2"/>
        </w:numPr>
        <w:spacing w:after="0" w:line="330" w:lineRule="atLeast"/>
        <w:ind w:left="675"/>
        <w:textAlignment w:val="baseline"/>
        <w:rPr>
          <w:ins w:id="31" w:author="Unknown"/>
          <w:rFonts w:ascii="Arial" w:eastAsia="Times New Roman" w:hAnsi="Arial" w:cs="Arial"/>
          <w:color w:val="444444"/>
          <w:sz w:val="20"/>
          <w:szCs w:val="20"/>
          <w:lang w:eastAsia="tr-TR"/>
        </w:rPr>
      </w:pPr>
      <w:ins w:id="32" w:author="Unknown">
        <w:r w:rsidRPr="00BD7ED3">
          <w:rPr>
            <w:rFonts w:ascii="Arial" w:eastAsia="Times New Roman" w:hAnsi="Arial" w:cs="Arial"/>
            <w:color w:val="444444"/>
            <w:sz w:val="20"/>
            <w:szCs w:val="20"/>
            <w:lang w:eastAsia="tr-TR"/>
          </w:rPr>
          <w:t>Çam Alanı Tepesi – 1375 metre</w:t>
        </w:r>
      </w:ins>
    </w:p>
    <w:p w:rsidR="00BD7ED3" w:rsidRPr="00BD7ED3" w:rsidRDefault="00BD7ED3" w:rsidP="004C5075">
      <w:pPr>
        <w:numPr>
          <w:ilvl w:val="0"/>
          <w:numId w:val="2"/>
        </w:numPr>
        <w:spacing w:after="0" w:line="330" w:lineRule="atLeast"/>
        <w:ind w:left="675"/>
        <w:textAlignment w:val="baseline"/>
        <w:rPr>
          <w:ins w:id="33" w:author="Unknown"/>
          <w:rFonts w:ascii="Arial" w:eastAsia="Times New Roman" w:hAnsi="Arial" w:cs="Arial"/>
          <w:color w:val="444444"/>
          <w:sz w:val="20"/>
          <w:szCs w:val="20"/>
          <w:lang w:eastAsia="tr-TR"/>
        </w:rPr>
      </w:pPr>
      <w:ins w:id="34" w:author="Unknown">
        <w:r w:rsidRPr="00BD7ED3">
          <w:rPr>
            <w:rFonts w:ascii="Arial" w:eastAsia="Times New Roman" w:hAnsi="Arial" w:cs="Arial"/>
            <w:color w:val="444444"/>
            <w:sz w:val="20"/>
            <w:szCs w:val="20"/>
            <w:lang w:eastAsia="tr-TR"/>
          </w:rPr>
          <w:t>Çatmalı Kestane Tepesi – 1752 metre</w:t>
        </w:r>
      </w:ins>
    </w:p>
    <w:p w:rsidR="00BD7ED3" w:rsidRPr="00BD7ED3" w:rsidRDefault="00BD7ED3" w:rsidP="004C5075">
      <w:pPr>
        <w:numPr>
          <w:ilvl w:val="0"/>
          <w:numId w:val="2"/>
        </w:numPr>
        <w:spacing w:after="0" w:line="330" w:lineRule="atLeast"/>
        <w:ind w:left="675"/>
        <w:textAlignment w:val="baseline"/>
        <w:rPr>
          <w:ins w:id="35" w:author="Unknown"/>
          <w:rFonts w:ascii="Arial" w:eastAsia="Times New Roman" w:hAnsi="Arial" w:cs="Arial"/>
          <w:color w:val="444444"/>
          <w:sz w:val="20"/>
          <w:szCs w:val="20"/>
          <w:lang w:eastAsia="tr-TR"/>
        </w:rPr>
      </w:pPr>
      <w:ins w:id="36" w:author="Unknown">
        <w:r w:rsidRPr="00BD7ED3">
          <w:rPr>
            <w:rFonts w:ascii="Arial" w:eastAsia="Times New Roman" w:hAnsi="Arial" w:cs="Arial"/>
            <w:color w:val="444444"/>
            <w:sz w:val="20"/>
            <w:szCs w:val="20"/>
            <w:lang w:eastAsia="tr-TR"/>
          </w:rPr>
          <w:t>Dede Tepesi – 624 metre</w:t>
        </w:r>
      </w:ins>
    </w:p>
    <w:p w:rsidR="00BD7ED3" w:rsidRPr="00BD7ED3" w:rsidRDefault="00BD7ED3" w:rsidP="004C5075">
      <w:pPr>
        <w:numPr>
          <w:ilvl w:val="0"/>
          <w:numId w:val="2"/>
        </w:numPr>
        <w:spacing w:after="0" w:line="330" w:lineRule="atLeast"/>
        <w:ind w:left="675"/>
        <w:textAlignment w:val="baseline"/>
        <w:rPr>
          <w:ins w:id="37" w:author="Unknown"/>
          <w:rFonts w:ascii="Arial" w:eastAsia="Times New Roman" w:hAnsi="Arial" w:cs="Arial"/>
          <w:color w:val="444444"/>
          <w:sz w:val="20"/>
          <w:szCs w:val="20"/>
          <w:lang w:eastAsia="tr-TR"/>
        </w:rPr>
      </w:pPr>
      <w:proofErr w:type="spellStart"/>
      <w:ins w:id="38" w:author="Unknown">
        <w:r w:rsidRPr="00BD7ED3">
          <w:rPr>
            <w:rFonts w:ascii="Arial" w:eastAsia="Times New Roman" w:hAnsi="Arial" w:cs="Arial"/>
            <w:color w:val="444444"/>
            <w:sz w:val="20"/>
            <w:szCs w:val="20"/>
            <w:lang w:eastAsia="tr-TR"/>
          </w:rPr>
          <w:t>Denizgözüken</w:t>
        </w:r>
        <w:proofErr w:type="spellEnd"/>
        <w:r w:rsidRPr="00BD7ED3">
          <w:rPr>
            <w:rFonts w:ascii="Arial" w:eastAsia="Times New Roman" w:hAnsi="Arial" w:cs="Arial"/>
            <w:color w:val="444444"/>
            <w:sz w:val="20"/>
            <w:szCs w:val="20"/>
            <w:lang w:eastAsia="tr-TR"/>
          </w:rPr>
          <w:t xml:space="preserve"> Tepesi – 668 metre</w:t>
        </w:r>
      </w:ins>
    </w:p>
    <w:p w:rsidR="00BD7ED3" w:rsidRPr="00BD7ED3" w:rsidRDefault="00BD7ED3" w:rsidP="004C5075">
      <w:pPr>
        <w:numPr>
          <w:ilvl w:val="0"/>
          <w:numId w:val="2"/>
        </w:numPr>
        <w:spacing w:after="0" w:line="330" w:lineRule="atLeast"/>
        <w:ind w:left="675"/>
        <w:textAlignment w:val="baseline"/>
        <w:rPr>
          <w:ins w:id="39" w:author="Unknown"/>
          <w:rFonts w:ascii="Arial" w:eastAsia="Times New Roman" w:hAnsi="Arial" w:cs="Arial"/>
          <w:color w:val="444444"/>
          <w:sz w:val="20"/>
          <w:szCs w:val="20"/>
          <w:lang w:eastAsia="tr-TR"/>
        </w:rPr>
      </w:pPr>
      <w:proofErr w:type="spellStart"/>
      <w:ins w:id="40" w:author="Unknown">
        <w:r w:rsidRPr="00BD7ED3">
          <w:rPr>
            <w:rFonts w:ascii="Arial" w:eastAsia="Times New Roman" w:hAnsi="Arial" w:cs="Arial"/>
            <w:color w:val="444444"/>
            <w:sz w:val="20"/>
            <w:szCs w:val="20"/>
            <w:lang w:eastAsia="tr-TR"/>
          </w:rPr>
          <w:t>Dumanlıdağ</w:t>
        </w:r>
        <w:proofErr w:type="spellEnd"/>
        <w:r w:rsidRPr="00BD7ED3">
          <w:rPr>
            <w:rFonts w:ascii="Arial" w:eastAsia="Times New Roman" w:hAnsi="Arial" w:cs="Arial"/>
            <w:color w:val="444444"/>
            <w:sz w:val="20"/>
            <w:szCs w:val="20"/>
            <w:lang w:eastAsia="tr-TR"/>
          </w:rPr>
          <w:t xml:space="preserve"> Tepesi – 725 metre</w:t>
        </w:r>
      </w:ins>
    </w:p>
    <w:p w:rsidR="00BD7ED3" w:rsidRPr="00BD7ED3" w:rsidRDefault="00BD7ED3" w:rsidP="004C5075">
      <w:pPr>
        <w:numPr>
          <w:ilvl w:val="0"/>
          <w:numId w:val="2"/>
        </w:numPr>
        <w:spacing w:after="0" w:line="330" w:lineRule="atLeast"/>
        <w:ind w:left="675"/>
        <w:textAlignment w:val="baseline"/>
        <w:rPr>
          <w:ins w:id="41" w:author="Unknown"/>
          <w:rFonts w:ascii="Arial" w:eastAsia="Times New Roman" w:hAnsi="Arial" w:cs="Arial"/>
          <w:color w:val="444444"/>
          <w:sz w:val="20"/>
          <w:szCs w:val="20"/>
          <w:lang w:eastAsia="tr-TR"/>
        </w:rPr>
      </w:pPr>
      <w:proofErr w:type="spellStart"/>
      <w:ins w:id="42" w:author="Unknown">
        <w:r w:rsidRPr="00BD7ED3">
          <w:rPr>
            <w:rFonts w:ascii="Arial" w:eastAsia="Times New Roman" w:hAnsi="Arial" w:cs="Arial"/>
            <w:color w:val="444444"/>
            <w:sz w:val="20"/>
            <w:szCs w:val="20"/>
            <w:lang w:eastAsia="tr-TR"/>
          </w:rPr>
          <w:t>Eğrikabaağaç</w:t>
        </w:r>
        <w:proofErr w:type="spellEnd"/>
        <w:r w:rsidRPr="00BD7ED3">
          <w:rPr>
            <w:rFonts w:ascii="Arial" w:eastAsia="Times New Roman" w:hAnsi="Arial" w:cs="Arial"/>
            <w:color w:val="444444"/>
            <w:sz w:val="20"/>
            <w:szCs w:val="20"/>
            <w:lang w:eastAsia="tr-TR"/>
          </w:rPr>
          <w:t xml:space="preserve"> Tepesi – 883 metre</w:t>
        </w:r>
      </w:ins>
    </w:p>
    <w:p w:rsidR="00BD7ED3" w:rsidRPr="00BD7ED3" w:rsidRDefault="00BD7ED3" w:rsidP="004C5075">
      <w:pPr>
        <w:numPr>
          <w:ilvl w:val="0"/>
          <w:numId w:val="2"/>
        </w:numPr>
        <w:spacing w:after="0" w:line="330" w:lineRule="atLeast"/>
        <w:ind w:left="675"/>
        <w:textAlignment w:val="baseline"/>
        <w:rPr>
          <w:ins w:id="43" w:author="Unknown"/>
          <w:rFonts w:ascii="Arial" w:eastAsia="Times New Roman" w:hAnsi="Arial" w:cs="Arial"/>
          <w:color w:val="444444"/>
          <w:sz w:val="20"/>
          <w:szCs w:val="20"/>
          <w:lang w:eastAsia="tr-TR"/>
        </w:rPr>
      </w:pPr>
      <w:proofErr w:type="spellStart"/>
      <w:ins w:id="44" w:author="Unknown">
        <w:r w:rsidRPr="00BD7ED3">
          <w:rPr>
            <w:rFonts w:ascii="Arial" w:eastAsia="Times New Roman" w:hAnsi="Arial" w:cs="Arial"/>
            <w:color w:val="444444"/>
            <w:sz w:val="20"/>
            <w:szCs w:val="20"/>
            <w:lang w:eastAsia="tr-TR"/>
          </w:rPr>
          <w:t>Eybekdede</w:t>
        </w:r>
        <w:proofErr w:type="spellEnd"/>
        <w:r w:rsidRPr="00BD7ED3">
          <w:rPr>
            <w:rFonts w:ascii="Arial" w:eastAsia="Times New Roman" w:hAnsi="Arial" w:cs="Arial"/>
            <w:color w:val="444444"/>
            <w:sz w:val="20"/>
            <w:szCs w:val="20"/>
            <w:lang w:eastAsia="tr-TR"/>
          </w:rPr>
          <w:t xml:space="preserve"> Tepesi – 1295 metre</w:t>
        </w:r>
      </w:ins>
    </w:p>
    <w:p w:rsidR="00BD7ED3" w:rsidRPr="00BD7ED3" w:rsidRDefault="00BD7ED3" w:rsidP="004C5075">
      <w:pPr>
        <w:numPr>
          <w:ilvl w:val="0"/>
          <w:numId w:val="2"/>
        </w:numPr>
        <w:spacing w:after="0" w:line="330" w:lineRule="atLeast"/>
        <w:ind w:left="675"/>
        <w:textAlignment w:val="baseline"/>
        <w:rPr>
          <w:ins w:id="45" w:author="Unknown"/>
          <w:rFonts w:ascii="Arial" w:eastAsia="Times New Roman" w:hAnsi="Arial" w:cs="Arial"/>
          <w:color w:val="444444"/>
          <w:sz w:val="20"/>
          <w:szCs w:val="20"/>
          <w:lang w:eastAsia="tr-TR"/>
        </w:rPr>
      </w:pPr>
      <w:ins w:id="46" w:author="Unknown">
        <w:r w:rsidRPr="00BD7ED3">
          <w:rPr>
            <w:rFonts w:ascii="Arial" w:eastAsia="Times New Roman" w:hAnsi="Arial" w:cs="Arial"/>
            <w:color w:val="444444"/>
            <w:sz w:val="20"/>
            <w:szCs w:val="20"/>
            <w:lang w:eastAsia="tr-TR"/>
          </w:rPr>
          <w:t>Hacı Öldüren Tepesi – 1120 metre</w:t>
        </w:r>
      </w:ins>
    </w:p>
    <w:p w:rsidR="00BD7ED3" w:rsidRPr="00BD7ED3" w:rsidRDefault="00BD7ED3" w:rsidP="004C5075">
      <w:pPr>
        <w:numPr>
          <w:ilvl w:val="0"/>
          <w:numId w:val="2"/>
        </w:numPr>
        <w:spacing w:after="0" w:line="330" w:lineRule="atLeast"/>
        <w:ind w:left="675"/>
        <w:textAlignment w:val="baseline"/>
        <w:rPr>
          <w:ins w:id="47" w:author="Unknown"/>
          <w:rFonts w:ascii="Arial" w:eastAsia="Times New Roman" w:hAnsi="Arial" w:cs="Arial"/>
          <w:color w:val="444444"/>
          <w:sz w:val="20"/>
          <w:szCs w:val="20"/>
          <w:lang w:eastAsia="tr-TR"/>
        </w:rPr>
      </w:pPr>
      <w:ins w:id="48" w:author="Unknown">
        <w:r w:rsidRPr="00BD7ED3">
          <w:rPr>
            <w:rFonts w:ascii="Arial" w:eastAsia="Times New Roman" w:hAnsi="Arial" w:cs="Arial"/>
            <w:color w:val="444444"/>
            <w:sz w:val="20"/>
            <w:szCs w:val="20"/>
            <w:lang w:eastAsia="tr-TR"/>
          </w:rPr>
          <w:t>Katran Dağı – 1050 metre</w:t>
        </w:r>
      </w:ins>
    </w:p>
    <w:p w:rsidR="00BD7ED3" w:rsidRPr="00BD7ED3" w:rsidRDefault="00BD7ED3" w:rsidP="004C5075">
      <w:pPr>
        <w:numPr>
          <w:ilvl w:val="0"/>
          <w:numId w:val="2"/>
        </w:numPr>
        <w:spacing w:after="0" w:line="330" w:lineRule="atLeast"/>
        <w:ind w:left="675"/>
        <w:textAlignment w:val="baseline"/>
        <w:rPr>
          <w:ins w:id="49" w:author="Unknown"/>
          <w:rFonts w:ascii="Arial" w:eastAsia="Times New Roman" w:hAnsi="Arial" w:cs="Arial"/>
          <w:color w:val="444444"/>
          <w:sz w:val="20"/>
          <w:szCs w:val="20"/>
          <w:lang w:eastAsia="tr-TR"/>
        </w:rPr>
      </w:pPr>
      <w:ins w:id="50" w:author="Unknown">
        <w:r w:rsidRPr="00BD7ED3">
          <w:rPr>
            <w:rFonts w:ascii="Arial" w:eastAsia="Times New Roman" w:hAnsi="Arial" w:cs="Arial"/>
            <w:color w:val="444444"/>
            <w:sz w:val="20"/>
            <w:szCs w:val="20"/>
            <w:lang w:eastAsia="tr-TR"/>
          </w:rPr>
          <w:t>Kavak Dağı – 672 metre</w:t>
        </w:r>
      </w:ins>
    </w:p>
    <w:p w:rsidR="00BD7ED3" w:rsidRPr="00BD7ED3" w:rsidRDefault="00BD7ED3" w:rsidP="004C5075">
      <w:pPr>
        <w:numPr>
          <w:ilvl w:val="0"/>
          <w:numId w:val="2"/>
        </w:numPr>
        <w:spacing w:after="0" w:line="330" w:lineRule="atLeast"/>
        <w:ind w:left="675"/>
        <w:textAlignment w:val="baseline"/>
        <w:rPr>
          <w:ins w:id="51" w:author="Unknown"/>
          <w:rFonts w:ascii="Arial" w:eastAsia="Times New Roman" w:hAnsi="Arial" w:cs="Arial"/>
          <w:color w:val="444444"/>
          <w:sz w:val="20"/>
          <w:szCs w:val="20"/>
          <w:lang w:eastAsia="tr-TR"/>
        </w:rPr>
      </w:pPr>
      <w:proofErr w:type="spellStart"/>
      <w:ins w:id="52" w:author="Unknown">
        <w:r w:rsidRPr="00BD7ED3">
          <w:rPr>
            <w:rFonts w:ascii="Arial" w:eastAsia="Times New Roman" w:hAnsi="Arial" w:cs="Arial"/>
            <w:color w:val="444444"/>
            <w:sz w:val="20"/>
            <w:szCs w:val="20"/>
            <w:lang w:eastAsia="tr-TR"/>
          </w:rPr>
          <w:t>Kavakatran</w:t>
        </w:r>
        <w:proofErr w:type="spellEnd"/>
        <w:r w:rsidRPr="00BD7ED3">
          <w:rPr>
            <w:rFonts w:ascii="Arial" w:eastAsia="Times New Roman" w:hAnsi="Arial" w:cs="Arial"/>
            <w:color w:val="444444"/>
            <w:sz w:val="20"/>
            <w:szCs w:val="20"/>
            <w:lang w:eastAsia="tr-TR"/>
          </w:rPr>
          <w:t xml:space="preserve"> Tepesi – 993 metre</w:t>
        </w:r>
      </w:ins>
    </w:p>
    <w:p w:rsidR="00BD7ED3" w:rsidRPr="00BD7ED3" w:rsidRDefault="00BD7ED3" w:rsidP="004C5075">
      <w:pPr>
        <w:numPr>
          <w:ilvl w:val="0"/>
          <w:numId w:val="2"/>
        </w:numPr>
        <w:spacing w:after="0" w:line="330" w:lineRule="atLeast"/>
        <w:ind w:left="675"/>
        <w:textAlignment w:val="baseline"/>
        <w:rPr>
          <w:ins w:id="53" w:author="Unknown"/>
          <w:rFonts w:ascii="Arial" w:eastAsia="Times New Roman" w:hAnsi="Arial" w:cs="Arial"/>
          <w:color w:val="444444"/>
          <w:sz w:val="20"/>
          <w:szCs w:val="20"/>
          <w:lang w:eastAsia="tr-TR"/>
        </w:rPr>
      </w:pPr>
      <w:proofErr w:type="spellStart"/>
      <w:ins w:id="54" w:author="Unknown">
        <w:r w:rsidRPr="00BD7ED3">
          <w:rPr>
            <w:rFonts w:ascii="Arial" w:eastAsia="Times New Roman" w:hAnsi="Arial" w:cs="Arial"/>
            <w:color w:val="444444"/>
            <w:sz w:val="20"/>
            <w:szCs w:val="20"/>
            <w:lang w:eastAsia="tr-TR"/>
          </w:rPr>
          <w:t>Kayalıdağ</w:t>
        </w:r>
        <w:proofErr w:type="spellEnd"/>
        <w:r w:rsidRPr="00BD7ED3">
          <w:rPr>
            <w:rFonts w:ascii="Arial" w:eastAsia="Times New Roman" w:hAnsi="Arial" w:cs="Arial"/>
            <w:color w:val="444444"/>
            <w:sz w:val="20"/>
            <w:szCs w:val="20"/>
            <w:lang w:eastAsia="tr-TR"/>
          </w:rPr>
          <w:t xml:space="preserve"> – 1015 metre</w:t>
        </w:r>
      </w:ins>
    </w:p>
    <w:p w:rsidR="00BD7ED3" w:rsidRPr="00BD7ED3" w:rsidRDefault="00BD7ED3" w:rsidP="004C5075">
      <w:pPr>
        <w:numPr>
          <w:ilvl w:val="0"/>
          <w:numId w:val="2"/>
        </w:numPr>
        <w:spacing w:after="0" w:line="330" w:lineRule="atLeast"/>
        <w:ind w:left="675"/>
        <w:textAlignment w:val="baseline"/>
        <w:rPr>
          <w:ins w:id="55" w:author="Unknown"/>
          <w:rFonts w:ascii="Arial" w:eastAsia="Times New Roman" w:hAnsi="Arial" w:cs="Arial"/>
          <w:color w:val="444444"/>
          <w:sz w:val="20"/>
          <w:szCs w:val="20"/>
          <w:lang w:eastAsia="tr-TR"/>
        </w:rPr>
      </w:pPr>
      <w:proofErr w:type="spellStart"/>
      <w:ins w:id="56" w:author="Unknown">
        <w:r w:rsidRPr="00BD7ED3">
          <w:rPr>
            <w:rFonts w:ascii="Arial" w:eastAsia="Times New Roman" w:hAnsi="Arial" w:cs="Arial"/>
            <w:color w:val="444444"/>
            <w:sz w:val="20"/>
            <w:szCs w:val="20"/>
            <w:lang w:eastAsia="tr-TR"/>
          </w:rPr>
          <w:t>Kenaz</w:t>
        </w:r>
        <w:proofErr w:type="spellEnd"/>
        <w:r w:rsidRPr="00BD7ED3">
          <w:rPr>
            <w:rFonts w:ascii="Arial" w:eastAsia="Times New Roman" w:hAnsi="Arial" w:cs="Arial"/>
            <w:color w:val="444444"/>
            <w:sz w:val="20"/>
            <w:szCs w:val="20"/>
            <w:lang w:eastAsia="tr-TR"/>
          </w:rPr>
          <w:t xml:space="preserve"> Tepesi – 590 metre</w:t>
        </w:r>
      </w:ins>
    </w:p>
    <w:p w:rsidR="00BD7ED3" w:rsidRPr="00BD7ED3" w:rsidRDefault="00BD7ED3" w:rsidP="004C5075">
      <w:pPr>
        <w:numPr>
          <w:ilvl w:val="0"/>
          <w:numId w:val="2"/>
        </w:numPr>
        <w:spacing w:after="0" w:line="330" w:lineRule="atLeast"/>
        <w:ind w:left="675"/>
        <w:textAlignment w:val="baseline"/>
        <w:rPr>
          <w:ins w:id="57" w:author="Unknown"/>
          <w:rFonts w:ascii="Arial" w:eastAsia="Times New Roman" w:hAnsi="Arial" w:cs="Arial"/>
          <w:color w:val="444444"/>
          <w:sz w:val="20"/>
          <w:szCs w:val="20"/>
          <w:lang w:eastAsia="tr-TR"/>
        </w:rPr>
      </w:pPr>
      <w:ins w:id="58" w:author="Unknown">
        <w:r w:rsidRPr="00BD7ED3">
          <w:rPr>
            <w:rFonts w:ascii="Arial" w:eastAsia="Times New Roman" w:hAnsi="Arial" w:cs="Arial"/>
            <w:color w:val="444444"/>
            <w:sz w:val="20"/>
            <w:szCs w:val="20"/>
            <w:lang w:eastAsia="tr-TR"/>
          </w:rPr>
          <w:t>Kestane Dağı – 810 metre</w:t>
        </w:r>
      </w:ins>
    </w:p>
    <w:p w:rsidR="00BD7ED3" w:rsidRPr="00BD7ED3" w:rsidRDefault="00BD7ED3" w:rsidP="004C5075">
      <w:pPr>
        <w:numPr>
          <w:ilvl w:val="0"/>
          <w:numId w:val="2"/>
        </w:numPr>
        <w:spacing w:after="0" w:line="330" w:lineRule="atLeast"/>
        <w:ind w:left="675"/>
        <w:textAlignment w:val="baseline"/>
        <w:rPr>
          <w:ins w:id="59" w:author="Unknown"/>
          <w:rFonts w:ascii="Arial" w:eastAsia="Times New Roman" w:hAnsi="Arial" w:cs="Arial"/>
          <w:color w:val="444444"/>
          <w:sz w:val="20"/>
          <w:szCs w:val="20"/>
          <w:lang w:eastAsia="tr-TR"/>
        </w:rPr>
      </w:pPr>
      <w:proofErr w:type="spellStart"/>
      <w:ins w:id="60" w:author="Unknown">
        <w:r w:rsidRPr="00BD7ED3">
          <w:rPr>
            <w:rFonts w:ascii="Arial" w:eastAsia="Times New Roman" w:hAnsi="Arial" w:cs="Arial"/>
            <w:color w:val="444444"/>
            <w:sz w:val="20"/>
            <w:szCs w:val="20"/>
            <w:lang w:eastAsia="tr-TR"/>
          </w:rPr>
          <w:t>Kocaikizce</w:t>
        </w:r>
        <w:proofErr w:type="spellEnd"/>
        <w:r w:rsidRPr="00BD7ED3">
          <w:rPr>
            <w:rFonts w:ascii="Arial" w:eastAsia="Times New Roman" w:hAnsi="Arial" w:cs="Arial"/>
            <w:color w:val="444444"/>
            <w:sz w:val="20"/>
            <w:szCs w:val="20"/>
            <w:lang w:eastAsia="tr-TR"/>
          </w:rPr>
          <w:t xml:space="preserve"> Tepesi – 835 metre</w:t>
        </w:r>
      </w:ins>
    </w:p>
    <w:p w:rsidR="00BD7ED3" w:rsidRPr="00BD7ED3" w:rsidRDefault="00BD7ED3" w:rsidP="004C5075">
      <w:pPr>
        <w:numPr>
          <w:ilvl w:val="0"/>
          <w:numId w:val="2"/>
        </w:numPr>
        <w:spacing w:after="0" w:line="330" w:lineRule="atLeast"/>
        <w:ind w:left="675"/>
        <w:textAlignment w:val="baseline"/>
        <w:rPr>
          <w:ins w:id="61" w:author="Unknown"/>
          <w:rFonts w:ascii="Arial" w:eastAsia="Times New Roman" w:hAnsi="Arial" w:cs="Arial"/>
          <w:color w:val="444444"/>
          <w:sz w:val="20"/>
          <w:szCs w:val="20"/>
          <w:lang w:eastAsia="tr-TR"/>
        </w:rPr>
      </w:pPr>
      <w:proofErr w:type="spellStart"/>
      <w:ins w:id="62" w:author="Unknown">
        <w:r w:rsidRPr="00BD7ED3">
          <w:rPr>
            <w:rFonts w:ascii="Arial" w:eastAsia="Times New Roman" w:hAnsi="Arial" w:cs="Arial"/>
            <w:color w:val="444444"/>
            <w:sz w:val="20"/>
            <w:szCs w:val="20"/>
            <w:lang w:eastAsia="tr-TR"/>
          </w:rPr>
          <w:t>Kocakatran</w:t>
        </w:r>
        <w:proofErr w:type="spellEnd"/>
        <w:r w:rsidRPr="00BD7ED3">
          <w:rPr>
            <w:rFonts w:ascii="Arial" w:eastAsia="Times New Roman" w:hAnsi="Arial" w:cs="Arial"/>
            <w:color w:val="444444"/>
            <w:sz w:val="20"/>
            <w:szCs w:val="20"/>
            <w:lang w:eastAsia="tr-TR"/>
          </w:rPr>
          <w:t xml:space="preserve"> Tepesi – 1110 metre</w:t>
        </w:r>
      </w:ins>
    </w:p>
    <w:p w:rsidR="00BD7ED3" w:rsidRPr="00BD7ED3" w:rsidRDefault="00BD7ED3" w:rsidP="004C5075">
      <w:pPr>
        <w:numPr>
          <w:ilvl w:val="0"/>
          <w:numId w:val="2"/>
        </w:numPr>
        <w:spacing w:after="0" w:line="330" w:lineRule="atLeast"/>
        <w:ind w:left="675"/>
        <w:textAlignment w:val="baseline"/>
        <w:rPr>
          <w:ins w:id="63" w:author="Unknown"/>
          <w:rFonts w:ascii="Arial" w:eastAsia="Times New Roman" w:hAnsi="Arial" w:cs="Arial"/>
          <w:color w:val="444444"/>
          <w:sz w:val="20"/>
          <w:szCs w:val="20"/>
          <w:lang w:eastAsia="tr-TR"/>
        </w:rPr>
      </w:pPr>
      <w:proofErr w:type="spellStart"/>
      <w:ins w:id="64" w:author="Unknown">
        <w:r w:rsidRPr="00BD7ED3">
          <w:rPr>
            <w:rFonts w:ascii="Arial" w:eastAsia="Times New Roman" w:hAnsi="Arial" w:cs="Arial"/>
            <w:color w:val="444444"/>
            <w:sz w:val="20"/>
            <w:szCs w:val="20"/>
            <w:lang w:eastAsia="tr-TR"/>
          </w:rPr>
          <w:t>Kuruahlat</w:t>
        </w:r>
        <w:proofErr w:type="spellEnd"/>
        <w:r w:rsidRPr="00BD7ED3">
          <w:rPr>
            <w:rFonts w:ascii="Arial" w:eastAsia="Times New Roman" w:hAnsi="Arial" w:cs="Arial"/>
            <w:color w:val="444444"/>
            <w:sz w:val="20"/>
            <w:szCs w:val="20"/>
            <w:lang w:eastAsia="tr-TR"/>
          </w:rPr>
          <w:t xml:space="preserve"> Tepesi – 995 metre</w:t>
        </w:r>
      </w:ins>
    </w:p>
    <w:p w:rsidR="00BD7ED3" w:rsidRPr="00BD7ED3" w:rsidRDefault="00BD7ED3" w:rsidP="004C5075">
      <w:pPr>
        <w:numPr>
          <w:ilvl w:val="0"/>
          <w:numId w:val="2"/>
        </w:numPr>
        <w:spacing w:after="0" w:line="330" w:lineRule="atLeast"/>
        <w:ind w:left="675"/>
        <w:textAlignment w:val="baseline"/>
        <w:rPr>
          <w:ins w:id="65" w:author="Unknown"/>
          <w:rFonts w:ascii="Arial" w:eastAsia="Times New Roman" w:hAnsi="Arial" w:cs="Arial"/>
          <w:color w:val="444444"/>
          <w:sz w:val="20"/>
          <w:szCs w:val="20"/>
          <w:lang w:eastAsia="tr-TR"/>
        </w:rPr>
      </w:pPr>
      <w:proofErr w:type="spellStart"/>
      <w:ins w:id="66" w:author="Unknown">
        <w:r w:rsidRPr="00BD7ED3">
          <w:rPr>
            <w:rFonts w:ascii="Arial" w:eastAsia="Times New Roman" w:hAnsi="Arial" w:cs="Arial"/>
            <w:color w:val="444444"/>
            <w:sz w:val="20"/>
            <w:szCs w:val="20"/>
            <w:lang w:eastAsia="tr-TR"/>
          </w:rPr>
          <w:t>Kuşaklıca</w:t>
        </w:r>
        <w:proofErr w:type="spellEnd"/>
        <w:r w:rsidRPr="00BD7ED3">
          <w:rPr>
            <w:rFonts w:ascii="Arial" w:eastAsia="Times New Roman" w:hAnsi="Arial" w:cs="Arial"/>
            <w:color w:val="444444"/>
            <w:sz w:val="20"/>
            <w:szCs w:val="20"/>
            <w:lang w:eastAsia="tr-TR"/>
          </w:rPr>
          <w:t xml:space="preserve"> Tepesi – 538 metre</w:t>
        </w:r>
      </w:ins>
    </w:p>
    <w:p w:rsidR="00BD7ED3" w:rsidRPr="00BD7ED3" w:rsidRDefault="00BD7ED3" w:rsidP="004C5075">
      <w:pPr>
        <w:numPr>
          <w:ilvl w:val="0"/>
          <w:numId w:val="2"/>
        </w:numPr>
        <w:spacing w:after="0" w:line="330" w:lineRule="atLeast"/>
        <w:ind w:left="675"/>
        <w:textAlignment w:val="baseline"/>
        <w:rPr>
          <w:ins w:id="67" w:author="Unknown"/>
          <w:rFonts w:ascii="Arial" w:eastAsia="Times New Roman" w:hAnsi="Arial" w:cs="Arial"/>
          <w:color w:val="444444"/>
          <w:sz w:val="20"/>
          <w:szCs w:val="20"/>
          <w:lang w:eastAsia="tr-TR"/>
        </w:rPr>
      </w:pPr>
      <w:proofErr w:type="spellStart"/>
      <w:ins w:id="68" w:author="Unknown">
        <w:r w:rsidRPr="00BD7ED3">
          <w:rPr>
            <w:rFonts w:ascii="Arial" w:eastAsia="Times New Roman" w:hAnsi="Arial" w:cs="Arial"/>
            <w:color w:val="444444"/>
            <w:sz w:val="20"/>
            <w:szCs w:val="20"/>
            <w:lang w:eastAsia="tr-TR"/>
          </w:rPr>
          <w:t>Mekkari</w:t>
        </w:r>
        <w:proofErr w:type="spellEnd"/>
        <w:r w:rsidRPr="00BD7ED3">
          <w:rPr>
            <w:rFonts w:ascii="Arial" w:eastAsia="Times New Roman" w:hAnsi="Arial" w:cs="Arial"/>
            <w:color w:val="444444"/>
            <w:sz w:val="20"/>
            <w:szCs w:val="20"/>
            <w:lang w:eastAsia="tr-TR"/>
          </w:rPr>
          <w:t xml:space="preserve"> Tepesi – 1200 metre</w:t>
        </w:r>
      </w:ins>
    </w:p>
    <w:p w:rsidR="00BD7ED3" w:rsidRPr="00BD7ED3" w:rsidRDefault="00BD7ED3" w:rsidP="004C5075">
      <w:pPr>
        <w:numPr>
          <w:ilvl w:val="0"/>
          <w:numId w:val="2"/>
        </w:numPr>
        <w:spacing w:after="0" w:line="330" w:lineRule="atLeast"/>
        <w:ind w:left="675"/>
        <w:textAlignment w:val="baseline"/>
        <w:rPr>
          <w:ins w:id="69" w:author="Unknown"/>
          <w:rFonts w:ascii="Arial" w:eastAsia="Times New Roman" w:hAnsi="Arial" w:cs="Arial"/>
          <w:color w:val="444444"/>
          <w:sz w:val="20"/>
          <w:szCs w:val="20"/>
          <w:lang w:eastAsia="tr-TR"/>
        </w:rPr>
      </w:pPr>
      <w:ins w:id="70" w:author="Unknown">
        <w:r w:rsidRPr="00BD7ED3">
          <w:rPr>
            <w:rFonts w:ascii="Arial" w:eastAsia="Times New Roman" w:hAnsi="Arial" w:cs="Arial"/>
            <w:color w:val="444444"/>
            <w:sz w:val="20"/>
            <w:szCs w:val="20"/>
            <w:lang w:eastAsia="tr-TR"/>
          </w:rPr>
          <w:t>Patlak Tepe – 1045 metre</w:t>
        </w:r>
      </w:ins>
    </w:p>
    <w:p w:rsidR="00BD7ED3" w:rsidRPr="00BD7ED3" w:rsidRDefault="00BD7ED3" w:rsidP="004C5075">
      <w:pPr>
        <w:numPr>
          <w:ilvl w:val="0"/>
          <w:numId w:val="2"/>
        </w:numPr>
        <w:spacing w:after="0" w:line="330" w:lineRule="atLeast"/>
        <w:ind w:left="675"/>
        <w:textAlignment w:val="baseline"/>
        <w:rPr>
          <w:ins w:id="71" w:author="Unknown"/>
          <w:rFonts w:ascii="Arial" w:eastAsia="Times New Roman" w:hAnsi="Arial" w:cs="Arial"/>
          <w:color w:val="444444"/>
          <w:sz w:val="20"/>
          <w:szCs w:val="20"/>
          <w:lang w:eastAsia="tr-TR"/>
        </w:rPr>
      </w:pPr>
      <w:proofErr w:type="spellStart"/>
      <w:ins w:id="72" w:author="Unknown">
        <w:r w:rsidRPr="00BD7ED3">
          <w:rPr>
            <w:rFonts w:ascii="Arial" w:eastAsia="Times New Roman" w:hAnsi="Arial" w:cs="Arial"/>
            <w:color w:val="444444"/>
            <w:sz w:val="20"/>
            <w:szCs w:val="20"/>
            <w:lang w:eastAsia="tr-TR"/>
          </w:rPr>
          <w:t>Sanoluk</w:t>
        </w:r>
        <w:proofErr w:type="spellEnd"/>
        <w:r w:rsidRPr="00BD7ED3">
          <w:rPr>
            <w:rFonts w:ascii="Arial" w:eastAsia="Times New Roman" w:hAnsi="Arial" w:cs="Arial"/>
            <w:color w:val="444444"/>
            <w:sz w:val="20"/>
            <w:szCs w:val="20"/>
            <w:lang w:eastAsia="tr-TR"/>
          </w:rPr>
          <w:t xml:space="preserve"> Tepesi – 882 metre</w:t>
        </w:r>
      </w:ins>
    </w:p>
    <w:p w:rsidR="00BD7ED3" w:rsidRPr="00BD7ED3" w:rsidRDefault="00BD7ED3" w:rsidP="004C5075">
      <w:pPr>
        <w:numPr>
          <w:ilvl w:val="0"/>
          <w:numId w:val="2"/>
        </w:numPr>
        <w:spacing w:after="0" w:line="330" w:lineRule="atLeast"/>
        <w:ind w:left="675"/>
        <w:textAlignment w:val="baseline"/>
        <w:rPr>
          <w:ins w:id="73" w:author="Unknown"/>
          <w:rFonts w:ascii="Arial" w:eastAsia="Times New Roman" w:hAnsi="Arial" w:cs="Arial"/>
          <w:color w:val="444444"/>
          <w:sz w:val="20"/>
          <w:szCs w:val="20"/>
          <w:lang w:eastAsia="tr-TR"/>
        </w:rPr>
      </w:pPr>
      <w:proofErr w:type="spellStart"/>
      <w:ins w:id="74" w:author="Unknown">
        <w:r w:rsidRPr="00BD7ED3">
          <w:rPr>
            <w:rFonts w:ascii="Arial" w:eastAsia="Times New Roman" w:hAnsi="Arial" w:cs="Arial"/>
            <w:color w:val="444444"/>
            <w:sz w:val="20"/>
            <w:szCs w:val="20"/>
            <w:lang w:eastAsia="tr-TR"/>
          </w:rPr>
          <w:t>Sapdağ</w:t>
        </w:r>
        <w:proofErr w:type="spellEnd"/>
        <w:r w:rsidRPr="00BD7ED3">
          <w:rPr>
            <w:rFonts w:ascii="Arial" w:eastAsia="Times New Roman" w:hAnsi="Arial" w:cs="Arial"/>
            <w:color w:val="444444"/>
            <w:sz w:val="20"/>
            <w:szCs w:val="20"/>
            <w:lang w:eastAsia="tr-TR"/>
          </w:rPr>
          <w:t xml:space="preserve"> Tepesi – 767 metre</w:t>
        </w:r>
      </w:ins>
    </w:p>
    <w:p w:rsidR="00BD7ED3" w:rsidRPr="00BD7ED3" w:rsidRDefault="00BD7ED3" w:rsidP="004C5075">
      <w:pPr>
        <w:numPr>
          <w:ilvl w:val="0"/>
          <w:numId w:val="2"/>
        </w:numPr>
        <w:spacing w:after="0" w:line="330" w:lineRule="atLeast"/>
        <w:ind w:left="675"/>
        <w:textAlignment w:val="baseline"/>
        <w:rPr>
          <w:ins w:id="75" w:author="Unknown"/>
          <w:rFonts w:ascii="Arial" w:eastAsia="Times New Roman" w:hAnsi="Arial" w:cs="Arial"/>
          <w:color w:val="444444"/>
          <w:sz w:val="20"/>
          <w:szCs w:val="20"/>
          <w:lang w:eastAsia="tr-TR"/>
        </w:rPr>
      </w:pPr>
      <w:proofErr w:type="spellStart"/>
      <w:ins w:id="76" w:author="Unknown">
        <w:r w:rsidRPr="00BD7ED3">
          <w:rPr>
            <w:rFonts w:ascii="Arial" w:eastAsia="Times New Roman" w:hAnsi="Arial" w:cs="Arial"/>
            <w:color w:val="444444"/>
            <w:sz w:val="20"/>
            <w:szCs w:val="20"/>
            <w:lang w:eastAsia="tr-TR"/>
          </w:rPr>
          <w:t>Saıkız</w:t>
        </w:r>
        <w:proofErr w:type="spellEnd"/>
        <w:r w:rsidRPr="00BD7ED3">
          <w:rPr>
            <w:rFonts w:ascii="Arial" w:eastAsia="Times New Roman" w:hAnsi="Arial" w:cs="Arial"/>
            <w:color w:val="444444"/>
            <w:sz w:val="20"/>
            <w:szCs w:val="20"/>
            <w:lang w:eastAsia="tr-TR"/>
          </w:rPr>
          <w:t xml:space="preserve"> Tepesi – 1862 metre</w:t>
        </w:r>
      </w:ins>
    </w:p>
    <w:p w:rsidR="00BD7ED3" w:rsidRPr="00BD7ED3" w:rsidRDefault="00BD7ED3" w:rsidP="004C5075">
      <w:pPr>
        <w:numPr>
          <w:ilvl w:val="0"/>
          <w:numId w:val="2"/>
        </w:numPr>
        <w:spacing w:after="0" w:line="330" w:lineRule="atLeast"/>
        <w:ind w:left="675"/>
        <w:textAlignment w:val="baseline"/>
        <w:rPr>
          <w:ins w:id="77" w:author="Unknown"/>
          <w:rFonts w:ascii="Arial" w:eastAsia="Times New Roman" w:hAnsi="Arial" w:cs="Arial"/>
          <w:color w:val="444444"/>
          <w:sz w:val="20"/>
          <w:szCs w:val="20"/>
          <w:lang w:eastAsia="tr-TR"/>
        </w:rPr>
      </w:pPr>
      <w:ins w:id="78" w:author="Unknown">
        <w:r w:rsidRPr="00BD7ED3">
          <w:rPr>
            <w:rFonts w:ascii="Arial" w:eastAsia="Times New Roman" w:hAnsi="Arial" w:cs="Arial"/>
            <w:color w:val="444444"/>
            <w:sz w:val="20"/>
            <w:szCs w:val="20"/>
            <w:lang w:eastAsia="tr-TR"/>
          </w:rPr>
          <w:t>Sazak Tepesi – 1300 metre</w:t>
        </w:r>
      </w:ins>
    </w:p>
    <w:p w:rsidR="00BD7ED3" w:rsidRPr="00BD7ED3" w:rsidRDefault="00BD7ED3" w:rsidP="004C5075">
      <w:pPr>
        <w:numPr>
          <w:ilvl w:val="0"/>
          <w:numId w:val="2"/>
        </w:numPr>
        <w:spacing w:after="0" w:line="330" w:lineRule="atLeast"/>
        <w:ind w:left="675"/>
        <w:textAlignment w:val="baseline"/>
        <w:rPr>
          <w:ins w:id="79" w:author="Unknown"/>
          <w:rFonts w:ascii="Arial" w:eastAsia="Times New Roman" w:hAnsi="Arial" w:cs="Arial"/>
          <w:color w:val="444444"/>
          <w:sz w:val="20"/>
          <w:szCs w:val="20"/>
          <w:lang w:eastAsia="tr-TR"/>
        </w:rPr>
      </w:pPr>
      <w:ins w:id="80" w:author="Unknown">
        <w:r w:rsidRPr="00BD7ED3">
          <w:rPr>
            <w:rFonts w:ascii="Arial" w:eastAsia="Times New Roman" w:hAnsi="Arial" w:cs="Arial"/>
            <w:color w:val="444444"/>
            <w:sz w:val="20"/>
            <w:szCs w:val="20"/>
            <w:lang w:eastAsia="tr-TR"/>
          </w:rPr>
          <w:t>Tavşan Oymağı Tepesi – 1470 metre</w:t>
        </w:r>
      </w:ins>
    </w:p>
    <w:p w:rsidR="00BD7ED3" w:rsidRPr="00BD7ED3" w:rsidRDefault="00BD7ED3" w:rsidP="00BD7ED3">
      <w:pPr>
        <w:spacing w:after="0" w:line="330" w:lineRule="atLeast"/>
        <w:ind w:firstLine="150"/>
        <w:textAlignment w:val="baseline"/>
        <w:rPr>
          <w:ins w:id="81" w:author="Unknown"/>
          <w:rFonts w:ascii="Arial" w:eastAsia="Times New Roman" w:hAnsi="Arial" w:cs="Arial"/>
          <w:color w:val="444444"/>
          <w:sz w:val="20"/>
          <w:szCs w:val="20"/>
          <w:lang w:eastAsia="tr-TR"/>
        </w:rPr>
      </w:pPr>
      <w:ins w:id="82" w:author="Unknown">
        <w:r w:rsidRPr="00BD7ED3">
          <w:rPr>
            <w:rFonts w:ascii="Arial" w:eastAsia="Times New Roman" w:hAnsi="Arial" w:cs="Arial"/>
            <w:color w:val="444444"/>
            <w:sz w:val="20"/>
            <w:szCs w:val="20"/>
            <w:lang w:eastAsia="tr-TR"/>
          </w:rPr>
          <w:t>Ayrıca yukarıda sıraladığımız dağların hangi ilçelerde olduğun gösteren grafik resim olarak aşağıda mevcuttur.</w:t>
        </w:r>
      </w:ins>
    </w:p>
    <w:p w:rsidR="00BD7ED3" w:rsidRPr="00BD7ED3" w:rsidRDefault="00BD7ED3" w:rsidP="00BD7ED3">
      <w:pPr>
        <w:spacing w:after="0" w:line="330" w:lineRule="atLeast"/>
        <w:ind w:firstLine="150"/>
        <w:textAlignment w:val="baseline"/>
        <w:rPr>
          <w:ins w:id="8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810000" cy="4867275"/>
            <wp:effectExtent l="0" t="0" r="0" b="9525"/>
            <wp:docPr id="421" name="Resim 421" descr="Canakkale dağları-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Canakkale dağları-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867275"/>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8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810000" cy="4038600"/>
            <wp:effectExtent l="0" t="0" r="0" b="0"/>
            <wp:docPr id="420" name="Resim 420" descr="Canakkale dağları-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anakkale dağları-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038600"/>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8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810000" cy="1933575"/>
            <wp:effectExtent l="0" t="0" r="0" b="9525"/>
            <wp:docPr id="419" name="Resim 419" descr="Canakkale dağları-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Canakkale dağları-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86" w:author="Unknown"/>
          <w:rFonts w:ascii="Arial" w:eastAsia="Times New Roman" w:hAnsi="Arial" w:cs="Arial"/>
          <w:color w:val="444444"/>
          <w:sz w:val="20"/>
          <w:szCs w:val="20"/>
          <w:lang w:eastAsia="tr-TR"/>
        </w:rPr>
      </w:pPr>
      <w:ins w:id="87" w:author="Unknown">
        <w:r w:rsidRPr="00BD7ED3">
          <w:rPr>
            <w:rFonts w:ascii="Arial" w:eastAsia="Times New Roman" w:hAnsi="Arial" w:cs="Arial"/>
            <w:color w:val="444444"/>
            <w:sz w:val="20"/>
            <w:szCs w:val="20"/>
            <w:lang w:eastAsia="tr-TR"/>
          </w:rPr>
          <w:t> </w:t>
        </w:r>
      </w:ins>
    </w:p>
    <w:p w:rsidR="00BD7ED3" w:rsidRPr="00BD7ED3" w:rsidRDefault="00BD7ED3" w:rsidP="00BD7ED3">
      <w:pPr>
        <w:spacing w:after="0" w:line="432" w:lineRule="atLeast"/>
        <w:textAlignment w:val="baseline"/>
        <w:outlineLvl w:val="2"/>
        <w:rPr>
          <w:ins w:id="88" w:author="Unknown"/>
          <w:rFonts w:ascii="Cuprum" w:eastAsia="Times New Roman" w:hAnsi="Cuprum" w:cs="Arial"/>
          <w:color w:val="000000"/>
          <w:sz w:val="24"/>
          <w:szCs w:val="24"/>
          <w:lang w:eastAsia="tr-TR"/>
        </w:rPr>
      </w:pPr>
      <w:ins w:id="89" w:author="Unknown">
        <w:r w:rsidRPr="00BD7ED3">
          <w:rPr>
            <w:rFonts w:ascii="Cuprum" w:eastAsia="Times New Roman" w:hAnsi="Cuprum" w:cs="Arial"/>
            <w:color w:val="000000"/>
            <w:sz w:val="24"/>
            <w:szCs w:val="24"/>
            <w:lang w:eastAsia="tr-TR"/>
          </w:rPr>
          <w:t>Çanakkale’nin Ovaları</w:t>
        </w:r>
      </w:ins>
    </w:p>
    <w:p w:rsidR="00BD7ED3" w:rsidRPr="00BD7ED3" w:rsidRDefault="00BD7ED3" w:rsidP="00BD7ED3">
      <w:pPr>
        <w:spacing w:after="0" w:line="330" w:lineRule="atLeast"/>
        <w:ind w:firstLine="150"/>
        <w:textAlignment w:val="baseline"/>
        <w:rPr>
          <w:ins w:id="90" w:author="Unknown"/>
          <w:rFonts w:ascii="Arial" w:eastAsia="Times New Roman" w:hAnsi="Arial" w:cs="Arial"/>
          <w:color w:val="444444"/>
          <w:sz w:val="20"/>
          <w:szCs w:val="20"/>
          <w:lang w:eastAsia="tr-TR"/>
        </w:rPr>
      </w:pPr>
      <w:ins w:id="91" w:author="Unknown">
        <w:r w:rsidRPr="00BD7ED3">
          <w:rPr>
            <w:rFonts w:ascii="Arial" w:eastAsia="Times New Roman" w:hAnsi="Arial" w:cs="Arial"/>
            <w:color w:val="444444"/>
            <w:sz w:val="20"/>
            <w:szCs w:val="20"/>
            <w:lang w:eastAsia="tr-TR"/>
          </w:rPr>
          <w:t>Çanakkale’de isim olarak biraz fazla sayıda ova olmasına rağmen kapladığı yer bakımından azdırlar. Çanakkale’nin Avrupa yakasında yani Gelibolu yarımadasındaki ovalar;</w:t>
        </w:r>
      </w:ins>
    </w:p>
    <w:p w:rsidR="00BD7ED3" w:rsidRPr="00BD7ED3" w:rsidRDefault="00BD7ED3" w:rsidP="004C5075">
      <w:pPr>
        <w:numPr>
          <w:ilvl w:val="0"/>
          <w:numId w:val="3"/>
        </w:numPr>
        <w:spacing w:after="0" w:line="330" w:lineRule="atLeast"/>
        <w:ind w:left="675"/>
        <w:textAlignment w:val="baseline"/>
        <w:rPr>
          <w:ins w:id="92" w:author="Unknown"/>
          <w:rFonts w:ascii="Arial" w:eastAsia="Times New Roman" w:hAnsi="Arial" w:cs="Arial"/>
          <w:color w:val="444444"/>
          <w:sz w:val="20"/>
          <w:szCs w:val="20"/>
          <w:lang w:eastAsia="tr-TR"/>
        </w:rPr>
      </w:pPr>
      <w:ins w:id="93" w:author="Unknown">
        <w:r w:rsidRPr="00BD7ED3">
          <w:rPr>
            <w:rFonts w:ascii="Arial" w:eastAsia="Times New Roman" w:hAnsi="Arial" w:cs="Arial"/>
            <w:color w:val="444444"/>
            <w:sz w:val="20"/>
            <w:szCs w:val="20"/>
            <w:lang w:eastAsia="tr-TR"/>
          </w:rPr>
          <w:t>Kavak ovası</w:t>
        </w:r>
      </w:ins>
    </w:p>
    <w:p w:rsidR="00BD7ED3" w:rsidRPr="00BD7ED3" w:rsidRDefault="00BD7ED3" w:rsidP="004C5075">
      <w:pPr>
        <w:numPr>
          <w:ilvl w:val="0"/>
          <w:numId w:val="3"/>
        </w:numPr>
        <w:spacing w:after="0" w:line="330" w:lineRule="atLeast"/>
        <w:ind w:left="675"/>
        <w:textAlignment w:val="baseline"/>
        <w:rPr>
          <w:ins w:id="94" w:author="Unknown"/>
          <w:rFonts w:ascii="Arial" w:eastAsia="Times New Roman" w:hAnsi="Arial" w:cs="Arial"/>
          <w:color w:val="444444"/>
          <w:sz w:val="20"/>
          <w:szCs w:val="20"/>
          <w:lang w:eastAsia="tr-TR"/>
        </w:rPr>
      </w:pPr>
      <w:ins w:id="95" w:author="Unknown">
        <w:r w:rsidRPr="00BD7ED3">
          <w:rPr>
            <w:rFonts w:ascii="Arial" w:eastAsia="Times New Roman" w:hAnsi="Arial" w:cs="Arial"/>
            <w:color w:val="444444"/>
            <w:sz w:val="20"/>
            <w:szCs w:val="20"/>
            <w:lang w:eastAsia="tr-TR"/>
          </w:rPr>
          <w:t>Cumalı ovası</w:t>
        </w:r>
      </w:ins>
    </w:p>
    <w:p w:rsidR="00BD7ED3" w:rsidRPr="00BD7ED3" w:rsidRDefault="00BD7ED3" w:rsidP="004C5075">
      <w:pPr>
        <w:numPr>
          <w:ilvl w:val="0"/>
          <w:numId w:val="3"/>
        </w:numPr>
        <w:spacing w:after="0" w:line="330" w:lineRule="atLeast"/>
        <w:ind w:left="675"/>
        <w:textAlignment w:val="baseline"/>
        <w:rPr>
          <w:ins w:id="96" w:author="Unknown"/>
          <w:rFonts w:ascii="Arial" w:eastAsia="Times New Roman" w:hAnsi="Arial" w:cs="Arial"/>
          <w:color w:val="444444"/>
          <w:sz w:val="20"/>
          <w:szCs w:val="20"/>
          <w:lang w:eastAsia="tr-TR"/>
        </w:rPr>
      </w:pPr>
      <w:ins w:id="97" w:author="Unknown">
        <w:r w:rsidRPr="00BD7ED3">
          <w:rPr>
            <w:rFonts w:ascii="Arial" w:eastAsia="Times New Roman" w:hAnsi="Arial" w:cs="Arial"/>
            <w:color w:val="444444"/>
            <w:sz w:val="20"/>
            <w:szCs w:val="20"/>
            <w:lang w:eastAsia="tr-TR"/>
          </w:rPr>
          <w:t>Yalova ovası</w:t>
        </w:r>
      </w:ins>
    </w:p>
    <w:p w:rsidR="00BD7ED3" w:rsidRPr="00BD7ED3" w:rsidRDefault="00BD7ED3" w:rsidP="004C5075">
      <w:pPr>
        <w:numPr>
          <w:ilvl w:val="0"/>
          <w:numId w:val="3"/>
        </w:numPr>
        <w:spacing w:after="0" w:line="330" w:lineRule="atLeast"/>
        <w:ind w:left="675"/>
        <w:textAlignment w:val="baseline"/>
        <w:rPr>
          <w:ins w:id="98" w:author="Unknown"/>
          <w:rFonts w:ascii="Arial" w:eastAsia="Times New Roman" w:hAnsi="Arial" w:cs="Arial"/>
          <w:color w:val="444444"/>
          <w:sz w:val="20"/>
          <w:szCs w:val="20"/>
          <w:lang w:eastAsia="tr-TR"/>
        </w:rPr>
      </w:pPr>
      <w:proofErr w:type="spellStart"/>
      <w:ins w:id="99" w:author="Unknown">
        <w:r w:rsidRPr="00BD7ED3">
          <w:rPr>
            <w:rFonts w:ascii="Arial" w:eastAsia="Times New Roman" w:hAnsi="Arial" w:cs="Arial"/>
            <w:color w:val="444444"/>
            <w:sz w:val="20"/>
            <w:szCs w:val="20"/>
            <w:lang w:eastAsia="tr-TR"/>
          </w:rPr>
          <w:t>Kilye</w:t>
        </w:r>
        <w:proofErr w:type="spellEnd"/>
        <w:r w:rsidRPr="00BD7ED3">
          <w:rPr>
            <w:rFonts w:ascii="Arial" w:eastAsia="Times New Roman" w:hAnsi="Arial" w:cs="Arial"/>
            <w:color w:val="444444"/>
            <w:sz w:val="20"/>
            <w:szCs w:val="20"/>
            <w:lang w:eastAsia="tr-TR"/>
          </w:rPr>
          <w:t xml:space="preserve"> ovası</w:t>
        </w:r>
      </w:ins>
    </w:p>
    <w:p w:rsidR="00BD7ED3" w:rsidRPr="00BD7ED3" w:rsidRDefault="00BD7ED3" w:rsidP="004C5075">
      <w:pPr>
        <w:numPr>
          <w:ilvl w:val="0"/>
          <w:numId w:val="3"/>
        </w:numPr>
        <w:spacing w:after="0" w:line="330" w:lineRule="atLeast"/>
        <w:ind w:left="675"/>
        <w:textAlignment w:val="baseline"/>
        <w:rPr>
          <w:ins w:id="100" w:author="Unknown"/>
          <w:rFonts w:ascii="Arial" w:eastAsia="Times New Roman" w:hAnsi="Arial" w:cs="Arial"/>
          <w:color w:val="444444"/>
          <w:sz w:val="20"/>
          <w:szCs w:val="20"/>
          <w:lang w:eastAsia="tr-TR"/>
        </w:rPr>
      </w:pPr>
      <w:ins w:id="101" w:author="Unknown">
        <w:r w:rsidRPr="00BD7ED3">
          <w:rPr>
            <w:rFonts w:ascii="Arial" w:eastAsia="Times New Roman" w:hAnsi="Arial" w:cs="Arial"/>
            <w:color w:val="444444"/>
            <w:sz w:val="20"/>
            <w:szCs w:val="20"/>
            <w:lang w:eastAsia="tr-TR"/>
          </w:rPr>
          <w:t>Piren ovası</w:t>
        </w:r>
      </w:ins>
    </w:p>
    <w:p w:rsidR="00BD7ED3" w:rsidRPr="00BD7ED3" w:rsidRDefault="00BD7ED3" w:rsidP="00BD7ED3">
      <w:pPr>
        <w:spacing w:after="0" w:line="330" w:lineRule="atLeast"/>
        <w:ind w:firstLine="150"/>
        <w:textAlignment w:val="baseline"/>
        <w:rPr>
          <w:ins w:id="102" w:author="Unknown"/>
          <w:rFonts w:ascii="Arial" w:eastAsia="Times New Roman" w:hAnsi="Arial" w:cs="Arial"/>
          <w:color w:val="444444"/>
          <w:sz w:val="20"/>
          <w:szCs w:val="20"/>
          <w:lang w:eastAsia="tr-TR"/>
        </w:rPr>
      </w:pPr>
      <w:ins w:id="103" w:author="Unknown">
        <w:r w:rsidRPr="00BD7ED3">
          <w:rPr>
            <w:rFonts w:ascii="Arial" w:eastAsia="Times New Roman" w:hAnsi="Arial" w:cs="Arial"/>
            <w:color w:val="444444"/>
            <w:sz w:val="20"/>
            <w:szCs w:val="20"/>
            <w:lang w:eastAsia="tr-TR"/>
          </w:rPr>
          <w:t>Çanakkale’nin Anadolu yakasındaki ovaları ise şu şekilde;</w:t>
        </w:r>
      </w:ins>
    </w:p>
    <w:p w:rsidR="00BD7ED3" w:rsidRPr="00BD7ED3" w:rsidRDefault="00BD7ED3" w:rsidP="004C5075">
      <w:pPr>
        <w:numPr>
          <w:ilvl w:val="0"/>
          <w:numId w:val="4"/>
        </w:numPr>
        <w:spacing w:after="0" w:line="330" w:lineRule="atLeast"/>
        <w:ind w:left="675"/>
        <w:textAlignment w:val="baseline"/>
        <w:rPr>
          <w:ins w:id="104" w:author="Unknown"/>
          <w:rFonts w:ascii="Arial" w:eastAsia="Times New Roman" w:hAnsi="Arial" w:cs="Arial"/>
          <w:color w:val="444444"/>
          <w:sz w:val="20"/>
          <w:szCs w:val="20"/>
          <w:lang w:eastAsia="tr-TR"/>
        </w:rPr>
      </w:pPr>
      <w:ins w:id="105" w:author="Unknown">
        <w:r w:rsidRPr="00BD7ED3">
          <w:rPr>
            <w:rFonts w:ascii="Arial" w:eastAsia="Times New Roman" w:hAnsi="Arial" w:cs="Arial"/>
            <w:color w:val="444444"/>
            <w:sz w:val="20"/>
            <w:szCs w:val="20"/>
            <w:lang w:eastAsia="tr-TR"/>
          </w:rPr>
          <w:t>Ezine Ovası</w:t>
        </w:r>
      </w:ins>
    </w:p>
    <w:p w:rsidR="00BD7ED3" w:rsidRPr="00BD7ED3" w:rsidRDefault="00BD7ED3" w:rsidP="004C5075">
      <w:pPr>
        <w:numPr>
          <w:ilvl w:val="0"/>
          <w:numId w:val="4"/>
        </w:numPr>
        <w:spacing w:after="0" w:line="330" w:lineRule="atLeast"/>
        <w:ind w:left="675"/>
        <w:textAlignment w:val="baseline"/>
        <w:rPr>
          <w:ins w:id="106" w:author="Unknown"/>
          <w:rFonts w:ascii="Arial" w:eastAsia="Times New Roman" w:hAnsi="Arial" w:cs="Arial"/>
          <w:color w:val="444444"/>
          <w:sz w:val="20"/>
          <w:szCs w:val="20"/>
          <w:lang w:eastAsia="tr-TR"/>
        </w:rPr>
      </w:pPr>
      <w:ins w:id="107" w:author="Unknown">
        <w:r w:rsidRPr="00BD7ED3">
          <w:rPr>
            <w:rFonts w:ascii="Arial" w:eastAsia="Times New Roman" w:hAnsi="Arial" w:cs="Arial"/>
            <w:color w:val="444444"/>
            <w:sz w:val="20"/>
            <w:szCs w:val="20"/>
            <w:lang w:eastAsia="tr-TR"/>
          </w:rPr>
          <w:t>Bayramiç Ovası</w:t>
        </w:r>
      </w:ins>
    </w:p>
    <w:p w:rsidR="00BD7ED3" w:rsidRPr="00BD7ED3" w:rsidRDefault="00BD7ED3" w:rsidP="00BD7ED3">
      <w:pPr>
        <w:spacing w:after="0" w:line="330" w:lineRule="atLeast"/>
        <w:ind w:firstLine="150"/>
        <w:textAlignment w:val="baseline"/>
        <w:rPr>
          <w:ins w:id="10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18" name="Resim 418" descr="Canakkale ovalar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Canakkale ovaları">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BD7ED3" w:rsidRPr="00BD7ED3" w:rsidRDefault="00BD7ED3" w:rsidP="004C5075">
      <w:pPr>
        <w:numPr>
          <w:ilvl w:val="0"/>
          <w:numId w:val="5"/>
        </w:numPr>
        <w:spacing w:after="0" w:line="330" w:lineRule="atLeast"/>
        <w:ind w:left="675"/>
        <w:textAlignment w:val="baseline"/>
        <w:rPr>
          <w:ins w:id="109" w:author="Unknown"/>
          <w:rFonts w:ascii="Arial" w:eastAsia="Times New Roman" w:hAnsi="Arial" w:cs="Arial"/>
          <w:color w:val="444444"/>
          <w:sz w:val="20"/>
          <w:szCs w:val="20"/>
          <w:lang w:eastAsia="tr-TR"/>
        </w:rPr>
      </w:pPr>
      <w:ins w:id="110" w:author="Unknown">
        <w:r w:rsidRPr="00BD7ED3">
          <w:rPr>
            <w:rFonts w:ascii="Arial" w:eastAsia="Times New Roman" w:hAnsi="Arial" w:cs="Arial"/>
            <w:color w:val="444444"/>
            <w:sz w:val="20"/>
            <w:szCs w:val="20"/>
            <w:lang w:eastAsia="tr-TR"/>
          </w:rPr>
          <w:t>Kumkale Ovası</w:t>
        </w:r>
      </w:ins>
    </w:p>
    <w:p w:rsidR="00BD7ED3" w:rsidRPr="00BD7ED3" w:rsidRDefault="00BD7ED3" w:rsidP="004C5075">
      <w:pPr>
        <w:numPr>
          <w:ilvl w:val="0"/>
          <w:numId w:val="5"/>
        </w:numPr>
        <w:spacing w:after="0" w:line="330" w:lineRule="atLeast"/>
        <w:ind w:left="675"/>
        <w:textAlignment w:val="baseline"/>
        <w:rPr>
          <w:ins w:id="111" w:author="Unknown"/>
          <w:rFonts w:ascii="Arial" w:eastAsia="Times New Roman" w:hAnsi="Arial" w:cs="Arial"/>
          <w:color w:val="444444"/>
          <w:sz w:val="20"/>
          <w:szCs w:val="20"/>
          <w:lang w:eastAsia="tr-TR"/>
        </w:rPr>
      </w:pPr>
      <w:ins w:id="112" w:author="Unknown">
        <w:r w:rsidRPr="00BD7ED3">
          <w:rPr>
            <w:rFonts w:ascii="Arial" w:eastAsia="Times New Roman" w:hAnsi="Arial" w:cs="Arial"/>
            <w:color w:val="444444"/>
            <w:sz w:val="20"/>
            <w:szCs w:val="20"/>
            <w:lang w:eastAsia="tr-TR"/>
          </w:rPr>
          <w:t xml:space="preserve">Biga ve </w:t>
        </w:r>
        <w:proofErr w:type="spellStart"/>
        <w:r w:rsidRPr="00BD7ED3">
          <w:rPr>
            <w:rFonts w:ascii="Arial" w:eastAsia="Times New Roman" w:hAnsi="Arial" w:cs="Arial"/>
            <w:color w:val="444444"/>
            <w:sz w:val="20"/>
            <w:szCs w:val="20"/>
            <w:lang w:eastAsia="tr-TR"/>
          </w:rPr>
          <w:t>Karabiga</w:t>
        </w:r>
        <w:proofErr w:type="spellEnd"/>
        <w:r w:rsidRPr="00BD7ED3">
          <w:rPr>
            <w:rFonts w:ascii="Arial" w:eastAsia="Times New Roman" w:hAnsi="Arial" w:cs="Arial"/>
            <w:color w:val="444444"/>
            <w:sz w:val="20"/>
            <w:szCs w:val="20"/>
            <w:lang w:eastAsia="tr-TR"/>
          </w:rPr>
          <w:t xml:space="preserve"> Ovaları</w:t>
        </w:r>
      </w:ins>
    </w:p>
    <w:p w:rsidR="00BD7ED3" w:rsidRPr="00BD7ED3" w:rsidRDefault="00BD7ED3" w:rsidP="004C5075">
      <w:pPr>
        <w:numPr>
          <w:ilvl w:val="0"/>
          <w:numId w:val="5"/>
        </w:numPr>
        <w:spacing w:after="0" w:line="330" w:lineRule="atLeast"/>
        <w:ind w:left="675"/>
        <w:textAlignment w:val="baseline"/>
        <w:rPr>
          <w:ins w:id="113" w:author="Unknown"/>
          <w:rFonts w:ascii="Arial" w:eastAsia="Times New Roman" w:hAnsi="Arial" w:cs="Arial"/>
          <w:color w:val="444444"/>
          <w:sz w:val="20"/>
          <w:szCs w:val="20"/>
          <w:lang w:eastAsia="tr-TR"/>
        </w:rPr>
      </w:pPr>
      <w:proofErr w:type="spellStart"/>
      <w:ins w:id="114" w:author="Unknown">
        <w:r w:rsidRPr="00BD7ED3">
          <w:rPr>
            <w:rFonts w:ascii="Arial" w:eastAsia="Times New Roman" w:hAnsi="Arial" w:cs="Arial"/>
            <w:color w:val="444444"/>
            <w:sz w:val="20"/>
            <w:szCs w:val="20"/>
            <w:lang w:eastAsia="tr-TR"/>
          </w:rPr>
          <w:t>Agonya</w:t>
        </w:r>
        <w:proofErr w:type="spellEnd"/>
        <w:r w:rsidRPr="00BD7ED3">
          <w:rPr>
            <w:rFonts w:ascii="Arial" w:eastAsia="Times New Roman" w:hAnsi="Arial" w:cs="Arial"/>
            <w:color w:val="444444"/>
            <w:sz w:val="20"/>
            <w:szCs w:val="20"/>
            <w:lang w:eastAsia="tr-TR"/>
          </w:rPr>
          <w:t xml:space="preserve"> (Yenice-</w:t>
        </w:r>
        <w:proofErr w:type="spellStart"/>
        <w:r w:rsidRPr="00BD7ED3">
          <w:rPr>
            <w:rFonts w:ascii="Arial" w:eastAsia="Times New Roman" w:hAnsi="Arial" w:cs="Arial"/>
            <w:color w:val="444444"/>
            <w:sz w:val="20"/>
            <w:szCs w:val="20"/>
            <w:lang w:eastAsia="tr-TR"/>
          </w:rPr>
          <w:t>Hamdibey</w:t>
        </w:r>
        <w:proofErr w:type="spellEnd"/>
        <w:r w:rsidRPr="00BD7ED3">
          <w:rPr>
            <w:rFonts w:ascii="Arial" w:eastAsia="Times New Roman" w:hAnsi="Arial" w:cs="Arial"/>
            <w:color w:val="444444"/>
            <w:sz w:val="20"/>
            <w:szCs w:val="20"/>
            <w:lang w:eastAsia="tr-TR"/>
          </w:rPr>
          <w:t>-</w:t>
        </w:r>
        <w:proofErr w:type="spellStart"/>
        <w:r w:rsidRPr="00BD7ED3">
          <w:rPr>
            <w:rFonts w:ascii="Arial" w:eastAsia="Times New Roman" w:hAnsi="Arial" w:cs="Arial"/>
            <w:color w:val="444444"/>
            <w:sz w:val="20"/>
            <w:szCs w:val="20"/>
            <w:lang w:eastAsia="tr-TR"/>
          </w:rPr>
          <w:t>Kalkım</w:t>
        </w:r>
        <w:proofErr w:type="spellEnd"/>
        <w:r w:rsidRPr="00BD7ED3">
          <w:rPr>
            <w:rFonts w:ascii="Arial" w:eastAsia="Times New Roman" w:hAnsi="Arial" w:cs="Arial"/>
            <w:color w:val="444444"/>
            <w:sz w:val="20"/>
            <w:szCs w:val="20"/>
            <w:lang w:eastAsia="tr-TR"/>
          </w:rPr>
          <w:t>) Ovası</w:t>
        </w:r>
      </w:ins>
    </w:p>
    <w:p w:rsidR="00BD7ED3" w:rsidRPr="00BD7ED3" w:rsidRDefault="00BD7ED3" w:rsidP="004C5075">
      <w:pPr>
        <w:numPr>
          <w:ilvl w:val="0"/>
          <w:numId w:val="5"/>
        </w:numPr>
        <w:spacing w:after="0" w:line="330" w:lineRule="atLeast"/>
        <w:ind w:left="675"/>
        <w:textAlignment w:val="baseline"/>
        <w:rPr>
          <w:ins w:id="115" w:author="Unknown"/>
          <w:rFonts w:ascii="Arial" w:eastAsia="Times New Roman" w:hAnsi="Arial" w:cs="Arial"/>
          <w:color w:val="444444"/>
          <w:sz w:val="20"/>
          <w:szCs w:val="20"/>
          <w:lang w:eastAsia="tr-TR"/>
        </w:rPr>
      </w:pPr>
      <w:proofErr w:type="spellStart"/>
      <w:ins w:id="116" w:author="Unknown">
        <w:r w:rsidRPr="00BD7ED3">
          <w:rPr>
            <w:rFonts w:ascii="Arial" w:eastAsia="Times New Roman" w:hAnsi="Arial" w:cs="Arial"/>
            <w:color w:val="444444"/>
            <w:sz w:val="20"/>
            <w:szCs w:val="20"/>
            <w:lang w:eastAsia="tr-TR"/>
          </w:rPr>
          <w:t>Umurbey</w:t>
        </w:r>
        <w:proofErr w:type="spellEnd"/>
        <w:r w:rsidRPr="00BD7ED3">
          <w:rPr>
            <w:rFonts w:ascii="Arial" w:eastAsia="Times New Roman" w:hAnsi="Arial" w:cs="Arial"/>
            <w:color w:val="444444"/>
            <w:sz w:val="20"/>
            <w:szCs w:val="20"/>
            <w:lang w:eastAsia="tr-TR"/>
          </w:rPr>
          <w:t xml:space="preserve"> ve </w:t>
        </w:r>
        <w:proofErr w:type="spellStart"/>
        <w:r w:rsidRPr="00BD7ED3">
          <w:rPr>
            <w:rFonts w:ascii="Arial" w:eastAsia="Times New Roman" w:hAnsi="Arial" w:cs="Arial"/>
            <w:color w:val="444444"/>
            <w:sz w:val="20"/>
            <w:szCs w:val="20"/>
            <w:lang w:eastAsia="tr-TR"/>
          </w:rPr>
          <w:t>Sarıçay</w:t>
        </w:r>
        <w:proofErr w:type="spellEnd"/>
        <w:r w:rsidRPr="00BD7ED3">
          <w:rPr>
            <w:rFonts w:ascii="Arial" w:eastAsia="Times New Roman" w:hAnsi="Arial" w:cs="Arial"/>
            <w:color w:val="444444"/>
            <w:sz w:val="20"/>
            <w:szCs w:val="20"/>
            <w:lang w:eastAsia="tr-TR"/>
          </w:rPr>
          <w:t xml:space="preserve"> Ovaları</w:t>
        </w:r>
      </w:ins>
    </w:p>
    <w:p w:rsidR="00BD7ED3" w:rsidRPr="00BD7ED3" w:rsidRDefault="00BD7ED3" w:rsidP="00BD7ED3">
      <w:pPr>
        <w:spacing w:after="0" w:line="432" w:lineRule="atLeast"/>
        <w:textAlignment w:val="baseline"/>
        <w:outlineLvl w:val="2"/>
        <w:rPr>
          <w:ins w:id="117" w:author="Unknown"/>
          <w:rFonts w:ascii="Cuprum" w:eastAsia="Times New Roman" w:hAnsi="Cuprum" w:cs="Arial"/>
          <w:color w:val="000000"/>
          <w:sz w:val="24"/>
          <w:szCs w:val="24"/>
          <w:lang w:eastAsia="tr-TR"/>
        </w:rPr>
      </w:pPr>
      <w:ins w:id="118" w:author="Unknown">
        <w:r w:rsidRPr="00BD7ED3">
          <w:rPr>
            <w:rFonts w:ascii="Cuprum" w:eastAsia="Times New Roman" w:hAnsi="Cuprum" w:cs="Arial"/>
            <w:color w:val="000000"/>
            <w:sz w:val="24"/>
            <w:szCs w:val="24"/>
            <w:lang w:eastAsia="tr-TR"/>
          </w:rPr>
          <w:t>Çanakkale’nin Akarsuları ve Gölleri</w:t>
        </w:r>
      </w:ins>
    </w:p>
    <w:p w:rsidR="00BD7ED3" w:rsidRPr="00BD7ED3" w:rsidRDefault="00BD7ED3" w:rsidP="00BD7ED3">
      <w:pPr>
        <w:spacing w:after="0" w:line="330" w:lineRule="atLeast"/>
        <w:ind w:firstLine="150"/>
        <w:textAlignment w:val="baseline"/>
        <w:rPr>
          <w:ins w:id="119" w:author="Unknown"/>
          <w:rFonts w:ascii="Arial" w:eastAsia="Times New Roman" w:hAnsi="Arial" w:cs="Arial"/>
          <w:color w:val="444444"/>
          <w:sz w:val="20"/>
          <w:szCs w:val="20"/>
          <w:lang w:eastAsia="tr-TR"/>
        </w:rPr>
      </w:pPr>
      <w:ins w:id="120" w:author="Unknown">
        <w:r w:rsidRPr="00BD7ED3">
          <w:rPr>
            <w:rFonts w:ascii="Arial" w:eastAsia="Times New Roman" w:hAnsi="Arial" w:cs="Arial"/>
            <w:color w:val="444444"/>
            <w:sz w:val="20"/>
            <w:szCs w:val="20"/>
            <w:lang w:eastAsia="tr-TR"/>
          </w:rPr>
          <w:t>Akarsu ve göl bakımında fakir olan Çanakkale’deki bütün akarsuların kaynağı Kaz Dağıdır. Bu akarsular şunlardır;</w:t>
        </w:r>
      </w:ins>
    </w:p>
    <w:p w:rsidR="00BD7ED3" w:rsidRPr="00BD7ED3" w:rsidRDefault="00BD7ED3" w:rsidP="004C5075">
      <w:pPr>
        <w:numPr>
          <w:ilvl w:val="0"/>
          <w:numId w:val="6"/>
        </w:numPr>
        <w:spacing w:after="0" w:line="330" w:lineRule="atLeast"/>
        <w:ind w:left="675"/>
        <w:textAlignment w:val="baseline"/>
        <w:rPr>
          <w:ins w:id="121" w:author="Unknown"/>
          <w:rFonts w:ascii="Arial" w:eastAsia="Times New Roman" w:hAnsi="Arial" w:cs="Arial"/>
          <w:color w:val="444444"/>
          <w:sz w:val="20"/>
          <w:szCs w:val="20"/>
          <w:lang w:eastAsia="tr-TR"/>
        </w:rPr>
      </w:pPr>
      <w:ins w:id="122" w:author="Unknown">
        <w:r w:rsidRPr="00BD7ED3">
          <w:rPr>
            <w:rFonts w:ascii="Arial" w:eastAsia="Times New Roman" w:hAnsi="Arial" w:cs="Arial"/>
            <w:color w:val="444444"/>
            <w:sz w:val="20"/>
            <w:szCs w:val="20"/>
            <w:lang w:eastAsia="tr-TR"/>
          </w:rPr>
          <w:t>Tuzla Çayı</w:t>
        </w:r>
      </w:ins>
    </w:p>
    <w:p w:rsidR="00BD7ED3" w:rsidRPr="00BD7ED3" w:rsidRDefault="00BD7ED3" w:rsidP="004C5075">
      <w:pPr>
        <w:numPr>
          <w:ilvl w:val="0"/>
          <w:numId w:val="6"/>
        </w:numPr>
        <w:spacing w:after="0" w:line="330" w:lineRule="atLeast"/>
        <w:ind w:left="675"/>
        <w:textAlignment w:val="baseline"/>
        <w:rPr>
          <w:ins w:id="123" w:author="Unknown"/>
          <w:rFonts w:ascii="Arial" w:eastAsia="Times New Roman" w:hAnsi="Arial" w:cs="Arial"/>
          <w:color w:val="444444"/>
          <w:sz w:val="20"/>
          <w:szCs w:val="20"/>
          <w:lang w:eastAsia="tr-TR"/>
        </w:rPr>
      </w:pPr>
      <w:ins w:id="124" w:author="Unknown">
        <w:r w:rsidRPr="00BD7ED3">
          <w:rPr>
            <w:rFonts w:ascii="Arial" w:eastAsia="Times New Roman" w:hAnsi="Arial" w:cs="Arial"/>
            <w:color w:val="444444"/>
            <w:sz w:val="20"/>
            <w:szCs w:val="20"/>
            <w:lang w:eastAsia="tr-TR"/>
          </w:rPr>
          <w:t>Menderes Çayı</w:t>
        </w:r>
      </w:ins>
    </w:p>
    <w:p w:rsidR="00BD7ED3" w:rsidRPr="00BD7ED3" w:rsidRDefault="00BD7ED3" w:rsidP="004C5075">
      <w:pPr>
        <w:numPr>
          <w:ilvl w:val="0"/>
          <w:numId w:val="6"/>
        </w:numPr>
        <w:spacing w:after="0" w:line="330" w:lineRule="atLeast"/>
        <w:ind w:left="675"/>
        <w:textAlignment w:val="baseline"/>
        <w:rPr>
          <w:ins w:id="125" w:author="Unknown"/>
          <w:rFonts w:ascii="Arial" w:eastAsia="Times New Roman" w:hAnsi="Arial" w:cs="Arial"/>
          <w:color w:val="444444"/>
          <w:sz w:val="20"/>
          <w:szCs w:val="20"/>
          <w:lang w:eastAsia="tr-TR"/>
        </w:rPr>
      </w:pPr>
      <w:proofErr w:type="spellStart"/>
      <w:ins w:id="126" w:author="Unknown">
        <w:r w:rsidRPr="00BD7ED3">
          <w:rPr>
            <w:rFonts w:ascii="Arial" w:eastAsia="Times New Roman" w:hAnsi="Arial" w:cs="Arial"/>
            <w:color w:val="444444"/>
            <w:sz w:val="20"/>
            <w:szCs w:val="20"/>
            <w:lang w:eastAsia="tr-TR"/>
          </w:rPr>
          <w:t>Sarıçay</w:t>
        </w:r>
        <w:proofErr w:type="spellEnd"/>
      </w:ins>
    </w:p>
    <w:p w:rsidR="00BD7ED3" w:rsidRPr="00BD7ED3" w:rsidRDefault="00BD7ED3" w:rsidP="004C5075">
      <w:pPr>
        <w:numPr>
          <w:ilvl w:val="0"/>
          <w:numId w:val="6"/>
        </w:numPr>
        <w:spacing w:after="0" w:line="330" w:lineRule="atLeast"/>
        <w:ind w:left="675"/>
        <w:textAlignment w:val="baseline"/>
        <w:rPr>
          <w:ins w:id="127" w:author="Unknown"/>
          <w:rFonts w:ascii="Arial" w:eastAsia="Times New Roman" w:hAnsi="Arial" w:cs="Arial"/>
          <w:color w:val="444444"/>
          <w:sz w:val="20"/>
          <w:szCs w:val="20"/>
          <w:lang w:eastAsia="tr-TR"/>
        </w:rPr>
      </w:pPr>
      <w:ins w:id="128" w:author="Unknown">
        <w:r w:rsidRPr="00BD7ED3">
          <w:rPr>
            <w:rFonts w:ascii="Arial" w:eastAsia="Times New Roman" w:hAnsi="Arial" w:cs="Arial"/>
            <w:color w:val="444444"/>
            <w:sz w:val="20"/>
            <w:szCs w:val="20"/>
            <w:lang w:eastAsia="tr-TR"/>
          </w:rPr>
          <w:t>Kocabaş Çayı</w:t>
        </w:r>
      </w:ins>
    </w:p>
    <w:p w:rsidR="00BD7ED3" w:rsidRPr="00BD7ED3" w:rsidRDefault="00BD7ED3" w:rsidP="004C5075">
      <w:pPr>
        <w:numPr>
          <w:ilvl w:val="0"/>
          <w:numId w:val="6"/>
        </w:numPr>
        <w:spacing w:after="0" w:line="330" w:lineRule="atLeast"/>
        <w:ind w:left="675"/>
        <w:textAlignment w:val="baseline"/>
        <w:rPr>
          <w:ins w:id="129" w:author="Unknown"/>
          <w:rFonts w:ascii="Arial" w:eastAsia="Times New Roman" w:hAnsi="Arial" w:cs="Arial"/>
          <w:color w:val="444444"/>
          <w:sz w:val="20"/>
          <w:szCs w:val="20"/>
          <w:lang w:eastAsia="tr-TR"/>
        </w:rPr>
      </w:pPr>
      <w:ins w:id="130" w:author="Unknown">
        <w:r w:rsidRPr="00BD7ED3">
          <w:rPr>
            <w:rFonts w:ascii="Arial" w:eastAsia="Times New Roman" w:hAnsi="Arial" w:cs="Arial"/>
            <w:color w:val="444444"/>
            <w:sz w:val="20"/>
            <w:szCs w:val="20"/>
            <w:lang w:eastAsia="tr-TR"/>
          </w:rPr>
          <w:t>Bayramiç Deresi</w:t>
        </w:r>
      </w:ins>
    </w:p>
    <w:p w:rsidR="00BD7ED3" w:rsidRPr="00BD7ED3" w:rsidRDefault="00BD7ED3" w:rsidP="004C5075">
      <w:pPr>
        <w:numPr>
          <w:ilvl w:val="0"/>
          <w:numId w:val="6"/>
        </w:numPr>
        <w:spacing w:after="0" w:line="330" w:lineRule="atLeast"/>
        <w:ind w:left="675"/>
        <w:textAlignment w:val="baseline"/>
        <w:rPr>
          <w:ins w:id="131" w:author="Unknown"/>
          <w:rFonts w:ascii="Arial" w:eastAsia="Times New Roman" w:hAnsi="Arial" w:cs="Arial"/>
          <w:color w:val="444444"/>
          <w:sz w:val="20"/>
          <w:szCs w:val="20"/>
          <w:lang w:eastAsia="tr-TR"/>
        </w:rPr>
      </w:pPr>
      <w:proofErr w:type="spellStart"/>
      <w:ins w:id="132" w:author="Unknown">
        <w:r w:rsidRPr="00BD7ED3">
          <w:rPr>
            <w:rFonts w:ascii="Arial" w:eastAsia="Times New Roman" w:hAnsi="Arial" w:cs="Arial"/>
            <w:color w:val="444444"/>
            <w:sz w:val="20"/>
            <w:szCs w:val="20"/>
            <w:lang w:eastAsia="tr-TR"/>
          </w:rPr>
          <w:t>Bergaz</w:t>
        </w:r>
        <w:proofErr w:type="spellEnd"/>
        <w:r w:rsidRPr="00BD7ED3">
          <w:rPr>
            <w:rFonts w:ascii="Arial" w:eastAsia="Times New Roman" w:hAnsi="Arial" w:cs="Arial"/>
            <w:color w:val="444444"/>
            <w:sz w:val="20"/>
            <w:szCs w:val="20"/>
            <w:lang w:eastAsia="tr-TR"/>
          </w:rPr>
          <w:t xml:space="preserve"> Çayı</w:t>
        </w:r>
      </w:ins>
    </w:p>
    <w:p w:rsidR="00BD7ED3" w:rsidRPr="00BD7ED3" w:rsidRDefault="00BD7ED3" w:rsidP="004C5075">
      <w:pPr>
        <w:numPr>
          <w:ilvl w:val="0"/>
          <w:numId w:val="6"/>
        </w:numPr>
        <w:spacing w:after="0" w:line="330" w:lineRule="atLeast"/>
        <w:ind w:left="675"/>
        <w:textAlignment w:val="baseline"/>
        <w:rPr>
          <w:ins w:id="133" w:author="Unknown"/>
          <w:rFonts w:ascii="Arial" w:eastAsia="Times New Roman" w:hAnsi="Arial" w:cs="Arial"/>
          <w:color w:val="444444"/>
          <w:sz w:val="20"/>
          <w:szCs w:val="20"/>
          <w:lang w:eastAsia="tr-TR"/>
        </w:rPr>
      </w:pPr>
      <w:ins w:id="134" w:author="Unknown">
        <w:r w:rsidRPr="00BD7ED3">
          <w:rPr>
            <w:rFonts w:ascii="Arial" w:eastAsia="Times New Roman" w:hAnsi="Arial" w:cs="Arial"/>
            <w:color w:val="444444"/>
            <w:sz w:val="20"/>
            <w:szCs w:val="20"/>
            <w:lang w:eastAsia="tr-TR"/>
          </w:rPr>
          <w:t>Kavak Çayı</w:t>
        </w:r>
      </w:ins>
    </w:p>
    <w:p w:rsidR="00BD7ED3" w:rsidRPr="00BD7ED3" w:rsidRDefault="00BD7ED3" w:rsidP="00BD7ED3">
      <w:pPr>
        <w:spacing w:after="0" w:line="330" w:lineRule="atLeast"/>
        <w:ind w:firstLine="150"/>
        <w:textAlignment w:val="baseline"/>
        <w:rPr>
          <w:ins w:id="135" w:author="Unknown"/>
          <w:rFonts w:ascii="Arial" w:eastAsia="Times New Roman" w:hAnsi="Arial" w:cs="Arial"/>
          <w:color w:val="444444"/>
          <w:sz w:val="20"/>
          <w:szCs w:val="20"/>
          <w:lang w:eastAsia="tr-TR"/>
        </w:rPr>
      </w:pPr>
      <w:proofErr w:type="gramStart"/>
      <w:ins w:id="136" w:author="Unknown">
        <w:r w:rsidRPr="00BD7ED3">
          <w:rPr>
            <w:rFonts w:ascii="Arial" w:eastAsia="Times New Roman" w:hAnsi="Arial" w:cs="Arial"/>
            <w:color w:val="444444"/>
            <w:sz w:val="20"/>
            <w:szCs w:val="20"/>
            <w:lang w:eastAsia="tr-TR"/>
          </w:rPr>
          <w:t xml:space="preserve">Ayrıca Çanakkale’de bulunan göllerde Gelibolu yarımadasında ve Gökçeada’da bulunmakta. </w:t>
        </w:r>
        <w:proofErr w:type="gramEnd"/>
        <w:r w:rsidRPr="00BD7ED3">
          <w:rPr>
            <w:rFonts w:ascii="Arial" w:eastAsia="Times New Roman" w:hAnsi="Arial" w:cs="Arial"/>
            <w:color w:val="444444"/>
            <w:sz w:val="20"/>
            <w:szCs w:val="20"/>
            <w:lang w:eastAsia="tr-TR"/>
          </w:rPr>
          <w:t xml:space="preserve">Bu göller yaz mevsiminde kuruyan tuz </w:t>
        </w:r>
        <w:proofErr w:type="spellStart"/>
        <w:r w:rsidRPr="00BD7ED3">
          <w:rPr>
            <w:rFonts w:ascii="Arial" w:eastAsia="Times New Roman" w:hAnsi="Arial" w:cs="Arial"/>
            <w:color w:val="444444"/>
            <w:sz w:val="20"/>
            <w:szCs w:val="20"/>
            <w:lang w:eastAsia="tr-TR"/>
          </w:rPr>
          <w:t>tuz</w:t>
        </w:r>
        <w:proofErr w:type="spellEnd"/>
        <w:r w:rsidRPr="00BD7ED3">
          <w:rPr>
            <w:rFonts w:ascii="Arial" w:eastAsia="Times New Roman" w:hAnsi="Arial" w:cs="Arial"/>
            <w:color w:val="444444"/>
            <w:sz w:val="20"/>
            <w:szCs w:val="20"/>
            <w:lang w:eastAsia="tr-TR"/>
          </w:rPr>
          <w:t xml:space="preserve"> gölleridir.</w:t>
        </w:r>
      </w:ins>
    </w:p>
    <w:p w:rsidR="00BD7ED3" w:rsidRPr="00BD7ED3" w:rsidRDefault="00BD7ED3" w:rsidP="00BD7ED3">
      <w:pPr>
        <w:spacing w:after="0" w:line="648" w:lineRule="atLeast"/>
        <w:textAlignment w:val="baseline"/>
        <w:outlineLvl w:val="1"/>
        <w:rPr>
          <w:ins w:id="137" w:author="Unknown"/>
          <w:rFonts w:ascii="Cuprum" w:eastAsia="Times New Roman" w:hAnsi="Cuprum" w:cs="Arial"/>
          <w:color w:val="F14D4D"/>
          <w:sz w:val="36"/>
          <w:szCs w:val="36"/>
          <w:lang w:eastAsia="tr-TR"/>
        </w:rPr>
      </w:pPr>
      <w:ins w:id="138" w:author="Unknown">
        <w:r w:rsidRPr="00BD7ED3">
          <w:rPr>
            <w:rFonts w:ascii="Cuprum" w:eastAsia="Times New Roman" w:hAnsi="Cuprum" w:cs="Arial"/>
            <w:color w:val="F14D4D"/>
            <w:sz w:val="36"/>
            <w:szCs w:val="36"/>
            <w:lang w:eastAsia="tr-TR"/>
          </w:rPr>
          <w:t>Çanakkale Yüzölçümü</w:t>
        </w:r>
      </w:ins>
    </w:p>
    <w:p w:rsidR="00BD7ED3" w:rsidRPr="00BD7ED3" w:rsidRDefault="00BD7ED3" w:rsidP="00BD7ED3">
      <w:pPr>
        <w:spacing w:after="0" w:line="330" w:lineRule="atLeast"/>
        <w:ind w:firstLine="150"/>
        <w:textAlignment w:val="baseline"/>
        <w:rPr>
          <w:ins w:id="13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52800"/>
            <wp:effectExtent l="0" t="0" r="0" b="0"/>
            <wp:docPr id="417" name="Resim 417" descr="Canakkale yüzölçümü">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Canakkale yüzölçümü">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352800"/>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140" w:author="Unknown"/>
          <w:rFonts w:ascii="Arial" w:eastAsia="Times New Roman" w:hAnsi="Arial" w:cs="Arial"/>
          <w:color w:val="444444"/>
          <w:sz w:val="20"/>
          <w:szCs w:val="20"/>
          <w:lang w:eastAsia="tr-TR"/>
        </w:rPr>
      </w:pPr>
      <w:ins w:id="141" w:author="Unknown">
        <w:r w:rsidRPr="00BD7ED3">
          <w:rPr>
            <w:rFonts w:ascii="Arial" w:eastAsia="Times New Roman" w:hAnsi="Arial" w:cs="Arial"/>
            <w:color w:val="444444"/>
            <w:sz w:val="20"/>
            <w:szCs w:val="20"/>
            <w:lang w:eastAsia="tr-TR"/>
          </w:rPr>
          <w:t>Çanakkale’nin toplam yüzölçümü 9933 kilometrekaredir. Yüzölçümü olarak en büyük ilçesi 1417 kilometrekare ile Yenice ilçesidir. Yenice’yi 1354 kilometrekare ile Biga ilçesi takip etmekte. İşte Çanakkale ilçesinin ilçelerinin yüzölçümleri;</w:t>
        </w:r>
      </w:ins>
    </w:p>
    <w:p w:rsidR="00BD7ED3" w:rsidRPr="00BD7ED3" w:rsidRDefault="00BD7ED3" w:rsidP="00BD7ED3">
      <w:pPr>
        <w:spacing w:after="0" w:line="432" w:lineRule="atLeast"/>
        <w:textAlignment w:val="baseline"/>
        <w:outlineLvl w:val="2"/>
        <w:rPr>
          <w:ins w:id="142" w:author="Unknown"/>
          <w:rFonts w:ascii="Cuprum" w:eastAsia="Times New Roman" w:hAnsi="Cuprum" w:cs="Arial"/>
          <w:color w:val="000000"/>
          <w:sz w:val="24"/>
          <w:szCs w:val="24"/>
          <w:lang w:eastAsia="tr-TR"/>
        </w:rPr>
      </w:pPr>
      <w:ins w:id="143" w:author="Unknown">
        <w:r w:rsidRPr="00BD7ED3">
          <w:rPr>
            <w:rFonts w:ascii="Cuprum" w:eastAsia="Times New Roman" w:hAnsi="Cuprum" w:cs="Arial"/>
            <w:color w:val="000000"/>
            <w:sz w:val="24"/>
            <w:szCs w:val="24"/>
            <w:lang w:eastAsia="tr-TR"/>
          </w:rPr>
          <w:t>Çanakkale Merkez Yüzölçümü</w:t>
        </w:r>
      </w:ins>
    </w:p>
    <w:p w:rsidR="00BD7ED3" w:rsidRPr="00BD7ED3" w:rsidRDefault="00BD7ED3" w:rsidP="00BD7ED3">
      <w:pPr>
        <w:spacing w:after="0" w:line="330" w:lineRule="atLeast"/>
        <w:ind w:firstLine="150"/>
        <w:textAlignment w:val="baseline"/>
        <w:rPr>
          <w:ins w:id="144" w:author="Unknown"/>
          <w:rFonts w:ascii="Arial" w:eastAsia="Times New Roman" w:hAnsi="Arial" w:cs="Arial"/>
          <w:color w:val="444444"/>
          <w:sz w:val="20"/>
          <w:szCs w:val="20"/>
          <w:lang w:eastAsia="tr-TR"/>
        </w:rPr>
      </w:pPr>
      <w:ins w:id="145" w:author="Unknown">
        <w:r w:rsidRPr="00BD7ED3">
          <w:rPr>
            <w:rFonts w:ascii="Arial" w:eastAsia="Times New Roman" w:hAnsi="Arial" w:cs="Arial"/>
            <w:color w:val="444444"/>
            <w:sz w:val="20"/>
            <w:szCs w:val="20"/>
            <w:lang w:eastAsia="tr-TR"/>
          </w:rPr>
          <w:t>928 kilometrekare ile Çanakkale topraklarının %10’unu oluşturan merkezin denizden yüksekliği sadece 2 metredir.</w:t>
        </w:r>
      </w:ins>
    </w:p>
    <w:p w:rsidR="00BD7ED3" w:rsidRPr="00BD7ED3" w:rsidRDefault="00BD7ED3" w:rsidP="00BD7ED3">
      <w:pPr>
        <w:spacing w:after="0" w:line="432" w:lineRule="atLeast"/>
        <w:textAlignment w:val="baseline"/>
        <w:outlineLvl w:val="2"/>
        <w:rPr>
          <w:ins w:id="146" w:author="Unknown"/>
          <w:rFonts w:ascii="Cuprum" w:eastAsia="Times New Roman" w:hAnsi="Cuprum" w:cs="Arial"/>
          <w:color w:val="000000"/>
          <w:sz w:val="24"/>
          <w:szCs w:val="24"/>
          <w:lang w:eastAsia="tr-TR"/>
        </w:rPr>
      </w:pPr>
      <w:ins w:id="147" w:author="Unknown">
        <w:r w:rsidRPr="00BD7ED3">
          <w:rPr>
            <w:rFonts w:ascii="Cuprum" w:eastAsia="Times New Roman" w:hAnsi="Cuprum" w:cs="Arial"/>
            <w:color w:val="000000"/>
            <w:sz w:val="24"/>
            <w:szCs w:val="24"/>
            <w:lang w:eastAsia="tr-TR"/>
          </w:rPr>
          <w:t>Çanakkale Ayvacık Yüzölçümü</w:t>
        </w:r>
      </w:ins>
    </w:p>
    <w:p w:rsidR="00BD7ED3" w:rsidRPr="00BD7ED3" w:rsidRDefault="00BD7ED3" w:rsidP="00BD7ED3">
      <w:pPr>
        <w:spacing w:after="0" w:line="330" w:lineRule="atLeast"/>
        <w:ind w:firstLine="150"/>
        <w:textAlignment w:val="baseline"/>
        <w:rPr>
          <w:ins w:id="148" w:author="Unknown"/>
          <w:rFonts w:ascii="Arial" w:eastAsia="Times New Roman" w:hAnsi="Arial" w:cs="Arial"/>
          <w:color w:val="444444"/>
          <w:sz w:val="20"/>
          <w:szCs w:val="20"/>
          <w:lang w:eastAsia="tr-TR"/>
        </w:rPr>
      </w:pPr>
      <w:ins w:id="149" w:author="Unknown">
        <w:r w:rsidRPr="00BD7ED3">
          <w:rPr>
            <w:rFonts w:ascii="Arial" w:eastAsia="Times New Roman" w:hAnsi="Arial" w:cs="Arial"/>
            <w:color w:val="444444"/>
            <w:sz w:val="20"/>
            <w:szCs w:val="20"/>
            <w:lang w:eastAsia="tr-TR"/>
          </w:rPr>
          <w:t>893 kilometrekare ile Çanakkale topraklarının %9’unu oluşturan Ayvacık’ın denizden yüksekliği 273 metredir.</w:t>
        </w:r>
      </w:ins>
    </w:p>
    <w:p w:rsidR="00BD7ED3" w:rsidRPr="00BD7ED3" w:rsidRDefault="00BD7ED3" w:rsidP="00BD7ED3">
      <w:pPr>
        <w:spacing w:after="0" w:line="432" w:lineRule="atLeast"/>
        <w:textAlignment w:val="baseline"/>
        <w:outlineLvl w:val="2"/>
        <w:rPr>
          <w:ins w:id="150" w:author="Unknown"/>
          <w:rFonts w:ascii="Cuprum" w:eastAsia="Times New Roman" w:hAnsi="Cuprum" w:cs="Arial"/>
          <w:color w:val="000000"/>
          <w:sz w:val="24"/>
          <w:szCs w:val="24"/>
          <w:lang w:eastAsia="tr-TR"/>
        </w:rPr>
      </w:pPr>
      <w:ins w:id="151" w:author="Unknown">
        <w:r w:rsidRPr="00BD7ED3">
          <w:rPr>
            <w:rFonts w:ascii="Cuprum" w:eastAsia="Times New Roman" w:hAnsi="Cuprum" w:cs="Arial"/>
            <w:color w:val="000000"/>
            <w:sz w:val="24"/>
            <w:szCs w:val="24"/>
            <w:lang w:eastAsia="tr-TR"/>
          </w:rPr>
          <w:t>Çanakkale Bayramiç Yüzölçümü</w:t>
        </w:r>
      </w:ins>
    </w:p>
    <w:p w:rsidR="00BD7ED3" w:rsidRPr="00BD7ED3" w:rsidRDefault="00BD7ED3" w:rsidP="00BD7ED3">
      <w:pPr>
        <w:spacing w:after="0" w:line="330" w:lineRule="atLeast"/>
        <w:ind w:firstLine="150"/>
        <w:textAlignment w:val="baseline"/>
        <w:rPr>
          <w:ins w:id="152" w:author="Unknown"/>
          <w:rFonts w:ascii="Arial" w:eastAsia="Times New Roman" w:hAnsi="Arial" w:cs="Arial"/>
          <w:color w:val="444444"/>
          <w:sz w:val="20"/>
          <w:szCs w:val="20"/>
          <w:lang w:eastAsia="tr-TR"/>
        </w:rPr>
      </w:pPr>
      <w:ins w:id="153" w:author="Unknown">
        <w:r w:rsidRPr="00BD7ED3">
          <w:rPr>
            <w:rFonts w:ascii="Arial" w:eastAsia="Times New Roman" w:hAnsi="Arial" w:cs="Arial"/>
            <w:color w:val="444444"/>
            <w:sz w:val="20"/>
            <w:szCs w:val="20"/>
            <w:lang w:eastAsia="tr-TR"/>
          </w:rPr>
          <w:t>1284 kilometrekare ile Çanakkale topraklarının %13’ünü oluşturan Bayramiç’in denizden yüksekliği 95 metredir.</w:t>
        </w:r>
      </w:ins>
    </w:p>
    <w:p w:rsidR="00BD7ED3" w:rsidRPr="00BD7ED3" w:rsidRDefault="00BD7ED3" w:rsidP="00BD7ED3">
      <w:pPr>
        <w:spacing w:after="0" w:line="432" w:lineRule="atLeast"/>
        <w:textAlignment w:val="baseline"/>
        <w:outlineLvl w:val="2"/>
        <w:rPr>
          <w:ins w:id="154" w:author="Unknown"/>
          <w:rFonts w:ascii="Cuprum" w:eastAsia="Times New Roman" w:hAnsi="Cuprum" w:cs="Arial"/>
          <w:color w:val="000000"/>
          <w:sz w:val="24"/>
          <w:szCs w:val="24"/>
          <w:lang w:eastAsia="tr-TR"/>
        </w:rPr>
      </w:pPr>
      <w:ins w:id="155" w:author="Unknown">
        <w:r w:rsidRPr="00BD7ED3">
          <w:rPr>
            <w:rFonts w:ascii="Cuprum" w:eastAsia="Times New Roman" w:hAnsi="Cuprum" w:cs="Arial"/>
            <w:color w:val="000000"/>
            <w:sz w:val="24"/>
            <w:szCs w:val="24"/>
            <w:lang w:eastAsia="tr-TR"/>
          </w:rPr>
          <w:t>Çanakkale Biga Yüzölçümü</w:t>
        </w:r>
      </w:ins>
    </w:p>
    <w:p w:rsidR="00BD7ED3" w:rsidRPr="00BD7ED3" w:rsidRDefault="00BD7ED3" w:rsidP="00BD7ED3">
      <w:pPr>
        <w:spacing w:after="0" w:line="330" w:lineRule="atLeast"/>
        <w:ind w:firstLine="150"/>
        <w:textAlignment w:val="baseline"/>
        <w:rPr>
          <w:ins w:id="156" w:author="Unknown"/>
          <w:rFonts w:ascii="Arial" w:eastAsia="Times New Roman" w:hAnsi="Arial" w:cs="Arial"/>
          <w:color w:val="444444"/>
          <w:sz w:val="20"/>
          <w:szCs w:val="20"/>
          <w:lang w:eastAsia="tr-TR"/>
        </w:rPr>
      </w:pPr>
      <w:ins w:id="157" w:author="Unknown">
        <w:r w:rsidRPr="00BD7ED3">
          <w:rPr>
            <w:rFonts w:ascii="Arial" w:eastAsia="Times New Roman" w:hAnsi="Arial" w:cs="Arial"/>
            <w:color w:val="444444"/>
            <w:sz w:val="20"/>
            <w:szCs w:val="20"/>
            <w:lang w:eastAsia="tr-TR"/>
          </w:rPr>
          <w:t>1354 kilometrekare ile Çanakkale topraklarının %</w:t>
        </w:r>
        <w:proofErr w:type="gramStart"/>
        <w:r w:rsidRPr="00BD7ED3">
          <w:rPr>
            <w:rFonts w:ascii="Arial" w:eastAsia="Times New Roman" w:hAnsi="Arial" w:cs="Arial"/>
            <w:color w:val="444444"/>
            <w:sz w:val="20"/>
            <w:szCs w:val="20"/>
            <w:lang w:eastAsia="tr-TR"/>
          </w:rPr>
          <w:t>13.6’sını</w:t>
        </w:r>
        <w:proofErr w:type="gramEnd"/>
        <w:r w:rsidRPr="00BD7ED3">
          <w:rPr>
            <w:rFonts w:ascii="Arial" w:eastAsia="Times New Roman" w:hAnsi="Arial" w:cs="Arial"/>
            <w:color w:val="444444"/>
            <w:sz w:val="20"/>
            <w:szCs w:val="20"/>
            <w:lang w:eastAsia="tr-TR"/>
          </w:rPr>
          <w:t xml:space="preserve"> oluşturan Biga’nın denizden yüksekliği sadece 42 metredir.</w:t>
        </w:r>
      </w:ins>
    </w:p>
    <w:p w:rsidR="00BD7ED3" w:rsidRPr="00BD7ED3" w:rsidRDefault="00BD7ED3" w:rsidP="00BD7ED3">
      <w:pPr>
        <w:spacing w:after="0" w:line="432" w:lineRule="atLeast"/>
        <w:textAlignment w:val="baseline"/>
        <w:outlineLvl w:val="2"/>
        <w:rPr>
          <w:ins w:id="158" w:author="Unknown"/>
          <w:rFonts w:ascii="Cuprum" w:eastAsia="Times New Roman" w:hAnsi="Cuprum" w:cs="Arial"/>
          <w:color w:val="000000"/>
          <w:sz w:val="24"/>
          <w:szCs w:val="24"/>
          <w:lang w:eastAsia="tr-TR"/>
        </w:rPr>
      </w:pPr>
      <w:ins w:id="159" w:author="Unknown">
        <w:r w:rsidRPr="00BD7ED3">
          <w:rPr>
            <w:rFonts w:ascii="Cuprum" w:eastAsia="Times New Roman" w:hAnsi="Cuprum" w:cs="Arial"/>
            <w:color w:val="000000"/>
            <w:sz w:val="24"/>
            <w:szCs w:val="24"/>
            <w:lang w:eastAsia="tr-TR"/>
          </w:rPr>
          <w:t>Çanakkale Bozcaada Yüzölçümü</w:t>
        </w:r>
      </w:ins>
    </w:p>
    <w:p w:rsidR="00BD7ED3" w:rsidRPr="00BD7ED3" w:rsidRDefault="00BD7ED3" w:rsidP="00BD7ED3">
      <w:pPr>
        <w:spacing w:after="0" w:line="330" w:lineRule="atLeast"/>
        <w:ind w:firstLine="150"/>
        <w:textAlignment w:val="baseline"/>
        <w:rPr>
          <w:ins w:id="160" w:author="Unknown"/>
          <w:rFonts w:ascii="Arial" w:eastAsia="Times New Roman" w:hAnsi="Arial" w:cs="Arial"/>
          <w:color w:val="444444"/>
          <w:sz w:val="20"/>
          <w:szCs w:val="20"/>
          <w:lang w:eastAsia="tr-TR"/>
        </w:rPr>
      </w:pPr>
      <w:ins w:id="161" w:author="Unknown">
        <w:r w:rsidRPr="00BD7ED3">
          <w:rPr>
            <w:rFonts w:ascii="Arial" w:eastAsia="Times New Roman" w:hAnsi="Arial" w:cs="Arial"/>
            <w:color w:val="444444"/>
            <w:sz w:val="20"/>
            <w:szCs w:val="20"/>
            <w:lang w:eastAsia="tr-TR"/>
          </w:rPr>
          <w:t>43 kilometrekare ile Çanakkale topraklarının sadece %</w:t>
        </w:r>
        <w:proofErr w:type="gramStart"/>
        <w:r w:rsidRPr="00BD7ED3">
          <w:rPr>
            <w:rFonts w:ascii="Arial" w:eastAsia="Times New Roman" w:hAnsi="Arial" w:cs="Arial"/>
            <w:color w:val="444444"/>
            <w:sz w:val="20"/>
            <w:szCs w:val="20"/>
            <w:lang w:eastAsia="tr-TR"/>
          </w:rPr>
          <w:t>0.4’ünü</w:t>
        </w:r>
        <w:proofErr w:type="gramEnd"/>
        <w:r w:rsidRPr="00BD7ED3">
          <w:rPr>
            <w:rFonts w:ascii="Arial" w:eastAsia="Times New Roman" w:hAnsi="Arial" w:cs="Arial"/>
            <w:color w:val="444444"/>
            <w:sz w:val="20"/>
            <w:szCs w:val="20"/>
            <w:lang w:eastAsia="tr-TR"/>
          </w:rPr>
          <w:t xml:space="preserve"> oluşturan Bozcaada’nın denizden yüksekliği sadece 2 metredir.</w:t>
        </w:r>
      </w:ins>
    </w:p>
    <w:p w:rsidR="00BD7ED3" w:rsidRPr="00BD7ED3" w:rsidRDefault="00BD7ED3" w:rsidP="00BD7ED3">
      <w:pPr>
        <w:spacing w:after="0" w:line="432" w:lineRule="atLeast"/>
        <w:textAlignment w:val="baseline"/>
        <w:outlineLvl w:val="2"/>
        <w:rPr>
          <w:ins w:id="162" w:author="Unknown"/>
          <w:rFonts w:ascii="Cuprum" w:eastAsia="Times New Roman" w:hAnsi="Cuprum" w:cs="Arial"/>
          <w:color w:val="000000"/>
          <w:sz w:val="24"/>
          <w:szCs w:val="24"/>
          <w:lang w:eastAsia="tr-TR"/>
        </w:rPr>
      </w:pPr>
      <w:ins w:id="163" w:author="Unknown">
        <w:r w:rsidRPr="00BD7ED3">
          <w:rPr>
            <w:rFonts w:ascii="Cuprum" w:eastAsia="Times New Roman" w:hAnsi="Cuprum" w:cs="Arial"/>
            <w:color w:val="000000"/>
            <w:sz w:val="24"/>
            <w:szCs w:val="24"/>
            <w:lang w:eastAsia="tr-TR"/>
          </w:rPr>
          <w:t>Çanakkale Çan Yüzölçümü</w:t>
        </w:r>
      </w:ins>
    </w:p>
    <w:p w:rsidR="00BD7ED3" w:rsidRPr="00BD7ED3" w:rsidRDefault="00BD7ED3" w:rsidP="00BD7ED3">
      <w:pPr>
        <w:spacing w:after="0" w:line="330" w:lineRule="atLeast"/>
        <w:ind w:firstLine="150"/>
        <w:textAlignment w:val="baseline"/>
        <w:rPr>
          <w:ins w:id="164" w:author="Unknown"/>
          <w:rFonts w:ascii="Arial" w:eastAsia="Times New Roman" w:hAnsi="Arial" w:cs="Arial"/>
          <w:color w:val="444444"/>
          <w:sz w:val="20"/>
          <w:szCs w:val="20"/>
          <w:lang w:eastAsia="tr-TR"/>
        </w:rPr>
      </w:pPr>
      <w:ins w:id="165" w:author="Unknown">
        <w:r w:rsidRPr="00BD7ED3">
          <w:rPr>
            <w:rFonts w:ascii="Arial" w:eastAsia="Times New Roman" w:hAnsi="Arial" w:cs="Arial"/>
            <w:color w:val="444444"/>
            <w:sz w:val="20"/>
            <w:szCs w:val="20"/>
            <w:lang w:eastAsia="tr-TR"/>
          </w:rPr>
          <w:t>906 kilometrekare ile Çanakkale topraklarının %9’unu oluşturan Çan’ın denizden yüksekliği 74 metredir.</w:t>
        </w:r>
      </w:ins>
    </w:p>
    <w:p w:rsidR="00BD7ED3" w:rsidRPr="00BD7ED3" w:rsidRDefault="00BD7ED3" w:rsidP="00BD7ED3">
      <w:pPr>
        <w:spacing w:after="0" w:line="432" w:lineRule="atLeast"/>
        <w:textAlignment w:val="baseline"/>
        <w:outlineLvl w:val="2"/>
        <w:rPr>
          <w:ins w:id="166" w:author="Unknown"/>
          <w:rFonts w:ascii="Cuprum" w:eastAsia="Times New Roman" w:hAnsi="Cuprum" w:cs="Arial"/>
          <w:color w:val="000000"/>
          <w:sz w:val="24"/>
          <w:szCs w:val="24"/>
          <w:lang w:eastAsia="tr-TR"/>
        </w:rPr>
      </w:pPr>
      <w:ins w:id="167" w:author="Unknown">
        <w:r w:rsidRPr="00BD7ED3">
          <w:rPr>
            <w:rFonts w:ascii="Cuprum" w:eastAsia="Times New Roman" w:hAnsi="Cuprum" w:cs="Arial"/>
            <w:color w:val="000000"/>
            <w:sz w:val="24"/>
            <w:szCs w:val="24"/>
            <w:lang w:eastAsia="tr-TR"/>
          </w:rPr>
          <w:t>Çanakkale Eceabat Yüzölçümü</w:t>
        </w:r>
      </w:ins>
    </w:p>
    <w:p w:rsidR="00BD7ED3" w:rsidRPr="00BD7ED3" w:rsidRDefault="00BD7ED3" w:rsidP="00BD7ED3">
      <w:pPr>
        <w:spacing w:after="0" w:line="330" w:lineRule="atLeast"/>
        <w:ind w:firstLine="150"/>
        <w:textAlignment w:val="baseline"/>
        <w:rPr>
          <w:ins w:id="168" w:author="Unknown"/>
          <w:rFonts w:ascii="Arial" w:eastAsia="Times New Roman" w:hAnsi="Arial" w:cs="Arial"/>
          <w:color w:val="444444"/>
          <w:sz w:val="20"/>
          <w:szCs w:val="20"/>
          <w:lang w:eastAsia="tr-TR"/>
        </w:rPr>
      </w:pPr>
      <w:ins w:id="169" w:author="Unknown">
        <w:r w:rsidRPr="00BD7ED3">
          <w:rPr>
            <w:rFonts w:ascii="Arial" w:eastAsia="Times New Roman" w:hAnsi="Arial" w:cs="Arial"/>
            <w:color w:val="444444"/>
            <w:sz w:val="20"/>
            <w:szCs w:val="20"/>
            <w:lang w:eastAsia="tr-TR"/>
          </w:rPr>
          <w:t>465 kilometrekare ile Çanakkale topraklarının %5’ini oluşturan Eceabat’ın denizden yüksekliği sadece 5 metredir.</w:t>
        </w:r>
      </w:ins>
    </w:p>
    <w:p w:rsidR="00BD7ED3" w:rsidRPr="00BD7ED3" w:rsidRDefault="00BD7ED3" w:rsidP="00BD7ED3">
      <w:pPr>
        <w:spacing w:after="0" w:line="432" w:lineRule="atLeast"/>
        <w:textAlignment w:val="baseline"/>
        <w:outlineLvl w:val="2"/>
        <w:rPr>
          <w:ins w:id="170" w:author="Unknown"/>
          <w:rFonts w:ascii="Cuprum" w:eastAsia="Times New Roman" w:hAnsi="Cuprum" w:cs="Arial"/>
          <w:color w:val="000000"/>
          <w:sz w:val="24"/>
          <w:szCs w:val="24"/>
          <w:lang w:eastAsia="tr-TR"/>
        </w:rPr>
      </w:pPr>
      <w:ins w:id="171" w:author="Unknown">
        <w:r w:rsidRPr="00BD7ED3">
          <w:rPr>
            <w:rFonts w:ascii="Cuprum" w:eastAsia="Times New Roman" w:hAnsi="Cuprum" w:cs="Arial"/>
            <w:color w:val="000000"/>
            <w:sz w:val="24"/>
            <w:szCs w:val="24"/>
            <w:lang w:eastAsia="tr-TR"/>
          </w:rPr>
          <w:t>Çanakkale Ezine Yüzölçümü</w:t>
        </w:r>
      </w:ins>
    </w:p>
    <w:p w:rsidR="00BD7ED3" w:rsidRPr="00BD7ED3" w:rsidRDefault="00BD7ED3" w:rsidP="00BD7ED3">
      <w:pPr>
        <w:spacing w:after="0" w:line="330" w:lineRule="atLeast"/>
        <w:ind w:firstLine="150"/>
        <w:textAlignment w:val="baseline"/>
        <w:rPr>
          <w:ins w:id="172" w:author="Unknown"/>
          <w:rFonts w:ascii="Arial" w:eastAsia="Times New Roman" w:hAnsi="Arial" w:cs="Arial"/>
          <w:color w:val="444444"/>
          <w:sz w:val="20"/>
          <w:szCs w:val="20"/>
          <w:lang w:eastAsia="tr-TR"/>
        </w:rPr>
      </w:pPr>
      <w:ins w:id="173" w:author="Unknown">
        <w:r w:rsidRPr="00BD7ED3">
          <w:rPr>
            <w:rFonts w:ascii="Arial" w:eastAsia="Times New Roman" w:hAnsi="Arial" w:cs="Arial"/>
            <w:color w:val="444444"/>
            <w:sz w:val="20"/>
            <w:szCs w:val="20"/>
            <w:lang w:eastAsia="tr-TR"/>
          </w:rPr>
          <w:t>654 kilometrekare ile Çanakkale topraklarının %5’ini oluşturan Ezine’nin denizden yüksekliği sadece 25 metredir.</w:t>
        </w:r>
      </w:ins>
    </w:p>
    <w:p w:rsidR="00BD7ED3" w:rsidRPr="00BD7ED3" w:rsidRDefault="00BD7ED3" w:rsidP="00BD7ED3">
      <w:pPr>
        <w:spacing w:after="0" w:line="432" w:lineRule="atLeast"/>
        <w:textAlignment w:val="baseline"/>
        <w:outlineLvl w:val="2"/>
        <w:rPr>
          <w:ins w:id="174" w:author="Unknown"/>
          <w:rFonts w:ascii="Cuprum" w:eastAsia="Times New Roman" w:hAnsi="Cuprum" w:cs="Arial"/>
          <w:color w:val="000000"/>
          <w:sz w:val="24"/>
          <w:szCs w:val="24"/>
          <w:lang w:eastAsia="tr-TR"/>
        </w:rPr>
      </w:pPr>
      <w:ins w:id="175" w:author="Unknown">
        <w:r w:rsidRPr="00BD7ED3">
          <w:rPr>
            <w:rFonts w:ascii="Cuprum" w:eastAsia="Times New Roman" w:hAnsi="Cuprum" w:cs="Arial"/>
            <w:color w:val="000000"/>
            <w:sz w:val="24"/>
            <w:szCs w:val="24"/>
            <w:lang w:eastAsia="tr-TR"/>
          </w:rPr>
          <w:t>Çanakkale Gelibolu Yüzölçümü</w:t>
        </w:r>
      </w:ins>
    </w:p>
    <w:p w:rsidR="00BD7ED3" w:rsidRPr="00BD7ED3" w:rsidRDefault="00BD7ED3" w:rsidP="00BD7ED3">
      <w:pPr>
        <w:spacing w:after="0" w:line="330" w:lineRule="atLeast"/>
        <w:ind w:firstLine="150"/>
        <w:textAlignment w:val="baseline"/>
        <w:rPr>
          <w:ins w:id="176" w:author="Unknown"/>
          <w:rFonts w:ascii="Arial" w:eastAsia="Times New Roman" w:hAnsi="Arial" w:cs="Arial"/>
          <w:color w:val="444444"/>
          <w:sz w:val="20"/>
          <w:szCs w:val="20"/>
          <w:lang w:eastAsia="tr-TR"/>
        </w:rPr>
      </w:pPr>
      <w:ins w:id="177" w:author="Unknown">
        <w:r w:rsidRPr="00BD7ED3">
          <w:rPr>
            <w:rFonts w:ascii="Arial" w:eastAsia="Times New Roman" w:hAnsi="Arial" w:cs="Arial"/>
            <w:color w:val="444444"/>
            <w:sz w:val="20"/>
            <w:szCs w:val="20"/>
            <w:lang w:eastAsia="tr-TR"/>
          </w:rPr>
          <w:t>820 kilometrekare ile Çanakkale topraklarının %8’ini oluşturan Gelibolu’nun denizden yüksekliği sadece 24 metredir.</w:t>
        </w:r>
      </w:ins>
    </w:p>
    <w:p w:rsidR="00BD7ED3" w:rsidRPr="00BD7ED3" w:rsidRDefault="00BD7ED3" w:rsidP="00BD7ED3">
      <w:pPr>
        <w:spacing w:after="0" w:line="432" w:lineRule="atLeast"/>
        <w:textAlignment w:val="baseline"/>
        <w:outlineLvl w:val="2"/>
        <w:rPr>
          <w:ins w:id="178" w:author="Unknown"/>
          <w:rFonts w:ascii="Cuprum" w:eastAsia="Times New Roman" w:hAnsi="Cuprum" w:cs="Arial"/>
          <w:color w:val="000000"/>
          <w:sz w:val="24"/>
          <w:szCs w:val="24"/>
          <w:lang w:eastAsia="tr-TR"/>
        </w:rPr>
      </w:pPr>
      <w:ins w:id="179" w:author="Unknown">
        <w:r w:rsidRPr="00BD7ED3">
          <w:rPr>
            <w:rFonts w:ascii="Cuprum" w:eastAsia="Times New Roman" w:hAnsi="Cuprum" w:cs="Arial"/>
            <w:color w:val="000000"/>
            <w:sz w:val="24"/>
            <w:szCs w:val="24"/>
            <w:lang w:eastAsia="tr-TR"/>
          </w:rPr>
          <w:t>Çanakkale Gökçeada Yüzölçümü</w:t>
        </w:r>
      </w:ins>
    </w:p>
    <w:p w:rsidR="00BD7ED3" w:rsidRPr="00BD7ED3" w:rsidRDefault="00BD7ED3" w:rsidP="00BD7ED3">
      <w:pPr>
        <w:spacing w:after="0" w:line="330" w:lineRule="atLeast"/>
        <w:ind w:firstLine="150"/>
        <w:textAlignment w:val="baseline"/>
        <w:rPr>
          <w:ins w:id="180" w:author="Unknown"/>
          <w:rFonts w:ascii="Arial" w:eastAsia="Times New Roman" w:hAnsi="Arial" w:cs="Arial"/>
          <w:color w:val="444444"/>
          <w:sz w:val="20"/>
          <w:szCs w:val="20"/>
          <w:lang w:eastAsia="tr-TR"/>
        </w:rPr>
      </w:pPr>
      <w:ins w:id="181" w:author="Unknown">
        <w:r w:rsidRPr="00BD7ED3">
          <w:rPr>
            <w:rFonts w:ascii="Arial" w:eastAsia="Times New Roman" w:hAnsi="Arial" w:cs="Arial"/>
            <w:color w:val="444444"/>
            <w:sz w:val="20"/>
            <w:szCs w:val="20"/>
            <w:lang w:eastAsia="tr-TR"/>
          </w:rPr>
          <w:t>287 kilometrekare ile Çanakkale topraklarının sadece %3’ünü oluşturan Gökçeada’nın denizden yüksekliği sadece 54 metredir.</w:t>
        </w:r>
      </w:ins>
    </w:p>
    <w:p w:rsidR="00BD7ED3" w:rsidRPr="00BD7ED3" w:rsidRDefault="00BD7ED3" w:rsidP="00BD7ED3">
      <w:pPr>
        <w:spacing w:after="0" w:line="432" w:lineRule="atLeast"/>
        <w:textAlignment w:val="baseline"/>
        <w:outlineLvl w:val="2"/>
        <w:rPr>
          <w:ins w:id="182" w:author="Unknown"/>
          <w:rFonts w:ascii="Cuprum" w:eastAsia="Times New Roman" w:hAnsi="Cuprum" w:cs="Arial"/>
          <w:color w:val="000000"/>
          <w:sz w:val="24"/>
          <w:szCs w:val="24"/>
          <w:lang w:eastAsia="tr-TR"/>
        </w:rPr>
      </w:pPr>
      <w:ins w:id="183" w:author="Unknown">
        <w:r w:rsidRPr="00BD7ED3">
          <w:rPr>
            <w:rFonts w:ascii="Cuprum" w:eastAsia="Times New Roman" w:hAnsi="Cuprum" w:cs="Arial"/>
            <w:color w:val="000000"/>
            <w:sz w:val="24"/>
            <w:szCs w:val="24"/>
            <w:lang w:eastAsia="tr-TR"/>
          </w:rPr>
          <w:t xml:space="preserve">Çanakkale </w:t>
        </w:r>
        <w:proofErr w:type="gramStart"/>
        <w:r w:rsidRPr="00BD7ED3">
          <w:rPr>
            <w:rFonts w:ascii="Cuprum" w:eastAsia="Times New Roman" w:hAnsi="Cuprum" w:cs="Arial"/>
            <w:color w:val="000000"/>
            <w:sz w:val="24"/>
            <w:szCs w:val="24"/>
            <w:lang w:eastAsia="tr-TR"/>
          </w:rPr>
          <w:t>Lapseki</w:t>
        </w:r>
        <w:proofErr w:type="gramEnd"/>
        <w:r w:rsidRPr="00BD7ED3">
          <w:rPr>
            <w:rFonts w:ascii="Cuprum" w:eastAsia="Times New Roman" w:hAnsi="Cuprum" w:cs="Arial"/>
            <w:color w:val="000000"/>
            <w:sz w:val="24"/>
            <w:szCs w:val="24"/>
            <w:lang w:eastAsia="tr-TR"/>
          </w:rPr>
          <w:t> Yüzölçümü</w:t>
        </w:r>
      </w:ins>
    </w:p>
    <w:p w:rsidR="00BD7ED3" w:rsidRPr="00BD7ED3" w:rsidRDefault="00BD7ED3" w:rsidP="00BD7ED3">
      <w:pPr>
        <w:spacing w:after="0" w:line="330" w:lineRule="atLeast"/>
        <w:ind w:firstLine="150"/>
        <w:textAlignment w:val="baseline"/>
        <w:rPr>
          <w:ins w:id="184" w:author="Unknown"/>
          <w:rFonts w:ascii="Arial" w:eastAsia="Times New Roman" w:hAnsi="Arial" w:cs="Arial"/>
          <w:color w:val="444444"/>
          <w:sz w:val="20"/>
          <w:szCs w:val="20"/>
          <w:lang w:eastAsia="tr-TR"/>
        </w:rPr>
      </w:pPr>
      <w:ins w:id="185" w:author="Unknown">
        <w:r w:rsidRPr="00BD7ED3">
          <w:rPr>
            <w:rFonts w:ascii="Arial" w:eastAsia="Times New Roman" w:hAnsi="Arial" w:cs="Arial"/>
            <w:color w:val="444444"/>
            <w:sz w:val="20"/>
            <w:szCs w:val="20"/>
            <w:lang w:eastAsia="tr-TR"/>
          </w:rPr>
          <w:t xml:space="preserve">882 kilometrekare ile Çanakkale topraklarının %10’unu oluşturan </w:t>
        </w:r>
        <w:proofErr w:type="gramStart"/>
        <w:r w:rsidRPr="00BD7ED3">
          <w:rPr>
            <w:rFonts w:ascii="Arial" w:eastAsia="Times New Roman" w:hAnsi="Arial" w:cs="Arial"/>
            <w:color w:val="444444"/>
            <w:sz w:val="20"/>
            <w:szCs w:val="20"/>
            <w:lang w:eastAsia="tr-TR"/>
          </w:rPr>
          <w:t>Lapseki’nin</w:t>
        </w:r>
        <w:proofErr w:type="gramEnd"/>
        <w:r w:rsidRPr="00BD7ED3">
          <w:rPr>
            <w:rFonts w:ascii="Arial" w:eastAsia="Times New Roman" w:hAnsi="Arial" w:cs="Arial"/>
            <w:color w:val="444444"/>
            <w:sz w:val="20"/>
            <w:szCs w:val="20"/>
            <w:lang w:eastAsia="tr-TR"/>
          </w:rPr>
          <w:t xml:space="preserve"> denizden yüksekliği sadece 3 metredir.</w:t>
        </w:r>
      </w:ins>
    </w:p>
    <w:p w:rsidR="00BD7ED3" w:rsidRPr="00BD7ED3" w:rsidRDefault="00BD7ED3" w:rsidP="00BD7ED3">
      <w:pPr>
        <w:spacing w:after="0" w:line="432" w:lineRule="atLeast"/>
        <w:textAlignment w:val="baseline"/>
        <w:outlineLvl w:val="2"/>
        <w:rPr>
          <w:ins w:id="186" w:author="Unknown"/>
          <w:rFonts w:ascii="Cuprum" w:eastAsia="Times New Roman" w:hAnsi="Cuprum" w:cs="Arial"/>
          <w:color w:val="000000"/>
          <w:sz w:val="24"/>
          <w:szCs w:val="24"/>
          <w:lang w:eastAsia="tr-TR"/>
        </w:rPr>
      </w:pPr>
      <w:ins w:id="187" w:author="Unknown">
        <w:r w:rsidRPr="00BD7ED3">
          <w:rPr>
            <w:rFonts w:ascii="Cuprum" w:eastAsia="Times New Roman" w:hAnsi="Cuprum" w:cs="Arial"/>
            <w:color w:val="000000"/>
            <w:sz w:val="24"/>
            <w:szCs w:val="24"/>
            <w:lang w:eastAsia="tr-TR"/>
          </w:rPr>
          <w:t>Çanakkale Yenice Yüzölçümü</w:t>
        </w:r>
      </w:ins>
    </w:p>
    <w:p w:rsidR="00BD7ED3" w:rsidRPr="00BD7ED3" w:rsidRDefault="00BD7ED3" w:rsidP="00BD7ED3">
      <w:pPr>
        <w:spacing w:after="0" w:line="330" w:lineRule="atLeast"/>
        <w:ind w:firstLine="150"/>
        <w:textAlignment w:val="baseline"/>
        <w:rPr>
          <w:ins w:id="188" w:author="Unknown"/>
          <w:rFonts w:ascii="Arial" w:eastAsia="Times New Roman" w:hAnsi="Arial" w:cs="Arial"/>
          <w:color w:val="444444"/>
          <w:sz w:val="20"/>
          <w:szCs w:val="20"/>
          <w:lang w:eastAsia="tr-TR"/>
        </w:rPr>
      </w:pPr>
      <w:ins w:id="189" w:author="Unknown">
        <w:r w:rsidRPr="00BD7ED3">
          <w:rPr>
            <w:rFonts w:ascii="Arial" w:eastAsia="Times New Roman" w:hAnsi="Arial" w:cs="Arial"/>
            <w:color w:val="444444"/>
            <w:sz w:val="20"/>
            <w:szCs w:val="20"/>
            <w:lang w:eastAsia="tr-TR"/>
          </w:rPr>
          <w:t>1417 kilometrekare ile Çanakkale topraklarının %14’ünü oluşturan Yenice’nin denizden yüksekliği 271 metredir.</w:t>
        </w:r>
      </w:ins>
    </w:p>
    <w:p w:rsidR="00BD7ED3" w:rsidRPr="00BD7ED3" w:rsidRDefault="00BD7ED3" w:rsidP="00BD7ED3">
      <w:pPr>
        <w:spacing w:after="0" w:line="648" w:lineRule="atLeast"/>
        <w:textAlignment w:val="baseline"/>
        <w:outlineLvl w:val="1"/>
        <w:rPr>
          <w:ins w:id="190" w:author="Unknown"/>
          <w:rFonts w:ascii="Cuprum" w:eastAsia="Times New Roman" w:hAnsi="Cuprum" w:cs="Arial"/>
          <w:color w:val="F14D4D"/>
          <w:sz w:val="36"/>
          <w:szCs w:val="36"/>
          <w:lang w:eastAsia="tr-TR"/>
        </w:rPr>
      </w:pPr>
      <w:ins w:id="191" w:author="Unknown">
        <w:r w:rsidRPr="00BD7ED3">
          <w:rPr>
            <w:rFonts w:ascii="Cuprum" w:eastAsia="Times New Roman" w:hAnsi="Cuprum" w:cs="Arial"/>
            <w:color w:val="F14D4D"/>
            <w:sz w:val="36"/>
            <w:szCs w:val="36"/>
            <w:lang w:eastAsia="tr-TR"/>
          </w:rPr>
          <w:t>Çanakkale Nüfus</w:t>
        </w:r>
      </w:ins>
    </w:p>
    <w:p w:rsidR="00BD7ED3" w:rsidRPr="00BD7ED3" w:rsidRDefault="00BD7ED3" w:rsidP="00BD7ED3">
      <w:pPr>
        <w:spacing w:after="0" w:line="330" w:lineRule="atLeast"/>
        <w:ind w:firstLine="150"/>
        <w:textAlignment w:val="baseline"/>
        <w:rPr>
          <w:ins w:id="19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38450"/>
            <wp:effectExtent l="0" t="0" r="0" b="0"/>
            <wp:docPr id="416" name="Resim 416" descr="Canakkale nüfus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Canakkale nüfus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193" w:author="Unknown"/>
          <w:rFonts w:ascii="Arial" w:eastAsia="Times New Roman" w:hAnsi="Arial" w:cs="Arial"/>
          <w:color w:val="444444"/>
          <w:sz w:val="20"/>
          <w:szCs w:val="20"/>
          <w:lang w:eastAsia="tr-TR"/>
        </w:rPr>
      </w:pPr>
      <w:ins w:id="194" w:author="Unknown">
        <w:r w:rsidRPr="00BD7ED3">
          <w:rPr>
            <w:rFonts w:ascii="Arial" w:eastAsia="Times New Roman" w:hAnsi="Arial" w:cs="Arial"/>
            <w:color w:val="444444"/>
            <w:sz w:val="20"/>
            <w:szCs w:val="20"/>
            <w:lang w:eastAsia="tr-TR"/>
          </w:rPr>
          <w:t>2013 yılında yapılan nüfus sayımına göre Çanakkale ilinin nüfusu 502.328’dir. Bu nüfusun %57’si il ve ilçe merkezlerinde, %43’ü ise kırsal alanlarda yaşamaktadır. Çanakkale nüfusu bir önceki yıla göre %2 artmıştır. Ayrıca Türkiye nüfusunun yaklaşık %</w:t>
        </w:r>
        <w:proofErr w:type="gramStart"/>
        <w:r w:rsidRPr="00BD7ED3">
          <w:rPr>
            <w:rFonts w:ascii="Arial" w:eastAsia="Times New Roman" w:hAnsi="Arial" w:cs="Arial"/>
            <w:color w:val="444444"/>
            <w:sz w:val="20"/>
            <w:szCs w:val="20"/>
            <w:lang w:eastAsia="tr-TR"/>
          </w:rPr>
          <w:t>0.7’sini</w:t>
        </w:r>
        <w:proofErr w:type="gramEnd"/>
        <w:r w:rsidRPr="00BD7ED3">
          <w:rPr>
            <w:rFonts w:ascii="Arial" w:eastAsia="Times New Roman" w:hAnsi="Arial" w:cs="Arial"/>
            <w:color w:val="444444"/>
            <w:sz w:val="20"/>
            <w:szCs w:val="20"/>
            <w:lang w:eastAsia="tr-TR"/>
          </w:rPr>
          <w:t xml:space="preserve"> oluşturan Çanakkale ülke nüfus sıralamasında 41. sıradadır.</w:t>
        </w:r>
      </w:ins>
    </w:p>
    <w:p w:rsidR="00BD7ED3" w:rsidRPr="00BD7ED3" w:rsidRDefault="00BD7ED3" w:rsidP="00BD7ED3">
      <w:pPr>
        <w:spacing w:after="0" w:line="648" w:lineRule="atLeast"/>
        <w:textAlignment w:val="baseline"/>
        <w:outlineLvl w:val="1"/>
        <w:rPr>
          <w:ins w:id="195" w:author="Unknown"/>
          <w:rFonts w:ascii="Cuprum" w:eastAsia="Times New Roman" w:hAnsi="Cuprum" w:cs="Arial"/>
          <w:color w:val="F14D4D"/>
          <w:sz w:val="36"/>
          <w:szCs w:val="36"/>
          <w:lang w:eastAsia="tr-TR"/>
        </w:rPr>
      </w:pPr>
      <w:ins w:id="196" w:author="Unknown">
        <w:r w:rsidRPr="00BD7ED3">
          <w:rPr>
            <w:rFonts w:ascii="Cuprum" w:eastAsia="Times New Roman" w:hAnsi="Cuprum" w:cs="Arial"/>
            <w:color w:val="F14D4D"/>
            <w:sz w:val="36"/>
            <w:szCs w:val="36"/>
            <w:lang w:eastAsia="tr-TR"/>
          </w:rPr>
          <w:t>Çanakkale İklimi</w:t>
        </w:r>
      </w:ins>
    </w:p>
    <w:p w:rsidR="00BD7ED3" w:rsidRPr="00BD7ED3" w:rsidRDefault="00BD7ED3" w:rsidP="00BD7ED3">
      <w:pPr>
        <w:spacing w:after="0" w:line="330" w:lineRule="atLeast"/>
        <w:ind w:firstLine="150"/>
        <w:textAlignment w:val="baseline"/>
        <w:rPr>
          <w:ins w:id="1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15" name="Resim 415" descr="Canakkale bitki örtüsü - Yenice ormanları">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Canakkale bitki örtüsü - Yenice ormanları">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D7ED3" w:rsidRPr="00BD7ED3" w:rsidRDefault="00BD7ED3" w:rsidP="00BD7ED3">
      <w:pPr>
        <w:spacing w:after="0" w:line="330" w:lineRule="atLeast"/>
        <w:ind w:firstLine="150"/>
        <w:textAlignment w:val="baseline"/>
        <w:rPr>
          <w:ins w:id="198" w:author="Unknown"/>
          <w:rFonts w:ascii="Arial" w:eastAsia="Times New Roman" w:hAnsi="Arial" w:cs="Arial"/>
          <w:color w:val="444444"/>
          <w:sz w:val="20"/>
          <w:szCs w:val="20"/>
          <w:lang w:eastAsia="tr-TR"/>
        </w:rPr>
      </w:pPr>
      <w:ins w:id="199" w:author="Unknown">
        <w:r w:rsidRPr="00BD7ED3">
          <w:rPr>
            <w:rFonts w:ascii="Arial" w:eastAsia="Times New Roman" w:hAnsi="Arial" w:cs="Arial"/>
            <w:color w:val="444444"/>
            <w:sz w:val="20"/>
            <w:szCs w:val="20"/>
            <w:lang w:eastAsia="tr-TR"/>
          </w:rPr>
          <w:t xml:space="preserve">Çanakkale büyük oranda Akdeniz iklimi </w:t>
        </w:r>
        <w:proofErr w:type="gramStart"/>
        <w:r w:rsidRPr="00BD7ED3">
          <w:rPr>
            <w:rFonts w:ascii="Arial" w:eastAsia="Times New Roman" w:hAnsi="Arial" w:cs="Arial"/>
            <w:color w:val="444444"/>
            <w:sz w:val="20"/>
            <w:szCs w:val="20"/>
            <w:lang w:eastAsia="tr-TR"/>
          </w:rPr>
          <w:t>hakimdir</w:t>
        </w:r>
        <w:proofErr w:type="gramEnd"/>
        <w:r w:rsidRPr="00BD7ED3">
          <w:rPr>
            <w:rFonts w:ascii="Arial" w:eastAsia="Times New Roman" w:hAnsi="Arial" w:cs="Arial"/>
            <w:color w:val="444444"/>
            <w:sz w:val="20"/>
            <w:szCs w:val="20"/>
            <w:lang w:eastAsia="tr-TR"/>
          </w:rPr>
          <w:t xml:space="preserve">. Fakat birazda kuzeyde bulunduğu için kış mevsiminde Akdeniz iklimine kıyasla daha soğuktur. En düşük sıcaklık Şubat ayında -4.2 santigrat derece </w:t>
        </w:r>
        <w:proofErr w:type="spellStart"/>
        <w:proofErr w:type="gramStart"/>
        <w:r w:rsidRPr="00BD7ED3">
          <w:rPr>
            <w:rFonts w:ascii="Arial" w:eastAsia="Times New Roman" w:hAnsi="Arial" w:cs="Arial"/>
            <w:color w:val="444444"/>
            <w:sz w:val="20"/>
            <w:szCs w:val="20"/>
            <w:lang w:eastAsia="tr-TR"/>
          </w:rPr>
          <w:t>olmakta.En</w:t>
        </w:r>
        <w:proofErr w:type="spellEnd"/>
        <w:proofErr w:type="gramEnd"/>
        <w:r w:rsidRPr="00BD7ED3">
          <w:rPr>
            <w:rFonts w:ascii="Arial" w:eastAsia="Times New Roman" w:hAnsi="Arial" w:cs="Arial"/>
            <w:color w:val="444444"/>
            <w:sz w:val="20"/>
            <w:szCs w:val="20"/>
            <w:lang w:eastAsia="tr-TR"/>
          </w:rPr>
          <w:t xml:space="preserve"> yüksek sıcaklık ise Ağustos ayında yaklaşık 36 santigrat derece olmakta. Çanakkale’nin yıllık sıcaklık ortalaması </w:t>
        </w:r>
        <w:proofErr w:type="gramStart"/>
        <w:r w:rsidRPr="00BD7ED3">
          <w:rPr>
            <w:rFonts w:ascii="Arial" w:eastAsia="Times New Roman" w:hAnsi="Arial" w:cs="Arial"/>
            <w:color w:val="444444"/>
            <w:sz w:val="20"/>
            <w:szCs w:val="20"/>
            <w:lang w:eastAsia="tr-TR"/>
          </w:rPr>
          <w:t>14.7</w:t>
        </w:r>
        <w:proofErr w:type="gramEnd"/>
        <w:r w:rsidRPr="00BD7ED3">
          <w:rPr>
            <w:rFonts w:ascii="Arial" w:eastAsia="Times New Roman" w:hAnsi="Arial" w:cs="Arial"/>
            <w:color w:val="444444"/>
            <w:sz w:val="20"/>
            <w:szCs w:val="20"/>
            <w:lang w:eastAsia="tr-TR"/>
          </w:rPr>
          <w:t xml:space="preserve"> santigrat derece iken ortalama nem oranı ise %72.6 olmakta. Çanakkale’de komşu illere oranla daha fazla </w:t>
        </w:r>
        <w:proofErr w:type="gramStart"/>
        <w:r w:rsidRPr="00BD7ED3">
          <w:rPr>
            <w:rFonts w:ascii="Arial" w:eastAsia="Times New Roman" w:hAnsi="Arial" w:cs="Arial"/>
            <w:color w:val="444444"/>
            <w:sz w:val="20"/>
            <w:szCs w:val="20"/>
            <w:lang w:eastAsia="tr-TR"/>
          </w:rPr>
          <w:t>rüzgar</w:t>
        </w:r>
        <w:proofErr w:type="gramEnd"/>
        <w:r w:rsidRPr="00BD7ED3">
          <w:rPr>
            <w:rFonts w:ascii="Arial" w:eastAsia="Times New Roman" w:hAnsi="Arial" w:cs="Arial"/>
            <w:color w:val="444444"/>
            <w:sz w:val="20"/>
            <w:szCs w:val="20"/>
            <w:lang w:eastAsia="tr-TR"/>
          </w:rPr>
          <w:t xml:space="preserve"> vardır. Kış mevsiminde kar çok az yağmakta. Kar yağsa bile en fazla bir hafta yerde kalmakta. Bunun dışında Aralık, Ocak ve Şubat aylarında genellikle yağmur yağar ki en çok </w:t>
        </w:r>
        <w:proofErr w:type="spellStart"/>
        <w:r w:rsidRPr="00BD7ED3">
          <w:rPr>
            <w:rFonts w:ascii="Arial" w:eastAsia="Times New Roman" w:hAnsi="Arial" w:cs="Arial"/>
            <w:color w:val="444444"/>
            <w:sz w:val="20"/>
            <w:szCs w:val="20"/>
            <w:lang w:eastAsia="tr-TR"/>
          </w:rPr>
          <w:t>yağmıur</w:t>
        </w:r>
        <w:proofErr w:type="spellEnd"/>
        <w:r w:rsidRPr="00BD7ED3">
          <w:rPr>
            <w:rFonts w:ascii="Arial" w:eastAsia="Times New Roman" w:hAnsi="Arial" w:cs="Arial"/>
            <w:color w:val="444444"/>
            <w:sz w:val="20"/>
            <w:szCs w:val="20"/>
            <w:lang w:eastAsia="tr-TR"/>
          </w:rPr>
          <w:t xml:space="preserve"> bu aylarda yağmakta.</w:t>
        </w:r>
      </w:ins>
    </w:p>
    <w:p w:rsidR="00BD7ED3" w:rsidRPr="00BD7ED3" w:rsidRDefault="00BD7ED3" w:rsidP="00BD7ED3">
      <w:pPr>
        <w:spacing w:after="0" w:line="648" w:lineRule="atLeast"/>
        <w:textAlignment w:val="baseline"/>
        <w:outlineLvl w:val="1"/>
        <w:rPr>
          <w:ins w:id="200" w:author="Unknown"/>
          <w:rFonts w:ascii="Cuprum" w:eastAsia="Times New Roman" w:hAnsi="Cuprum" w:cs="Arial"/>
          <w:color w:val="F14D4D"/>
          <w:sz w:val="36"/>
          <w:szCs w:val="36"/>
          <w:lang w:eastAsia="tr-TR"/>
        </w:rPr>
      </w:pPr>
      <w:ins w:id="201" w:author="Unknown">
        <w:r w:rsidRPr="00BD7ED3">
          <w:rPr>
            <w:rFonts w:ascii="Cuprum" w:eastAsia="Times New Roman" w:hAnsi="Cuprum" w:cs="Arial"/>
            <w:color w:val="F14D4D"/>
            <w:sz w:val="36"/>
            <w:szCs w:val="36"/>
            <w:lang w:eastAsia="tr-TR"/>
          </w:rPr>
          <w:t>Çanakkale Bitki Örtüsü</w:t>
        </w:r>
      </w:ins>
    </w:p>
    <w:p w:rsidR="00BD7ED3" w:rsidRPr="00BD7ED3" w:rsidRDefault="00BD7ED3" w:rsidP="00BD7ED3">
      <w:pPr>
        <w:spacing w:after="0" w:line="330" w:lineRule="atLeast"/>
        <w:ind w:firstLine="150"/>
        <w:textAlignment w:val="baseline"/>
        <w:rPr>
          <w:ins w:id="2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695575"/>
            <wp:effectExtent l="0" t="0" r="0" b="9525"/>
            <wp:docPr id="414" name="Resim 414" descr="Canakkale iklim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anakkale iklim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695575"/>
                    </a:xfrm>
                    <a:prstGeom prst="rect">
                      <a:avLst/>
                    </a:prstGeom>
                    <a:noFill/>
                    <a:ln>
                      <a:noFill/>
                    </a:ln>
                  </pic:spPr>
                </pic:pic>
              </a:graphicData>
            </a:graphic>
          </wp:inline>
        </w:drawing>
      </w:r>
    </w:p>
    <w:p w:rsidR="00BD7ED3" w:rsidRPr="00BD7ED3" w:rsidRDefault="00BD7ED3" w:rsidP="00BD7ED3">
      <w:pPr>
        <w:spacing w:line="330" w:lineRule="atLeast"/>
        <w:ind w:firstLine="150"/>
        <w:textAlignment w:val="baseline"/>
        <w:rPr>
          <w:ins w:id="203" w:author="Unknown"/>
          <w:rFonts w:ascii="Arial" w:eastAsia="Times New Roman" w:hAnsi="Arial" w:cs="Arial"/>
          <w:color w:val="444444"/>
          <w:sz w:val="20"/>
          <w:szCs w:val="20"/>
          <w:lang w:eastAsia="tr-TR"/>
        </w:rPr>
      </w:pPr>
      <w:ins w:id="204" w:author="Unknown">
        <w:r w:rsidRPr="00BD7ED3">
          <w:rPr>
            <w:rFonts w:ascii="Arial" w:eastAsia="Times New Roman" w:hAnsi="Arial" w:cs="Arial"/>
            <w:color w:val="444444"/>
            <w:sz w:val="20"/>
            <w:szCs w:val="20"/>
            <w:lang w:eastAsia="tr-TR"/>
          </w:rPr>
          <w:t>Çanakkale’nin yüzölçümünü yarısından çoğu ormanlıktır. Ormanlık alanlar Çanakkale’nin yüzölçümünün %55’ini oluşturmaktadır. Geri kalan araziler ise tarıma elverişli araziler olup çayır ve meralardan oluşmakta. İkliminde olduğu gibi bitki örtüsü de genellikle Akdeniz bitki örtüsü olan makidir. Bunun dışında defne, kocayemiş, mersin ve çalılıklarda mevcut. Çanakkale’de bulunan ağaçlar ise genellikle kızılçam, karaçam, köknar, meşe, kayındır. Ormanlar karışık ağaçlardan oluşmakta.</w:t>
        </w:r>
      </w:ins>
    </w:p>
    <w:p w:rsidR="004376DE" w:rsidRPr="004376DE" w:rsidRDefault="004376DE" w:rsidP="004376DE">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4376DE">
        <w:rPr>
          <w:rFonts w:ascii="Cuprum" w:eastAsia="Times New Roman" w:hAnsi="Cuprum" w:cs="Arial"/>
          <w:color w:val="FFFFFF"/>
          <w:kern w:val="36"/>
          <w:sz w:val="48"/>
          <w:szCs w:val="48"/>
          <w:lang w:eastAsia="tr-TR"/>
        </w:rPr>
        <w:t>Çanakkale’nin Doğal Güzellikleri</w:t>
      </w:r>
    </w:p>
    <w:p w:rsidR="004376DE" w:rsidRPr="004376DE" w:rsidRDefault="004376DE" w:rsidP="004C5075">
      <w:pPr>
        <w:numPr>
          <w:ilvl w:val="0"/>
          <w:numId w:val="7"/>
        </w:numPr>
        <w:shd w:val="clear" w:color="auto" w:fill="FFFFFF"/>
        <w:spacing w:after="0" w:line="330" w:lineRule="atLeast"/>
        <w:ind w:left="0"/>
        <w:textAlignment w:val="baseline"/>
        <w:rPr>
          <w:ins w:id="205" w:author="Unknown"/>
          <w:rFonts w:ascii="inherit" w:eastAsia="Times New Roman" w:hAnsi="inherit" w:cs="Arial"/>
          <w:color w:val="444444"/>
          <w:sz w:val="19"/>
          <w:szCs w:val="19"/>
          <w:lang w:eastAsia="tr-TR"/>
        </w:rPr>
      </w:pPr>
      <w:ins w:id="206"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"Canakkale8217ninDogal_Guzellikleri"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Çanakkale’nin Doğal Güzellikleri</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after="0" w:line="330" w:lineRule="atLeast"/>
        <w:ind w:left="0"/>
        <w:textAlignment w:val="baseline"/>
        <w:rPr>
          <w:ins w:id="207" w:author="Unknown"/>
          <w:rFonts w:ascii="inherit" w:eastAsia="Times New Roman" w:hAnsi="inherit" w:cs="Arial"/>
          <w:color w:val="444444"/>
          <w:sz w:val="19"/>
          <w:szCs w:val="19"/>
          <w:lang w:eastAsia="tr-TR"/>
        </w:rPr>
      </w:pPr>
      <w:ins w:id="208"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"Canakkale_Bozcaada"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 Bozcaada</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after="0" w:line="330" w:lineRule="atLeast"/>
        <w:ind w:left="0"/>
        <w:textAlignment w:val="baseline"/>
        <w:rPr>
          <w:ins w:id="209" w:author="Unknown"/>
          <w:rFonts w:ascii="inherit" w:eastAsia="Times New Roman" w:hAnsi="inherit" w:cs="Arial"/>
          <w:color w:val="444444"/>
          <w:sz w:val="19"/>
          <w:szCs w:val="19"/>
          <w:lang w:eastAsia="tr-TR"/>
        </w:rPr>
      </w:pPr>
      <w:ins w:id="210"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"Canakkale_Gokceada"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 Gökçeada</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after="0" w:line="330" w:lineRule="atLeast"/>
        <w:ind w:left="0"/>
        <w:textAlignment w:val="baseline"/>
        <w:rPr>
          <w:ins w:id="211" w:author="Unknown"/>
          <w:rFonts w:ascii="inherit" w:eastAsia="Times New Roman" w:hAnsi="inherit" w:cs="Arial"/>
          <w:color w:val="444444"/>
          <w:sz w:val="19"/>
          <w:szCs w:val="19"/>
          <w:lang w:eastAsia="tr-TR"/>
        </w:rPr>
      </w:pPr>
      <w:ins w:id="212"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"Canakkale_Gokceada_Tuz_Golu"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 Gökçeada Tuz Gölü</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after="0" w:line="330" w:lineRule="atLeast"/>
        <w:ind w:left="0"/>
        <w:textAlignment w:val="baseline"/>
        <w:rPr>
          <w:ins w:id="213" w:author="Unknown"/>
          <w:rFonts w:ascii="inherit" w:eastAsia="Times New Roman" w:hAnsi="inherit" w:cs="Arial"/>
          <w:color w:val="444444"/>
          <w:sz w:val="19"/>
          <w:szCs w:val="19"/>
          <w:lang w:eastAsia="tr-TR"/>
        </w:rPr>
      </w:pPr>
      <w:ins w:id="214"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"Canakkale_Peynir_Kayalari_Kaskaval_Burnu"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 Peynir Kayaları / Kaşkaval Burnu</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after="0" w:line="330" w:lineRule="atLeast"/>
        <w:ind w:left="0"/>
        <w:textAlignment w:val="baseline"/>
        <w:rPr>
          <w:ins w:id="215" w:author="Unknown"/>
          <w:rFonts w:ascii="inherit" w:eastAsia="Times New Roman" w:hAnsi="inherit" w:cs="Arial"/>
          <w:color w:val="444444"/>
          <w:sz w:val="19"/>
          <w:szCs w:val="19"/>
          <w:lang w:eastAsia="tr-TR"/>
        </w:rPr>
      </w:pPr>
      <w:ins w:id="216"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"Canakkale_Kestanbol_Termal_Turizm_Merkezi"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 xml:space="preserve">Çanakkale </w:t>
        </w:r>
        <w:proofErr w:type="spellStart"/>
        <w:r w:rsidRPr="004376DE">
          <w:rPr>
            <w:rFonts w:ascii="inherit" w:eastAsia="Times New Roman" w:hAnsi="inherit" w:cs="Arial"/>
            <w:color w:val="F14D4D"/>
            <w:sz w:val="19"/>
            <w:szCs w:val="19"/>
            <w:u w:val="single"/>
            <w:lang w:eastAsia="tr-TR"/>
          </w:rPr>
          <w:t>Kestanbol</w:t>
        </w:r>
        <w:proofErr w:type="spellEnd"/>
        <w:r w:rsidRPr="004376DE">
          <w:rPr>
            <w:rFonts w:ascii="inherit" w:eastAsia="Times New Roman" w:hAnsi="inherit" w:cs="Arial"/>
            <w:color w:val="F14D4D"/>
            <w:sz w:val="19"/>
            <w:szCs w:val="19"/>
            <w:u w:val="single"/>
            <w:lang w:eastAsia="tr-TR"/>
          </w:rPr>
          <w:t xml:space="preserve"> Termal Turizm Merkezi</w:t>
        </w:r>
        <w:r w:rsidRPr="004376DE">
          <w:rPr>
            <w:rFonts w:ascii="inherit" w:eastAsia="Times New Roman" w:hAnsi="inherit" w:cs="Arial"/>
            <w:color w:val="444444"/>
            <w:sz w:val="19"/>
            <w:szCs w:val="19"/>
            <w:lang w:eastAsia="tr-TR"/>
          </w:rPr>
          <w:fldChar w:fldCharType="end"/>
        </w:r>
      </w:ins>
    </w:p>
    <w:p w:rsidR="004376DE" w:rsidRPr="004376DE" w:rsidRDefault="004376DE" w:rsidP="004C5075">
      <w:pPr>
        <w:numPr>
          <w:ilvl w:val="0"/>
          <w:numId w:val="7"/>
        </w:numPr>
        <w:shd w:val="clear" w:color="auto" w:fill="FFFFFF"/>
        <w:spacing w:line="330" w:lineRule="atLeast"/>
        <w:ind w:left="0"/>
        <w:textAlignment w:val="baseline"/>
        <w:rPr>
          <w:ins w:id="217" w:author="Unknown"/>
          <w:rFonts w:ascii="inherit" w:eastAsia="Times New Roman" w:hAnsi="inherit" w:cs="Arial"/>
          <w:color w:val="444444"/>
          <w:sz w:val="19"/>
          <w:szCs w:val="19"/>
          <w:lang w:eastAsia="tr-TR"/>
        </w:rPr>
      </w:pPr>
      <w:ins w:id="218" w:author="Unknown">
        <w:r w:rsidRPr="004376DE">
          <w:rPr>
            <w:rFonts w:ascii="inherit" w:eastAsia="Times New Roman" w:hAnsi="inherit" w:cs="Arial"/>
            <w:color w:val="444444"/>
            <w:sz w:val="19"/>
            <w:szCs w:val="19"/>
            <w:lang w:eastAsia="tr-TR"/>
          </w:rPr>
          <w:fldChar w:fldCharType="begin"/>
        </w:r>
        <w:r w:rsidRPr="004376DE">
          <w:rPr>
            <w:rFonts w:ascii="inherit" w:eastAsia="Times New Roman" w:hAnsi="inherit" w:cs="Arial"/>
            <w:color w:val="444444"/>
            <w:sz w:val="19"/>
            <w:szCs w:val="19"/>
            <w:lang w:eastAsia="tr-TR"/>
          </w:rPr>
          <w:instrText xml:space="preserve"> HYPERLINK "http://www.neyiilemeshur.com/canakkale/canakkalenin-dogal-guzellikleri-3743.html" \l "Canakkale_Dogal_Guzellikleri_Foto_Galeri" </w:instrText>
        </w:r>
        <w:r w:rsidRPr="004376DE">
          <w:rPr>
            <w:rFonts w:ascii="inherit" w:eastAsia="Times New Roman" w:hAnsi="inherit" w:cs="Arial"/>
            <w:color w:val="444444"/>
            <w:sz w:val="19"/>
            <w:szCs w:val="19"/>
            <w:lang w:eastAsia="tr-TR"/>
          </w:rPr>
          <w:fldChar w:fldCharType="separate"/>
        </w:r>
        <w:r w:rsidRPr="004376DE">
          <w:rPr>
            <w:rFonts w:ascii="inherit" w:eastAsia="Times New Roman" w:hAnsi="inherit" w:cs="Arial"/>
            <w:color w:val="F14D4D"/>
            <w:sz w:val="19"/>
            <w:szCs w:val="19"/>
            <w:u w:val="single"/>
            <w:lang w:eastAsia="tr-TR"/>
          </w:rPr>
          <w:t>Çanakkale Doğal Güzellikleri Foto Galeri</w:t>
        </w:r>
        <w:r w:rsidRPr="004376DE">
          <w:rPr>
            <w:rFonts w:ascii="inherit" w:eastAsia="Times New Roman" w:hAnsi="inherit" w:cs="Arial"/>
            <w:color w:val="444444"/>
            <w:sz w:val="19"/>
            <w:szCs w:val="19"/>
            <w:lang w:eastAsia="tr-TR"/>
          </w:rPr>
          <w:fldChar w:fldCharType="end"/>
        </w:r>
      </w:ins>
    </w:p>
    <w:p w:rsidR="004376DE" w:rsidRPr="004376DE" w:rsidRDefault="004376DE" w:rsidP="004376DE">
      <w:pPr>
        <w:spacing w:after="0" w:line="648" w:lineRule="atLeast"/>
        <w:textAlignment w:val="baseline"/>
        <w:outlineLvl w:val="1"/>
        <w:rPr>
          <w:ins w:id="219" w:author="Unknown"/>
          <w:rFonts w:ascii="Cuprum" w:eastAsia="Times New Roman" w:hAnsi="Cuprum" w:cs="Arial"/>
          <w:color w:val="F14D4D"/>
          <w:sz w:val="36"/>
          <w:szCs w:val="36"/>
          <w:lang w:eastAsia="tr-TR"/>
        </w:rPr>
      </w:pPr>
      <w:ins w:id="220" w:author="Unknown">
        <w:r w:rsidRPr="004376DE">
          <w:rPr>
            <w:rFonts w:ascii="Cuprum" w:eastAsia="Times New Roman" w:hAnsi="Cuprum" w:cs="Arial"/>
            <w:color w:val="F14D4D"/>
            <w:sz w:val="36"/>
            <w:szCs w:val="36"/>
            <w:lang w:eastAsia="tr-TR"/>
          </w:rPr>
          <w:t>Çanakkale’nin Doğal Güzellikleri</w:t>
        </w:r>
      </w:ins>
    </w:p>
    <w:p w:rsidR="004376DE" w:rsidRPr="004376DE" w:rsidRDefault="004376DE" w:rsidP="004376DE">
      <w:pPr>
        <w:spacing w:after="0" w:line="432" w:lineRule="atLeast"/>
        <w:textAlignment w:val="baseline"/>
        <w:outlineLvl w:val="2"/>
        <w:rPr>
          <w:ins w:id="221" w:author="Unknown"/>
          <w:rFonts w:ascii="Cuprum" w:eastAsia="Times New Roman" w:hAnsi="Cuprum" w:cs="Arial"/>
          <w:color w:val="000000"/>
          <w:sz w:val="24"/>
          <w:szCs w:val="24"/>
          <w:lang w:eastAsia="tr-TR"/>
        </w:rPr>
      </w:pPr>
      <w:ins w:id="222" w:author="Unknown">
        <w:r w:rsidRPr="004376DE">
          <w:rPr>
            <w:rFonts w:ascii="Cuprum" w:eastAsia="Times New Roman" w:hAnsi="Cuprum" w:cs="Arial"/>
            <w:color w:val="000000"/>
            <w:sz w:val="24"/>
            <w:szCs w:val="24"/>
            <w:lang w:eastAsia="tr-TR"/>
          </w:rPr>
          <w:t xml:space="preserve">Çanakkale tarihi bakımdan çok zengin bir geçmişe sahiptir. Çanakkale’de geçmişten günümüze birçok kaleler, camiler, kiliseler, ören yerleri, antik kentleri ve daha birçok tarihi yapılar mevcut. Çanakkale’nin bütün bu tarihi güzellikler bir </w:t>
        </w:r>
        <w:proofErr w:type="spellStart"/>
        <w:r w:rsidRPr="004376DE">
          <w:rPr>
            <w:rFonts w:ascii="Cuprum" w:eastAsia="Times New Roman" w:hAnsi="Cuprum" w:cs="Arial"/>
            <w:color w:val="000000"/>
            <w:sz w:val="24"/>
            <w:szCs w:val="24"/>
            <w:lang w:eastAsia="tr-TR"/>
          </w:rPr>
          <w:t>bir</w:t>
        </w:r>
        <w:proofErr w:type="spellEnd"/>
        <w:r w:rsidRPr="004376DE">
          <w:rPr>
            <w:rFonts w:ascii="Cuprum" w:eastAsia="Times New Roman" w:hAnsi="Cuprum" w:cs="Arial"/>
            <w:color w:val="000000"/>
            <w:sz w:val="24"/>
            <w:szCs w:val="24"/>
            <w:lang w:eastAsia="tr-TR"/>
          </w:rPr>
          <w:t xml:space="preserve"> görülmesi gereken yerlerdir ve keşke görebilsek. Ama bütün bunların dışında bir de Çanakkale’nin kendine özgü, fiziki şartlarından, bitki örtüsünden ve ikliminden kaynaklanan birçok doğal güzellikleri de bulunmakta. Bunlar genellikle yaylalar, şelaleler, göller, nehirler, dağlar ve daha neler </w:t>
        </w:r>
        <w:proofErr w:type="spellStart"/>
        <w:r w:rsidRPr="004376DE">
          <w:rPr>
            <w:rFonts w:ascii="Cuprum" w:eastAsia="Times New Roman" w:hAnsi="Cuprum" w:cs="Arial"/>
            <w:color w:val="000000"/>
            <w:sz w:val="24"/>
            <w:szCs w:val="24"/>
            <w:lang w:eastAsia="tr-TR"/>
          </w:rPr>
          <w:t>neler</w:t>
        </w:r>
        <w:proofErr w:type="spellEnd"/>
        <w:r w:rsidRPr="004376DE">
          <w:rPr>
            <w:rFonts w:ascii="Cuprum" w:eastAsia="Times New Roman" w:hAnsi="Cuprum" w:cs="Arial"/>
            <w:color w:val="000000"/>
            <w:sz w:val="24"/>
            <w:szCs w:val="24"/>
            <w:lang w:eastAsia="tr-TR"/>
          </w:rPr>
          <w:t>…</w:t>
        </w:r>
      </w:ins>
    </w:p>
    <w:p w:rsidR="004376DE" w:rsidRPr="004376DE" w:rsidRDefault="004376DE" w:rsidP="004376DE">
      <w:pPr>
        <w:spacing w:after="0" w:line="648" w:lineRule="atLeast"/>
        <w:textAlignment w:val="baseline"/>
        <w:outlineLvl w:val="1"/>
        <w:rPr>
          <w:ins w:id="223" w:author="Unknown"/>
          <w:rFonts w:ascii="Cuprum" w:eastAsia="Times New Roman" w:hAnsi="Cuprum" w:cs="Arial"/>
          <w:color w:val="F14D4D"/>
          <w:sz w:val="36"/>
          <w:szCs w:val="36"/>
          <w:lang w:eastAsia="tr-TR"/>
        </w:rPr>
      </w:pPr>
      <w:ins w:id="224" w:author="Unknown">
        <w:r w:rsidRPr="004376DE">
          <w:rPr>
            <w:rFonts w:ascii="Cuprum" w:eastAsia="Times New Roman" w:hAnsi="Cuprum" w:cs="Arial"/>
            <w:color w:val="F14D4D"/>
            <w:sz w:val="36"/>
            <w:szCs w:val="36"/>
            <w:lang w:eastAsia="tr-TR"/>
          </w:rPr>
          <w:t>Çanakkale Bozcaada</w:t>
        </w:r>
      </w:ins>
    </w:p>
    <w:p w:rsidR="004376DE" w:rsidRPr="004376DE" w:rsidRDefault="004376DE" w:rsidP="004376DE">
      <w:pPr>
        <w:spacing w:after="0" w:line="330" w:lineRule="atLeast"/>
        <w:ind w:firstLine="150"/>
        <w:textAlignment w:val="baseline"/>
        <w:rPr>
          <w:ins w:id="225" w:author="Unknown"/>
          <w:rFonts w:ascii="Arial" w:eastAsia="Times New Roman" w:hAnsi="Arial" w:cs="Arial"/>
          <w:color w:val="444444"/>
          <w:sz w:val="20"/>
          <w:szCs w:val="20"/>
          <w:lang w:eastAsia="tr-TR"/>
        </w:rPr>
      </w:pPr>
      <w:ins w:id="226" w:author="Unknown">
        <w:r w:rsidRPr="004376DE">
          <w:rPr>
            <w:rFonts w:ascii="Arial" w:eastAsia="Times New Roman" w:hAnsi="Arial" w:cs="Arial"/>
            <w:color w:val="444444"/>
            <w:sz w:val="20"/>
            <w:szCs w:val="20"/>
            <w:lang w:eastAsia="tr-TR"/>
          </w:rPr>
          <w:t xml:space="preserve">Çanakkale’ye bağlı bir ilçe ve ülkemizin 3. büyük adası olan </w:t>
        </w:r>
        <w:proofErr w:type="spellStart"/>
        <w:r w:rsidRPr="004376DE">
          <w:rPr>
            <w:rFonts w:ascii="Arial" w:eastAsia="Times New Roman" w:hAnsi="Arial" w:cs="Arial"/>
            <w:color w:val="444444"/>
            <w:sz w:val="20"/>
            <w:szCs w:val="20"/>
            <w:lang w:eastAsia="tr-TR"/>
          </w:rPr>
          <w:t>Bozacaada</w:t>
        </w:r>
        <w:proofErr w:type="spellEnd"/>
        <w:r w:rsidRPr="004376DE">
          <w:rPr>
            <w:rFonts w:ascii="Arial" w:eastAsia="Times New Roman" w:hAnsi="Arial" w:cs="Arial"/>
            <w:color w:val="444444"/>
            <w:sz w:val="20"/>
            <w:szCs w:val="20"/>
            <w:lang w:eastAsia="tr-TR"/>
          </w:rPr>
          <w:t>, Çanakkale’ye ayrı bir güzellik katmaktadır. Yüzölçümü 40 kilometrekare olan Bozcaada’nın anakaraya olan mesafesi ise 6 kilometredir. Türkiye’nin önemli bir turistik merkezi olmakla beraber birbirinden güzel tam birçok koy ve liman bulunmakta. Bunlar;</w:t>
        </w:r>
      </w:ins>
    </w:p>
    <w:p w:rsidR="004376DE" w:rsidRPr="004376DE" w:rsidRDefault="004376DE" w:rsidP="004C5075">
      <w:pPr>
        <w:numPr>
          <w:ilvl w:val="0"/>
          <w:numId w:val="8"/>
        </w:numPr>
        <w:spacing w:after="0" w:line="330" w:lineRule="atLeast"/>
        <w:ind w:left="675"/>
        <w:textAlignment w:val="baseline"/>
        <w:rPr>
          <w:ins w:id="227" w:author="Unknown"/>
          <w:rFonts w:ascii="Arial" w:eastAsia="Times New Roman" w:hAnsi="Arial" w:cs="Arial"/>
          <w:color w:val="444444"/>
          <w:sz w:val="20"/>
          <w:szCs w:val="20"/>
          <w:lang w:eastAsia="tr-TR"/>
        </w:rPr>
      </w:pPr>
      <w:ins w:id="228" w:author="Unknown">
        <w:r w:rsidRPr="004376DE">
          <w:rPr>
            <w:rFonts w:ascii="Arial" w:eastAsia="Times New Roman" w:hAnsi="Arial" w:cs="Arial"/>
            <w:color w:val="444444"/>
            <w:sz w:val="20"/>
            <w:szCs w:val="20"/>
            <w:lang w:eastAsia="tr-TR"/>
          </w:rPr>
          <w:t>Liman koyu</w:t>
        </w:r>
      </w:ins>
    </w:p>
    <w:p w:rsidR="004376DE" w:rsidRPr="004376DE" w:rsidRDefault="004376DE" w:rsidP="004C5075">
      <w:pPr>
        <w:numPr>
          <w:ilvl w:val="0"/>
          <w:numId w:val="8"/>
        </w:numPr>
        <w:spacing w:after="0" w:line="330" w:lineRule="atLeast"/>
        <w:ind w:left="675"/>
        <w:textAlignment w:val="baseline"/>
        <w:rPr>
          <w:ins w:id="229" w:author="Unknown"/>
          <w:rFonts w:ascii="Arial" w:eastAsia="Times New Roman" w:hAnsi="Arial" w:cs="Arial"/>
          <w:color w:val="444444"/>
          <w:sz w:val="20"/>
          <w:szCs w:val="20"/>
          <w:lang w:eastAsia="tr-TR"/>
        </w:rPr>
      </w:pPr>
      <w:ins w:id="230" w:author="Unknown">
        <w:r w:rsidRPr="004376DE">
          <w:rPr>
            <w:rFonts w:ascii="Arial" w:eastAsia="Times New Roman" w:hAnsi="Arial" w:cs="Arial"/>
            <w:color w:val="444444"/>
            <w:sz w:val="20"/>
            <w:szCs w:val="20"/>
            <w:lang w:eastAsia="tr-TR"/>
          </w:rPr>
          <w:t>Değirmenler koyu</w:t>
        </w:r>
      </w:ins>
    </w:p>
    <w:p w:rsidR="004376DE" w:rsidRPr="004376DE" w:rsidRDefault="004376DE" w:rsidP="004C5075">
      <w:pPr>
        <w:numPr>
          <w:ilvl w:val="0"/>
          <w:numId w:val="8"/>
        </w:numPr>
        <w:spacing w:after="0" w:line="330" w:lineRule="atLeast"/>
        <w:ind w:left="675"/>
        <w:textAlignment w:val="baseline"/>
        <w:rPr>
          <w:ins w:id="231" w:author="Unknown"/>
          <w:rFonts w:ascii="Arial" w:eastAsia="Times New Roman" w:hAnsi="Arial" w:cs="Arial"/>
          <w:color w:val="444444"/>
          <w:sz w:val="20"/>
          <w:szCs w:val="20"/>
          <w:lang w:eastAsia="tr-TR"/>
        </w:rPr>
      </w:pPr>
      <w:ins w:id="232" w:author="Unknown">
        <w:r w:rsidRPr="004376DE">
          <w:rPr>
            <w:rFonts w:ascii="Arial" w:eastAsia="Times New Roman" w:hAnsi="Arial" w:cs="Arial"/>
            <w:color w:val="444444"/>
            <w:sz w:val="20"/>
            <w:szCs w:val="20"/>
            <w:lang w:eastAsia="tr-TR"/>
          </w:rPr>
          <w:t>Poyraz limanı</w:t>
        </w:r>
      </w:ins>
    </w:p>
    <w:p w:rsidR="004376DE" w:rsidRPr="004376DE" w:rsidRDefault="004376DE" w:rsidP="004C5075">
      <w:pPr>
        <w:numPr>
          <w:ilvl w:val="0"/>
          <w:numId w:val="8"/>
        </w:numPr>
        <w:spacing w:after="0" w:line="330" w:lineRule="atLeast"/>
        <w:ind w:left="675"/>
        <w:textAlignment w:val="baseline"/>
        <w:rPr>
          <w:ins w:id="233" w:author="Unknown"/>
          <w:rFonts w:ascii="Arial" w:eastAsia="Times New Roman" w:hAnsi="Arial" w:cs="Arial"/>
          <w:color w:val="444444"/>
          <w:sz w:val="20"/>
          <w:szCs w:val="20"/>
          <w:lang w:eastAsia="tr-TR"/>
        </w:rPr>
      </w:pPr>
      <w:ins w:id="234" w:author="Unknown">
        <w:r w:rsidRPr="004376DE">
          <w:rPr>
            <w:rFonts w:ascii="Arial" w:eastAsia="Times New Roman" w:hAnsi="Arial" w:cs="Arial"/>
            <w:color w:val="444444"/>
            <w:sz w:val="20"/>
            <w:szCs w:val="20"/>
            <w:lang w:eastAsia="tr-TR"/>
          </w:rPr>
          <w:t>Çanak limanı</w:t>
        </w:r>
      </w:ins>
    </w:p>
    <w:p w:rsidR="004376DE" w:rsidRPr="004376DE" w:rsidRDefault="004376DE" w:rsidP="004C5075">
      <w:pPr>
        <w:numPr>
          <w:ilvl w:val="0"/>
          <w:numId w:val="8"/>
        </w:numPr>
        <w:spacing w:after="0" w:line="330" w:lineRule="atLeast"/>
        <w:ind w:left="675"/>
        <w:textAlignment w:val="baseline"/>
        <w:rPr>
          <w:ins w:id="235" w:author="Unknown"/>
          <w:rFonts w:ascii="Arial" w:eastAsia="Times New Roman" w:hAnsi="Arial" w:cs="Arial"/>
          <w:color w:val="444444"/>
          <w:sz w:val="20"/>
          <w:szCs w:val="20"/>
          <w:lang w:eastAsia="tr-TR"/>
        </w:rPr>
      </w:pPr>
      <w:ins w:id="236" w:author="Unknown">
        <w:r w:rsidRPr="004376DE">
          <w:rPr>
            <w:rFonts w:ascii="Arial" w:eastAsia="Times New Roman" w:hAnsi="Arial" w:cs="Arial"/>
            <w:color w:val="444444"/>
            <w:sz w:val="20"/>
            <w:szCs w:val="20"/>
            <w:lang w:eastAsia="tr-TR"/>
          </w:rPr>
          <w:t>Çapraz limanı</w:t>
        </w:r>
      </w:ins>
    </w:p>
    <w:p w:rsidR="004376DE" w:rsidRPr="004376DE" w:rsidRDefault="004376DE" w:rsidP="004C5075">
      <w:pPr>
        <w:numPr>
          <w:ilvl w:val="0"/>
          <w:numId w:val="8"/>
        </w:numPr>
        <w:spacing w:after="0" w:line="330" w:lineRule="atLeast"/>
        <w:ind w:left="675"/>
        <w:textAlignment w:val="baseline"/>
        <w:rPr>
          <w:ins w:id="237" w:author="Unknown"/>
          <w:rFonts w:ascii="Arial" w:eastAsia="Times New Roman" w:hAnsi="Arial" w:cs="Arial"/>
          <w:color w:val="444444"/>
          <w:sz w:val="20"/>
          <w:szCs w:val="20"/>
          <w:lang w:eastAsia="tr-TR"/>
        </w:rPr>
      </w:pPr>
      <w:proofErr w:type="spellStart"/>
      <w:ins w:id="238" w:author="Unknown">
        <w:r w:rsidRPr="004376DE">
          <w:rPr>
            <w:rFonts w:ascii="Arial" w:eastAsia="Times New Roman" w:hAnsi="Arial" w:cs="Arial"/>
            <w:color w:val="444444"/>
            <w:sz w:val="20"/>
            <w:szCs w:val="20"/>
            <w:lang w:eastAsia="tr-TR"/>
          </w:rPr>
          <w:t>Kocatarla</w:t>
        </w:r>
        <w:proofErr w:type="spellEnd"/>
        <w:r w:rsidRPr="004376DE">
          <w:rPr>
            <w:rFonts w:ascii="Arial" w:eastAsia="Times New Roman" w:hAnsi="Arial" w:cs="Arial"/>
            <w:color w:val="444444"/>
            <w:sz w:val="20"/>
            <w:szCs w:val="20"/>
            <w:lang w:eastAsia="tr-TR"/>
          </w:rPr>
          <w:t xml:space="preserve"> limanı</w:t>
        </w:r>
      </w:ins>
    </w:p>
    <w:p w:rsidR="004376DE" w:rsidRPr="004376DE" w:rsidRDefault="004376DE" w:rsidP="004C5075">
      <w:pPr>
        <w:numPr>
          <w:ilvl w:val="0"/>
          <w:numId w:val="8"/>
        </w:numPr>
        <w:spacing w:after="0" w:line="330" w:lineRule="atLeast"/>
        <w:ind w:left="675"/>
        <w:textAlignment w:val="baseline"/>
        <w:rPr>
          <w:ins w:id="239" w:author="Unknown"/>
          <w:rFonts w:ascii="Arial" w:eastAsia="Times New Roman" w:hAnsi="Arial" w:cs="Arial"/>
          <w:color w:val="444444"/>
          <w:sz w:val="20"/>
          <w:szCs w:val="20"/>
          <w:lang w:eastAsia="tr-TR"/>
        </w:rPr>
      </w:pPr>
      <w:proofErr w:type="spellStart"/>
      <w:ins w:id="240" w:author="Unknown">
        <w:r w:rsidRPr="004376DE">
          <w:rPr>
            <w:rFonts w:ascii="Arial" w:eastAsia="Times New Roman" w:hAnsi="Arial" w:cs="Arial"/>
            <w:color w:val="444444"/>
            <w:sz w:val="20"/>
            <w:szCs w:val="20"/>
            <w:lang w:eastAsia="tr-TR"/>
          </w:rPr>
          <w:t>Lagor</w:t>
        </w:r>
        <w:proofErr w:type="spellEnd"/>
        <w:r w:rsidRPr="004376DE">
          <w:rPr>
            <w:rFonts w:ascii="Arial" w:eastAsia="Times New Roman" w:hAnsi="Arial" w:cs="Arial"/>
            <w:color w:val="444444"/>
            <w:sz w:val="20"/>
            <w:szCs w:val="20"/>
            <w:lang w:eastAsia="tr-TR"/>
          </w:rPr>
          <w:t xml:space="preserve"> limanı</w:t>
        </w:r>
      </w:ins>
    </w:p>
    <w:p w:rsidR="004376DE" w:rsidRPr="004376DE" w:rsidRDefault="004376DE" w:rsidP="004C5075">
      <w:pPr>
        <w:numPr>
          <w:ilvl w:val="0"/>
          <w:numId w:val="8"/>
        </w:numPr>
        <w:spacing w:after="0" w:line="330" w:lineRule="atLeast"/>
        <w:ind w:left="675"/>
        <w:textAlignment w:val="baseline"/>
        <w:rPr>
          <w:ins w:id="241" w:author="Unknown"/>
          <w:rFonts w:ascii="Arial" w:eastAsia="Times New Roman" w:hAnsi="Arial" w:cs="Arial"/>
          <w:color w:val="444444"/>
          <w:sz w:val="20"/>
          <w:szCs w:val="20"/>
          <w:lang w:eastAsia="tr-TR"/>
        </w:rPr>
      </w:pPr>
      <w:ins w:id="242" w:author="Unknown">
        <w:r w:rsidRPr="004376DE">
          <w:rPr>
            <w:rFonts w:ascii="Arial" w:eastAsia="Times New Roman" w:hAnsi="Arial" w:cs="Arial"/>
            <w:color w:val="444444"/>
            <w:sz w:val="20"/>
            <w:szCs w:val="20"/>
            <w:lang w:eastAsia="tr-TR"/>
          </w:rPr>
          <w:t>Ayana limanı</w:t>
        </w:r>
      </w:ins>
    </w:p>
    <w:p w:rsidR="004376DE" w:rsidRPr="004376DE" w:rsidRDefault="004376DE" w:rsidP="004C5075">
      <w:pPr>
        <w:numPr>
          <w:ilvl w:val="0"/>
          <w:numId w:val="8"/>
        </w:numPr>
        <w:spacing w:after="0" w:line="330" w:lineRule="atLeast"/>
        <w:ind w:left="675"/>
        <w:textAlignment w:val="baseline"/>
        <w:rPr>
          <w:ins w:id="243" w:author="Unknown"/>
          <w:rFonts w:ascii="Arial" w:eastAsia="Times New Roman" w:hAnsi="Arial" w:cs="Arial"/>
          <w:color w:val="444444"/>
          <w:sz w:val="20"/>
          <w:szCs w:val="20"/>
          <w:lang w:eastAsia="tr-TR"/>
        </w:rPr>
      </w:pPr>
      <w:ins w:id="244" w:author="Unknown">
        <w:r w:rsidRPr="004376DE">
          <w:rPr>
            <w:rFonts w:ascii="Arial" w:eastAsia="Times New Roman" w:hAnsi="Arial" w:cs="Arial"/>
            <w:color w:val="444444"/>
            <w:sz w:val="20"/>
            <w:szCs w:val="20"/>
            <w:lang w:eastAsia="tr-TR"/>
          </w:rPr>
          <w:t>Ayazma koyu</w:t>
        </w:r>
      </w:ins>
    </w:p>
    <w:p w:rsidR="004376DE" w:rsidRPr="004376DE" w:rsidRDefault="004376DE" w:rsidP="004C5075">
      <w:pPr>
        <w:numPr>
          <w:ilvl w:val="0"/>
          <w:numId w:val="8"/>
        </w:numPr>
        <w:spacing w:after="0" w:line="330" w:lineRule="atLeast"/>
        <w:ind w:left="675"/>
        <w:textAlignment w:val="baseline"/>
        <w:rPr>
          <w:ins w:id="245" w:author="Unknown"/>
          <w:rFonts w:ascii="Arial" w:eastAsia="Times New Roman" w:hAnsi="Arial" w:cs="Arial"/>
          <w:color w:val="444444"/>
          <w:sz w:val="20"/>
          <w:szCs w:val="20"/>
          <w:lang w:eastAsia="tr-TR"/>
        </w:rPr>
      </w:pPr>
      <w:proofErr w:type="spellStart"/>
      <w:ins w:id="246" w:author="Unknown">
        <w:r w:rsidRPr="004376DE">
          <w:rPr>
            <w:rFonts w:ascii="Arial" w:eastAsia="Times New Roman" w:hAnsi="Arial" w:cs="Arial"/>
            <w:color w:val="444444"/>
            <w:sz w:val="20"/>
            <w:szCs w:val="20"/>
            <w:lang w:eastAsia="tr-TR"/>
          </w:rPr>
          <w:t>Sulubahçe</w:t>
        </w:r>
        <w:proofErr w:type="spellEnd"/>
        <w:r w:rsidRPr="004376DE">
          <w:rPr>
            <w:rFonts w:ascii="Arial" w:eastAsia="Times New Roman" w:hAnsi="Arial" w:cs="Arial"/>
            <w:color w:val="444444"/>
            <w:sz w:val="20"/>
            <w:szCs w:val="20"/>
            <w:lang w:eastAsia="tr-TR"/>
          </w:rPr>
          <w:t xml:space="preserve"> koyu</w:t>
        </w:r>
      </w:ins>
    </w:p>
    <w:p w:rsidR="004376DE" w:rsidRPr="004376DE" w:rsidRDefault="004376DE" w:rsidP="004C5075">
      <w:pPr>
        <w:numPr>
          <w:ilvl w:val="0"/>
          <w:numId w:val="8"/>
        </w:numPr>
        <w:spacing w:after="0" w:line="330" w:lineRule="atLeast"/>
        <w:ind w:left="675"/>
        <w:textAlignment w:val="baseline"/>
        <w:rPr>
          <w:ins w:id="247" w:author="Unknown"/>
          <w:rFonts w:ascii="Arial" w:eastAsia="Times New Roman" w:hAnsi="Arial" w:cs="Arial"/>
          <w:color w:val="444444"/>
          <w:sz w:val="20"/>
          <w:szCs w:val="20"/>
          <w:lang w:eastAsia="tr-TR"/>
        </w:rPr>
      </w:pPr>
      <w:ins w:id="248" w:author="Unknown">
        <w:r w:rsidRPr="004376DE">
          <w:rPr>
            <w:rFonts w:ascii="Arial" w:eastAsia="Times New Roman" w:hAnsi="Arial" w:cs="Arial"/>
            <w:color w:val="444444"/>
            <w:sz w:val="20"/>
            <w:szCs w:val="20"/>
            <w:lang w:eastAsia="tr-TR"/>
          </w:rPr>
          <w:t>Habbeli koyu</w:t>
        </w:r>
      </w:ins>
    </w:p>
    <w:p w:rsidR="004376DE" w:rsidRPr="004376DE" w:rsidRDefault="004376DE" w:rsidP="004376DE">
      <w:pPr>
        <w:spacing w:after="0" w:line="330" w:lineRule="atLeast"/>
        <w:ind w:firstLine="150"/>
        <w:textAlignment w:val="baseline"/>
        <w:rPr>
          <w:ins w:id="24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667000"/>
            <wp:effectExtent l="0" t="0" r="0" b="0"/>
            <wp:docPr id="432" name="Resim 432" descr="Canakkale Bozcaada doğal güzelli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anakkale Bozcaada doğal güzelli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p w:rsidR="004376DE" w:rsidRPr="004376DE" w:rsidRDefault="004376DE" w:rsidP="004376DE">
      <w:pPr>
        <w:spacing w:after="0" w:line="330" w:lineRule="atLeast"/>
        <w:ind w:firstLine="150"/>
        <w:textAlignment w:val="baseline"/>
        <w:rPr>
          <w:ins w:id="250" w:author="Unknown"/>
          <w:rFonts w:ascii="Arial" w:eastAsia="Times New Roman" w:hAnsi="Arial" w:cs="Arial"/>
          <w:color w:val="444444"/>
          <w:sz w:val="20"/>
          <w:szCs w:val="20"/>
          <w:lang w:eastAsia="tr-TR"/>
        </w:rPr>
      </w:pPr>
      <w:ins w:id="251" w:author="Unknown">
        <w:r w:rsidRPr="004376DE">
          <w:rPr>
            <w:rFonts w:ascii="Arial" w:eastAsia="Times New Roman" w:hAnsi="Arial" w:cs="Arial"/>
            <w:color w:val="444444"/>
            <w:sz w:val="20"/>
            <w:szCs w:val="20"/>
            <w:lang w:eastAsia="tr-TR"/>
          </w:rPr>
          <w:t xml:space="preserve">Bu koy ve limanlarda dalış </w:t>
        </w:r>
        <w:proofErr w:type="spellStart"/>
        <w:r w:rsidRPr="004376DE">
          <w:rPr>
            <w:rFonts w:ascii="Arial" w:eastAsia="Times New Roman" w:hAnsi="Arial" w:cs="Arial"/>
            <w:color w:val="444444"/>
            <w:sz w:val="20"/>
            <w:szCs w:val="20"/>
            <w:lang w:eastAsia="tr-TR"/>
          </w:rPr>
          <w:t>turlaru</w:t>
        </w:r>
        <w:proofErr w:type="spellEnd"/>
        <w:r w:rsidRPr="004376DE">
          <w:rPr>
            <w:rFonts w:ascii="Arial" w:eastAsia="Times New Roman" w:hAnsi="Arial" w:cs="Arial"/>
            <w:color w:val="444444"/>
            <w:sz w:val="20"/>
            <w:szCs w:val="20"/>
            <w:lang w:eastAsia="tr-TR"/>
          </w:rPr>
          <w:t xml:space="preserve"> düzenlenmektedir. Fatih Sultan Mehmet tarafından onarılan Venedik Kalesi Bozcaada’da öne çıkan güzelliklerden. Bu kale Bizans İmparatorluğu ve Ceneviz Cumhuriyeti zamanlarında kullanılan bir kaledir. Bol miktarda şarap tüketimi vardır. Bozcaada’da kurulan </w:t>
        </w:r>
        <w:proofErr w:type="spellStart"/>
        <w:r w:rsidRPr="004376DE">
          <w:rPr>
            <w:rFonts w:ascii="Arial" w:eastAsia="Times New Roman" w:hAnsi="Arial" w:cs="Arial"/>
            <w:color w:val="444444"/>
            <w:sz w:val="20"/>
            <w:szCs w:val="20"/>
            <w:lang w:eastAsia="tr-TR"/>
          </w:rPr>
          <w:t>yeldeğirmenleri</w:t>
        </w:r>
        <w:proofErr w:type="spellEnd"/>
        <w:r w:rsidRPr="004376DE">
          <w:rPr>
            <w:rFonts w:ascii="Arial" w:eastAsia="Times New Roman" w:hAnsi="Arial" w:cs="Arial"/>
            <w:color w:val="444444"/>
            <w:sz w:val="20"/>
            <w:szCs w:val="20"/>
            <w:lang w:eastAsia="tr-TR"/>
          </w:rPr>
          <w:t xml:space="preserve"> elektrik ihtiyacını önemli ölçüde karşılamaktadır. Konaklama için her türlü otel ve pansiyon mevcut. Bozcaada’ya gitmek için Çanakkale merkezden deniz otobüsleri ve Geyikli ilçesinden arabalı vapurları kullanabilirsiniz.</w:t>
        </w:r>
      </w:ins>
    </w:p>
    <w:p w:rsidR="004376DE" w:rsidRPr="004376DE" w:rsidRDefault="004376DE" w:rsidP="004376DE">
      <w:pPr>
        <w:spacing w:after="0" w:line="648" w:lineRule="atLeast"/>
        <w:textAlignment w:val="baseline"/>
        <w:outlineLvl w:val="1"/>
        <w:rPr>
          <w:ins w:id="252" w:author="Unknown"/>
          <w:rFonts w:ascii="Cuprum" w:eastAsia="Times New Roman" w:hAnsi="Cuprum" w:cs="Arial"/>
          <w:color w:val="F14D4D"/>
          <w:sz w:val="36"/>
          <w:szCs w:val="36"/>
          <w:lang w:eastAsia="tr-TR"/>
        </w:rPr>
      </w:pPr>
      <w:ins w:id="253" w:author="Unknown">
        <w:r w:rsidRPr="004376DE">
          <w:rPr>
            <w:rFonts w:ascii="Cuprum" w:eastAsia="Times New Roman" w:hAnsi="Cuprum" w:cs="Arial"/>
            <w:color w:val="F14D4D"/>
            <w:sz w:val="36"/>
            <w:szCs w:val="36"/>
            <w:lang w:eastAsia="tr-TR"/>
          </w:rPr>
          <w:t>Çanakkale Gökçeada</w:t>
        </w:r>
      </w:ins>
    </w:p>
    <w:p w:rsidR="004376DE" w:rsidRPr="004376DE" w:rsidRDefault="004376DE" w:rsidP="004376DE">
      <w:pPr>
        <w:spacing w:after="0" w:line="330" w:lineRule="atLeast"/>
        <w:ind w:firstLine="150"/>
        <w:textAlignment w:val="baseline"/>
        <w:rPr>
          <w:ins w:id="254" w:author="Unknown"/>
          <w:rFonts w:ascii="Arial" w:eastAsia="Times New Roman" w:hAnsi="Arial" w:cs="Arial"/>
          <w:color w:val="444444"/>
          <w:sz w:val="20"/>
          <w:szCs w:val="20"/>
          <w:lang w:eastAsia="tr-TR"/>
        </w:rPr>
      </w:pPr>
      <w:ins w:id="255" w:author="Unknown">
        <w:r w:rsidRPr="004376DE">
          <w:rPr>
            <w:rFonts w:ascii="Arial" w:eastAsia="Times New Roman" w:hAnsi="Arial" w:cs="Arial"/>
            <w:color w:val="444444"/>
            <w:sz w:val="20"/>
            <w:szCs w:val="20"/>
            <w:lang w:eastAsia="tr-TR"/>
          </w:rPr>
          <w:t>Çanakkale’ye bağlı bir ilçe ve ülkemizin en büyük adası olan Gökçeada, Çanakkale’ye ayrı bir güzellik katmaktadır. Yüzölçümü 286 kilometrekare olan Gökçeada’nın 91 kilometre kıyı şeridi bulunmaktadır. Türkiye’nin önemli bir turistik merkezi olmakla beraber birbirinden güzel 12 adet yerleşim yeri bulunmakta. Bunlar;</w:t>
        </w:r>
      </w:ins>
    </w:p>
    <w:p w:rsidR="004376DE" w:rsidRPr="004376DE" w:rsidRDefault="004376DE" w:rsidP="004C5075">
      <w:pPr>
        <w:numPr>
          <w:ilvl w:val="0"/>
          <w:numId w:val="9"/>
        </w:numPr>
        <w:spacing w:after="0" w:line="330" w:lineRule="atLeast"/>
        <w:ind w:left="675"/>
        <w:textAlignment w:val="baseline"/>
        <w:rPr>
          <w:ins w:id="256" w:author="Unknown"/>
          <w:rFonts w:ascii="Arial" w:eastAsia="Times New Roman" w:hAnsi="Arial" w:cs="Arial"/>
          <w:color w:val="444444"/>
          <w:sz w:val="20"/>
          <w:szCs w:val="20"/>
          <w:lang w:eastAsia="tr-TR"/>
        </w:rPr>
      </w:pPr>
      <w:ins w:id="257" w:author="Unknown">
        <w:r w:rsidRPr="004376DE">
          <w:rPr>
            <w:rFonts w:ascii="Arial" w:eastAsia="Times New Roman" w:hAnsi="Arial" w:cs="Arial"/>
            <w:color w:val="444444"/>
            <w:sz w:val="20"/>
            <w:szCs w:val="20"/>
            <w:lang w:eastAsia="tr-TR"/>
          </w:rPr>
          <w:t>Merkez / Çınarlı</w:t>
        </w:r>
      </w:ins>
    </w:p>
    <w:p w:rsidR="004376DE" w:rsidRPr="004376DE" w:rsidRDefault="004376DE" w:rsidP="004C5075">
      <w:pPr>
        <w:numPr>
          <w:ilvl w:val="0"/>
          <w:numId w:val="9"/>
        </w:numPr>
        <w:spacing w:after="0" w:line="330" w:lineRule="atLeast"/>
        <w:ind w:left="675"/>
        <w:textAlignment w:val="baseline"/>
        <w:rPr>
          <w:ins w:id="258" w:author="Unknown"/>
          <w:rFonts w:ascii="Arial" w:eastAsia="Times New Roman" w:hAnsi="Arial" w:cs="Arial"/>
          <w:color w:val="444444"/>
          <w:sz w:val="20"/>
          <w:szCs w:val="20"/>
          <w:lang w:eastAsia="tr-TR"/>
        </w:rPr>
      </w:pPr>
      <w:proofErr w:type="spellStart"/>
      <w:ins w:id="259" w:author="Unknown">
        <w:r w:rsidRPr="004376DE">
          <w:rPr>
            <w:rFonts w:ascii="Arial" w:eastAsia="Times New Roman" w:hAnsi="Arial" w:cs="Arial"/>
            <w:color w:val="444444"/>
            <w:sz w:val="20"/>
            <w:szCs w:val="20"/>
            <w:lang w:eastAsia="tr-TR"/>
          </w:rPr>
          <w:t>Dereköy</w:t>
        </w:r>
        <w:proofErr w:type="spellEnd"/>
      </w:ins>
    </w:p>
    <w:p w:rsidR="004376DE" w:rsidRPr="004376DE" w:rsidRDefault="004376DE" w:rsidP="004C5075">
      <w:pPr>
        <w:numPr>
          <w:ilvl w:val="0"/>
          <w:numId w:val="9"/>
        </w:numPr>
        <w:spacing w:after="0" w:line="330" w:lineRule="atLeast"/>
        <w:ind w:left="675"/>
        <w:textAlignment w:val="baseline"/>
        <w:rPr>
          <w:ins w:id="260" w:author="Unknown"/>
          <w:rFonts w:ascii="Arial" w:eastAsia="Times New Roman" w:hAnsi="Arial" w:cs="Arial"/>
          <w:color w:val="444444"/>
          <w:sz w:val="20"/>
          <w:szCs w:val="20"/>
          <w:lang w:eastAsia="tr-TR"/>
        </w:rPr>
      </w:pPr>
      <w:ins w:id="261" w:author="Unknown">
        <w:r w:rsidRPr="004376DE">
          <w:rPr>
            <w:rFonts w:ascii="Arial" w:eastAsia="Times New Roman" w:hAnsi="Arial" w:cs="Arial"/>
            <w:color w:val="444444"/>
            <w:sz w:val="20"/>
            <w:szCs w:val="20"/>
            <w:lang w:eastAsia="tr-TR"/>
          </w:rPr>
          <w:t>Kaleköy</w:t>
        </w:r>
      </w:ins>
    </w:p>
    <w:p w:rsidR="004376DE" w:rsidRPr="004376DE" w:rsidRDefault="004376DE" w:rsidP="004C5075">
      <w:pPr>
        <w:numPr>
          <w:ilvl w:val="0"/>
          <w:numId w:val="9"/>
        </w:numPr>
        <w:spacing w:after="0" w:line="330" w:lineRule="atLeast"/>
        <w:ind w:left="675"/>
        <w:textAlignment w:val="baseline"/>
        <w:rPr>
          <w:ins w:id="262" w:author="Unknown"/>
          <w:rFonts w:ascii="Arial" w:eastAsia="Times New Roman" w:hAnsi="Arial" w:cs="Arial"/>
          <w:color w:val="444444"/>
          <w:sz w:val="20"/>
          <w:szCs w:val="20"/>
          <w:lang w:eastAsia="tr-TR"/>
        </w:rPr>
      </w:pPr>
      <w:ins w:id="263" w:author="Unknown">
        <w:r w:rsidRPr="004376DE">
          <w:rPr>
            <w:rFonts w:ascii="Arial" w:eastAsia="Times New Roman" w:hAnsi="Arial" w:cs="Arial"/>
            <w:color w:val="444444"/>
            <w:sz w:val="20"/>
            <w:szCs w:val="20"/>
            <w:lang w:eastAsia="tr-TR"/>
          </w:rPr>
          <w:t>Zeytinli köyü</w:t>
        </w:r>
      </w:ins>
    </w:p>
    <w:p w:rsidR="004376DE" w:rsidRPr="004376DE" w:rsidRDefault="004376DE" w:rsidP="004C5075">
      <w:pPr>
        <w:numPr>
          <w:ilvl w:val="0"/>
          <w:numId w:val="9"/>
        </w:numPr>
        <w:spacing w:after="0" w:line="330" w:lineRule="atLeast"/>
        <w:ind w:left="675"/>
        <w:textAlignment w:val="baseline"/>
        <w:rPr>
          <w:ins w:id="264" w:author="Unknown"/>
          <w:rFonts w:ascii="Arial" w:eastAsia="Times New Roman" w:hAnsi="Arial" w:cs="Arial"/>
          <w:color w:val="444444"/>
          <w:sz w:val="20"/>
          <w:szCs w:val="20"/>
          <w:lang w:eastAsia="tr-TR"/>
        </w:rPr>
      </w:pPr>
      <w:ins w:id="265" w:author="Unknown">
        <w:r w:rsidRPr="004376DE">
          <w:rPr>
            <w:rFonts w:ascii="Arial" w:eastAsia="Times New Roman" w:hAnsi="Arial" w:cs="Arial"/>
            <w:color w:val="444444"/>
            <w:sz w:val="20"/>
            <w:szCs w:val="20"/>
            <w:lang w:eastAsia="tr-TR"/>
          </w:rPr>
          <w:t>Tepeköy</w:t>
        </w:r>
      </w:ins>
    </w:p>
    <w:p w:rsidR="004376DE" w:rsidRPr="004376DE" w:rsidRDefault="004376DE" w:rsidP="004C5075">
      <w:pPr>
        <w:numPr>
          <w:ilvl w:val="0"/>
          <w:numId w:val="9"/>
        </w:numPr>
        <w:spacing w:after="0" w:line="330" w:lineRule="atLeast"/>
        <w:ind w:left="675"/>
        <w:textAlignment w:val="baseline"/>
        <w:rPr>
          <w:ins w:id="266" w:author="Unknown"/>
          <w:rFonts w:ascii="Arial" w:eastAsia="Times New Roman" w:hAnsi="Arial" w:cs="Arial"/>
          <w:color w:val="444444"/>
          <w:sz w:val="20"/>
          <w:szCs w:val="20"/>
          <w:lang w:eastAsia="tr-TR"/>
        </w:rPr>
      </w:pPr>
      <w:ins w:id="267" w:author="Unknown">
        <w:r w:rsidRPr="004376DE">
          <w:rPr>
            <w:rFonts w:ascii="Arial" w:eastAsia="Times New Roman" w:hAnsi="Arial" w:cs="Arial"/>
            <w:color w:val="444444"/>
            <w:sz w:val="20"/>
            <w:szCs w:val="20"/>
            <w:lang w:eastAsia="tr-TR"/>
          </w:rPr>
          <w:t>Uğurlu Köyü</w:t>
        </w:r>
      </w:ins>
    </w:p>
    <w:p w:rsidR="004376DE" w:rsidRPr="004376DE" w:rsidRDefault="004376DE" w:rsidP="004C5075">
      <w:pPr>
        <w:numPr>
          <w:ilvl w:val="0"/>
          <w:numId w:val="9"/>
        </w:numPr>
        <w:spacing w:after="0" w:line="330" w:lineRule="atLeast"/>
        <w:ind w:left="675"/>
        <w:textAlignment w:val="baseline"/>
        <w:rPr>
          <w:ins w:id="268" w:author="Unknown"/>
          <w:rFonts w:ascii="Arial" w:eastAsia="Times New Roman" w:hAnsi="Arial" w:cs="Arial"/>
          <w:color w:val="444444"/>
          <w:sz w:val="20"/>
          <w:szCs w:val="20"/>
          <w:lang w:eastAsia="tr-TR"/>
        </w:rPr>
      </w:pPr>
      <w:ins w:id="269" w:author="Unknown">
        <w:r w:rsidRPr="004376DE">
          <w:rPr>
            <w:rFonts w:ascii="Arial" w:eastAsia="Times New Roman" w:hAnsi="Arial" w:cs="Arial"/>
            <w:color w:val="444444"/>
            <w:sz w:val="20"/>
            <w:szCs w:val="20"/>
            <w:lang w:eastAsia="tr-TR"/>
          </w:rPr>
          <w:t>Bademli köyü</w:t>
        </w:r>
      </w:ins>
    </w:p>
    <w:p w:rsidR="004376DE" w:rsidRPr="004376DE" w:rsidRDefault="004376DE" w:rsidP="004C5075">
      <w:pPr>
        <w:numPr>
          <w:ilvl w:val="0"/>
          <w:numId w:val="9"/>
        </w:numPr>
        <w:spacing w:after="0" w:line="330" w:lineRule="atLeast"/>
        <w:ind w:left="675"/>
        <w:textAlignment w:val="baseline"/>
        <w:rPr>
          <w:ins w:id="270" w:author="Unknown"/>
          <w:rFonts w:ascii="Arial" w:eastAsia="Times New Roman" w:hAnsi="Arial" w:cs="Arial"/>
          <w:color w:val="444444"/>
          <w:sz w:val="20"/>
          <w:szCs w:val="20"/>
          <w:lang w:eastAsia="tr-TR"/>
        </w:rPr>
      </w:pPr>
      <w:ins w:id="271" w:author="Unknown">
        <w:r w:rsidRPr="004376DE">
          <w:rPr>
            <w:rFonts w:ascii="Arial" w:eastAsia="Times New Roman" w:hAnsi="Arial" w:cs="Arial"/>
            <w:color w:val="444444"/>
            <w:sz w:val="20"/>
            <w:szCs w:val="20"/>
            <w:lang w:eastAsia="tr-TR"/>
          </w:rPr>
          <w:t>Yeni Bademli köyü</w:t>
        </w:r>
      </w:ins>
    </w:p>
    <w:p w:rsidR="004376DE" w:rsidRPr="004376DE" w:rsidRDefault="004376DE" w:rsidP="004C5075">
      <w:pPr>
        <w:numPr>
          <w:ilvl w:val="0"/>
          <w:numId w:val="9"/>
        </w:numPr>
        <w:spacing w:after="0" w:line="330" w:lineRule="atLeast"/>
        <w:ind w:left="675"/>
        <w:textAlignment w:val="baseline"/>
        <w:rPr>
          <w:ins w:id="272" w:author="Unknown"/>
          <w:rFonts w:ascii="Arial" w:eastAsia="Times New Roman" w:hAnsi="Arial" w:cs="Arial"/>
          <w:color w:val="444444"/>
          <w:sz w:val="20"/>
          <w:szCs w:val="20"/>
          <w:lang w:eastAsia="tr-TR"/>
        </w:rPr>
      </w:pPr>
      <w:ins w:id="273" w:author="Unknown">
        <w:r w:rsidRPr="004376DE">
          <w:rPr>
            <w:rFonts w:ascii="Arial" w:eastAsia="Times New Roman" w:hAnsi="Arial" w:cs="Arial"/>
            <w:color w:val="444444"/>
            <w:sz w:val="20"/>
            <w:szCs w:val="20"/>
            <w:lang w:eastAsia="tr-TR"/>
          </w:rPr>
          <w:t>Eşelek</w:t>
        </w:r>
      </w:ins>
    </w:p>
    <w:p w:rsidR="004376DE" w:rsidRPr="004376DE" w:rsidRDefault="004376DE" w:rsidP="004C5075">
      <w:pPr>
        <w:numPr>
          <w:ilvl w:val="0"/>
          <w:numId w:val="9"/>
        </w:numPr>
        <w:spacing w:after="0" w:line="330" w:lineRule="atLeast"/>
        <w:ind w:left="675"/>
        <w:textAlignment w:val="baseline"/>
        <w:rPr>
          <w:ins w:id="274" w:author="Unknown"/>
          <w:rFonts w:ascii="Arial" w:eastAsia="Times New Roman" w:hAnsi="Arial" w:cs="Arial"/>
          <w:color w:val="444444"/>
          <w:sz w:val="20"/>
          <w:szCs w:val="20"/>
          <w:lang w:eastAsia="tr-TR"/>
        </w:rPr>
      </w:pPr>
      <w:ins w:id="275" w:author="Unknown">
        <w:r w:rsidRPr="004376DE">
          <w:rPr>
            <w:rFonts w:ascii="Arial" w:eastAsia="Times New Roman" w:hAnsi="Arial" w:cs="Arial"/>
            <w:color w:val="444444"/>
            <w:sz w:val="20"/>
            <w:szCs w:val="20"/>
            <w:lang w:eastAsia="tr-TR"/>
          </w:rPr>
          <w:t>Şahinkaya</w:t>
        </w:r>
      </w:ins>
    </w:p>
    <w:p w:rsidR="004376DE" w:rsidRPr="004376DE" w:rsidRDefault="004376DE" w:rsidP="004C5075">
      <w:pPr>
        <w:numPr>
          <w:ilvl w:val="0"/>
          <w:numId w:val="9"/>
        </w:numPr>
        <w:spacing w:after="0" w:line="330" w:lineRule="atLeast"/>
        <w:ind w:left="675"/>
        <w:textAlignment w:val="baseline"/>
        <w:rPr>
          <w:ins w:id="276" w:author="Unknown"/>
          <w:rFonts w:ascii="Arial" w:eastAsia="Times New Roman" w:hAnsi="Arial" w:cs="Arial"/>
          <w:color w:val="444444"/>
          <w:sz w:val="20"/>
          <w:szCs w:val="20"/>
          <w:lang w:eastAsia="tr-TR"/>
        </w:rPr>
      </w:pPr>
      <w:proofErr w:type="spellStart"/>
      <w:ins w:id="277" w:author="Unknown">
        <w:r w:rsidRPr="004376DE">
          <w:rPr>
            <w:rFonts w:ascii="Arial" w:eastAsia="Times New Roman" w:hAnsi="Arial" w:cs="Arial"/>
            <w:color w:val="444444"/>
            <w:sz w:val="20"/>
            <w:szCs w:val="20"/>
            <w:lang w:eastAsia="tr-TR"/>
          </w:rPr>
          <w:t>Şirinköy</w:t>
        </w:r>
        <w:proofErr w:type="spellEnd"/>
      </w:ins>
    </w:p>
    <w:p w:rsidR="004376DE" w:rsidRPr="004376DE" w:rsidRDefault="004376DE" w:rsidP="004C5075">
      <w:pPr>
        <w:numPr>
          <w:ilvl w:val="0"/>
          <w:numId w:val="9"/>
        </w:numPr>
        <w:spacing w:after="0" w:line="330" w:lineRule="atLeast"/>
        <w:ind w:left="675"/>
        <w:textAlignment w:val="baseline"/>
        <w:rPr>
          <w:ins w:id="278" w:author="Unknown"/>
          <w:rFonts w:ascii="Arial" w:eastAsia="Times New Roman" w:hAnsi="Arial" w:cs="Arial"/>
          <w:color w:val="444444"/>
          <w:sz w:val="20"/>
          <w:szCs w:val="20"/>
          <w:lang w:eastAsia="tr-TR"/>
        </w:rPr>
      </w:pPr>
      <w:ins w:id="279" w:author="Unknown">
        <w:r w:rsidRPr="004376DE">
          <w:rPr>
            <w:rFonts w:ascii="Arial" w:eastAsia="Times New Roman" w:hAnsi="Arial" w:cs="Arial"/>
            <w:color w:val="444444"/>
            <w:sz w:val="20"/>
            <w:szCs w:val="20"/>
            <w:lang w:eastAsia="tr-TR"/>
          </w:rPr>
          <w:t>Yenimahalle</w:t>
        </w:r>
      </w:ins>
    </w:p>
    <w:p w:rsidR="004376DE" w:rsidRPr="004376DE" w:rsidRDefault="004376DE" w:rsidP="004376DE">
      <w:pPr>
        <w:spacing w:after="0" w:line="330" w:lineRule="atLeast"/>
        <w:ind w:firstLine="150"/>
        <w:textAlignment w:val="baseline"/>
        <w:rPr>
          <w:ins w:id="28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31" name="Resim 431" descr="Canakkale Gökçeada doğal güzelli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anakkale Gökçeada doğal güzelli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376DE" w:rsidRPr="004376DE" w:rsidRDefault="004376DE" w:rsidP="004376DE">
      <w:pPr>
        <w:spacing w:after="0" w:line="330" w:lineRule="atLeast"/>
        <w:ind w:firstLine="150"/>
        <w:textAlignment w:val="baseline"/>
        <w:rPr>
          <w:ins w:id="281" w:author="Unknown"/>
          <w:rFonts w:ascii="Arial" w:eastAsia="Times New Roman" w:hAnsi="Arial" w:cs="Arial"/>
          <w:color w:val="444444"/>
          <w:sz w:val="20"/>
          <w:szCs w:val="20"/>
          <w:lang w:eastAsia="tr-TR"/>
        </w:rPr>
      </w:pPr>
      <w:ins w:id="282" w:author="Unknown">
        <w:r w:rsidRPr="004376DE">
          <w:rPr>
            <w:rFonts w:ascii="Arial" w:eastAsia="Times New Roman" w:hAnsi="Arial" w:cs="Arial"/>
            <w:color w:val="444444"/>
            <w:sz w:val="20"/>
            <w:szCs w:val="20"/>
            <w:lang w:eastAsia="tr-TR"/>
          </w:rPr>
          <w:t>Tepelerinde farklı tonlarda zeytin ve çam ağaçları bulunmaktadır. Ayrıca manastırlar da mevcuttur. Tatlı su kaynakları yönünden dünyanın sayılı adalarından birisi olan Gökçeada’da bulunan koylarda dalış turları düzenlenmektedir.</w:t>
        </w:r>
      </w:ins>
    </w:p>
    <w:p w:rsidR="004376DE" w:rsidRPr="004376DE" w:rsidRDefault="004376DE" w:rsidP="004376DE">
      <w:pPr>
        <w:spacing w:after="0" w:line="330" w:lineRule="atLeast"/>
        <w:ind w:firstLine="150"/>
        <w:textAlignment w:val="baseline"/>
        <w:rPr>
          <w:ins w:id="283" w:author="Unknown"/>
          <w:rFonts w:ascii="Arial" w:eastAsia="Times New Roman" w:hAnsi="Arial" w:cs="Arial"/>
          <w:color w:val="444444"/>
          <w:sz w:val="20"/>
          <w:szCs w:val="20"/>
          <w:lang w:eastAsia="tr-TR"/>
        </w:rPr>
      </w:pPr>
      <w:ins w:id="284" w:author="Unknown">
        <w:r w:rsidRPr="004376DE">
          <w:rPr>
            <w:rFonts w:ascii="Arial" w:eastAsia="Times New Roman" w:hAnsi="Arial" w:cs="Arial"/>
            <w:b/>
            <w:bCs/>
            <w:i/>
            <w:iCs/>
            <w:color w:val="444444"/>
            <w:sz w:val="20"/>
            <w:szCs w:val="20"/>
            <w:lang w:eastAsia="tr-TR"/>
          </w:rPr>
          <w:t xml:space="preserve">Ayrıca </w:t>
        </w:r>
        <w:proofErr w:type="spellStart"/>
        <w:r w:rsidRPr="004376DE">
          <w:rPr>
            <w:rFonts w:ascii="Arial" w:eastAsia="Times New Roman" w:hAnsi="Arial" w:cs="Arial"/>
            <w:b/>
            <w:bCs/>
            <w:i/>
            <w:iCs/>
            <w:color w:val="444444"/>
            <w:sz w:val="20"/>
            <w:szCs w:val="20"/>
            <w:lang w:eastAsia="tr-TR"/>
          </w:rPr>
          <w:t>Gökçada’ya</w:t>
        </w:r>
        <w:proofErr w:type="spellEnd"/>
        <w:r w:rsidRPr="004376DE">
          <w:rPr>
            <w:rFonts w:ascii="Arial" w:eastAsia="Times New Roman" w:hAnsi="Arial" w:cs="Arial"/>
            <w:b/>
            <w:bCs/>
            <w:i/>
            <w:iCs/>
            <w:color w:val="444444"/>
            <w:sz w:val="20"/>
            <w:szCs w:val="20"/>
            <w:lang w:eastAsia="tr-TR"/>
          </w:rPr>
          <w:t xml:space="preserve"> gittiğiniz zaman görmeniz gereken diğer güzellikler ise şunlar;</w:t>
        </w:r>
      </w:ins>
    </w:p>
    <w:p w:rsidR="004376DE" w:rsidRPr="004376DE" w:rsidRDefault="004376DE" w:rsidP="004C5075">
      <w:pPr>
        <w:numPr>
          <w:ilvl w:val="0"/>
          <w:numId w:val="10"/>
        </w:numPr>
        <w:spacing w:after="0" w:line="330" w:lineRule="atLeast"/>
        <w:ind w:left="675"/>
        <w:textAlignment w:val="baseline"/>
        <w:rPr>
          <w:ins w:id="285" w:author="Unknown"/>
          <w:rFonts w:ascii="Arial" w:eastAsia="Times New Roman" w:hAnsi="Arial" w:cs="Arial"/>
          <w:color w:val="444444"/>
          <w:sz w:val="20"/>
          <w:szCs w:val="20"/>
          <w:lang w:eastAsia="tr-TR"/>
        </w:rPr>
      </w:pPr>
      <w:ins w:id="286" w:author="Unknown">
        <w:r w:rsidRPr="004376DE">
          <w:rPr>
            <w:rFonts w:ascii="Arial" w:eastAsia="Times New Roman" w:hAnsi="Arial" w:cs="Arial"/>
            <w:color w:val="444444"/>
            <w:sz w:val="20"/>
            <w:szCs w:val="20"/>
            <w:lang w:eastAsia="tr-TR"/>
          </w:rPr>
          <w:t xml:space="preserve">Aydıncık / </w:t>
        </w:r>
        <w:proofErr w:type="spellStart"/>
        <w:r w:rsidRPr="004376DE">
          <w:rPr>
            <w:rFonts w:ascii="Arial" w:eastAsia="Times New Roman" w:hAnsi="Arial" w:cs="Arial"/>
            <w:color w:val="444444"/>
            <w:sz w:val="20"/>
            <w:szCs w:val="20"/>
            <w:lang w:eastAsia="tr-TR"/>
          </w:rPr>
          <w:t>Kefaloz</w:t>
        </w:r>
        <w:proofErr w:type="spellEnd"/>
        <w:r w:rsidRPr="004376DE">
          <w:rPr>
            <w:rFonts w:ascii="Arial" w:eastAsia="Times New Roman" w:hAnsi="Arial" w:cs="Arial"/>
            <w:color w:val="444444"/>
            <w:sz w:val="20"/>
            <w:szCs w:val="20"/>
            <w:lang w:eastAsia="tr-TR"/>
          </w:rPr>
          <w:t xml:space="preserve"> mevkii ve plajı (</w:t>
        </w:r>
        <w:proofErr w:type="spellStart"/>
        <w:r w:rsidRPr="004376DE">
          <w:rPr>
            <w:rFonts w:ascii="Arial" w:eastAsia="Times New Roman" w:hAnsi="Arial" w:cs="Arial"/>
            <w:color w:val="444444"/>
            <w:sz w:val="20"/>
            <w:szCs w:val="20"/>
            <w:lang w:eastAsia="tr-TR"/>
          </w:rPr>
          <w:t>Kefalos</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87" w:author="Unknown"/>
          <w:rFonts w:ascii="Arial" w:eastAsia="Times New Roman" w:hAnsi="Arial" w:cs="Arial"/>
          <w:color w:val="444444"/>
          <w:sz w:val="20"/>
          <w:szCs w:val="20"/>
          <w:lang w:eastAsia="tr-TR"/>
        </w:rPr>
      </w:pPr>
      <w:proofErr w:type="spellStart"/>
      <w:ins w:id="288" w:author="Unknown">
        <w:r w:rsidRPr="004376DE">
          <w:rPr>
            <w:rFonts w:ascii="Arial" w:eastAsia="Times New Roman" w:hAnsi="Arial" w:cs="Arial"/>
            <w:color w:val="444444"/>
            <w:sz w:val="20"/>
            <w:szCs w:val="20"/>
            <w:lang w:eastAsia="tr-TR"/>
          </w:rPr>
          <w:t>Kefaloz</w:t>
        </w:r>
        <w:proofErr w:type="spellEnd"/>
        <w:r w:rsidRPr="004376DE">
          <w:rPr>
            <w:rFonts w:ascii="Arial" w:eastAsia="Times New Roman" w:hAnsi="Arial" w:cs="Arial"/>
            <w:color w:val="444444"/>
            <w:sz w:val="20"/>
            <w:szCs w:val="20"/>
            <w:lang w:eastAsia="tr-TR"/>
          </w:rPr>
          <w:t xml:space="preserve"> burnu (</w:t>
        </w:r>
        <w:proofErr w:type="spellStart"/>
        <w:r w:rsidRPr="004376DE">
          <w:rPr>
            <w:rFonts w:ascii="Arial" w:eastAsia="Times New Roman" w:hAnsi="Arial" w:cs="Arial"/>
            <w:color w:val="444444"/>
            <w:sz w:val="20"/>
            <w:szCs w:val="20"/>
            <w:lang w:eastAsia="tr-TR"/>
          </w:rPr>
          <w:t>Kefalos</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89" w:author="Unknown"/>
          <w:rFonts w:ascii="Arial" w:eastAsia="Times New Roman" w:hAnsi="Arial" w:cs="Arial"/>
          <w:color w:val="444444"/>
          <w:sz w:val="20"/>
          <w:szCs w:val="20"/>
          <w:lang w:eastAsia="tr-TR"/>
        </w:rPr>
      </w:pPr>
      <w:proofErr w:type="spellStart"/>
      <w:ins w:id="290" w:author="Unknown">
        <w:r w:rsidRPr="004376DE">
          <w:rPr>
            <w:rFonts w:ascii="Arial" w:eastAsia="Times New Roman" w:hAnsi="Arial" w:cs="Arial"/>
            <w:color w:val="444444"/>
            <w:sz w:val="20"/>
            <w:szCs w:val="20"/>
            <w:lang w:eastAsia="tr-TR"/>
          </w:rPr>
          <w:t>Kapıkaya</w:t>
        </w:r>
        <w:proofErr w:type="spellEnd"/>
        <w:r w:rsidRPr="004376DE">
          <w:rPr>
            <w:rFonts w:ascii="Arial" w:eastAsia="Times New Roman" w:hAnsi="Arial" w:cs="Arial"/>
            <w:color w:val="444444"/>
            <w:sz w:val="20"/>
            <w:szCs w:val="20"/>
            <w:lang w:eastAsia="tr-TR"/>
          </w:rPr>
          <w:t xml:space="preserve"> mevkii (</w:t>
        </w:r>
        <w:proofErr w:type="spellStart"/>
        <w:r w:rsidRPr="004376DE">
          <w:rPr>
            <w:rFonts w:ascii="Arial" w:eastAsia="Times New Roman" w:hAnsi="Arial" w:cs="Arial"/>
            <w:color w:val="444444"/>
            <w:sz w:val="20"/>
            <w:szCs w:val="20"/>
            <w:lang w:eastAsia="tr-TR"/>
          </w:rPr>
          <w:t>Stenos</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91" w:author="Unknown"/>
          <w:rFonts w:ascii="Arial" w:eastAsia="Times New Roman" w:hAnsi="Arial" w:cs="Arial"/>
          <w:color w:val="444444"/>
          <w:sz w:val="20"/>
          <w:szCs w:val="20"/>
          <w:lang w:eastAsia="tr-TR"/>
        </w:rPr>
      </w:pPr>
      <w:ins w:id="292" w:author="Unknown">
        <w:r w:rsidRPr="004376DE">
          <w:rPr>
            <w:rFonts w:ascii="Arial" w:eastAsia="Times New Roman" w:hAnsi="Arial" w:cs="Arial"/>
            <w:color w:val="444444"/>
            <w:sz w:val="20"/>
            <w:szCs w:val="20"/>
            <w:lang w:eastAsia="tr-TR"/>
          </w:rPr>
          <w:t>Kaşkaval burnu / Peynir kayalıkları (</w:t>
        </w:r>
        <w:proofErr w:type="spellStart"/>
        <w:r w:rsidRPr="004376DE">
          <w:rPr>
            <w:rFonts w:ascii="Arial" w:eastAsia="Times New Roman" w:hAnsi="Arial" w:cs="Arial"/>
            <w:color w:val="444444"/>
            <w:sz w:val="20"/>
            <w:szCs w:val="20"/>
            <w:lang w:eastAsia="tr-TR"/>
          </w:rPr>
          <w:t>Kaskaval</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93" w:author="Unknown"/>
          <w:rFonts w:ascii="Arial" w:eastAsia="Times New Roman" w:hAnsi="Arial" w:cs="Arial"/>
          <w:color w:val="444444"/>
          <w:sz w:val="20"/>
          <w:szCs w:val="20"/>
          <w:lang w:eastAsia="tr-TR"/>
        </w:rPr>
      </w:pPr>
      <w:proofErr w:type="spellStart"/>
      <w:ins w:id="294" w:author="Unknown">
        <w:r w:rsidRPr="004376DE">
          <w:rPr>
            <w:rFonts w:ascii="Arial" w:eastAsia="Times New Roman" w:hAnsi="Arial" w:cs="Arial"/>
            <w:color w:val="444444"/>
            <w:sz w:val="20"/>
            <w:szCs w:val="20"/>
            <w:lang w:eastAsia="tr-TR"/>
          </w:rPr>
          <w:t>Kaynarburun</w:t>
        </w:r>
        <w:proofErr w:type="spellEnd"/>
        <w:r w:rsidRPr="004376DE">
          <w:rPr>
            <w:rFonts w:ascii="Arial" w:eastAsia="Times New Roman" w:hAnsi="Arial" w:cs="Arial"/>
            <w:color w:val="444444"/>
            <w:sz w:val="20"/>
            <w:szCs w:val="20"/>
            <w:lang w:eastAsia="tr-TR"/>
          </w:rPr>
          <w:t xml:space="preserve"> (</w:t>
        </w:r>
        <w:proofErr w:type="spellStart"/>
        <w:r w:rsidRPr="004376DE">
          <w:rPr>
            <w:rFonts w:ascii="Arial" w:eastAsia="Times New Roman" w:hAnsi="Arial" w:cs="Arial"/>
            <w:color w:val="444444"/>
            <w:sz w:val="20"/>
            <w:szCs w:val="20"/>
            <w:lang w:eastAsia="tr-TR"/>
          </w:rPr>
          <w:t>Grarton</w:t>
        </w:r>
        <w:proofErr w:type="spellEnd"/>
        <w:r w:rsidRPr="004376DE">
          <w:rPr>
            <w:rFonts w:ascii="Arial" w:eastAsia="Times New Roman" w:hAnsi="Arial" w:cs="Arial"/>
            <w:color w:val="444444"/>
            <w:sz w:val="20"/>
            <w:szCs w:val="20"/>
            <w:lang w:eastAsia="tr-TR"/>
          </w:rPr>
          <w:t xml:space="preserve"> / </w:t>
        </w:r>
        <w:proofErr w:type="spellStart"/>
        <w:r w:rsidRPr="004376DE">
          <w:rPr>
            <w:rFonts w:ascii="Arial" w:eastAsia="Times New Roman" w:hAnsi="Arial" w:cs="Arial"/>
            <w:color w:val="444444"/>
            <w:sz w:val="20"/>
            <w:szCs w:val="20"/>
            <w:lang w:eastAsia="tr-TR"/>
          </w:rPr>
          <w:t>Grafton</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95" w:author="Unknown"/>
          <w:rFonts w:ascii="Arial" w:eastAsia="Times New Roman" w:hAnsi="Arial" w:cs="Arial"/>
          <w:color w:val="444444"/>
          <w:sz w:val="20"/>
          <w:szCs w:val="20"/>
          <w:lang w:eastAsia="tr-TR"/>
        </w:rPr>
      </w:pPr>
      <w:proofErr w:type="spellStart"/>
      <w:ins w:id="296" w:author="Unknown">
        <w:r w:rsidRPr="004376DE">
          <w:rPr>
            <w:rFonts w:ascii="Arial" w:eastAsia="Times New Roman" w:hAnsi="Arial" w:cs="Arial"/>
            <w:color w:val="444444"/>
            <w:sz w:val="20"/>
            <w:szCs w:val="20"/>
            <w:lang w:eastAsia="tr-TR"/>
          </w:rPr>
          <w:t>Kokina</w:t>
        </w:r>
        <w:proofErr w:type="spellEnd"/>
        <w:r w:rsidRPr="004376DE">
          <w:rPr>
            <w:rFonts w:ascii="Arial" w:eastAsia="Times New Roman" w:hAnsi="Arial" w:cs="Arial"/>
            <w:color w:val="444444"/>
            <w:sz w:val="20"/>
            <w:szCs w:val="20"/>
            <w:lang w:eastAsia="tr-TR"/>
          </w:rPr>
          <w:t xml:space="preserve"> mevkii (</w:t>
        </w:r>
        <w:proofErr w:type="spellStart"/>
        <w:r w:rsidRPr="004376DE">
          <w:rPr>
            <w:rFonts w:ascii="Arial" w:eastAsia="Times New Roman" w:hAnsi="Arial" w:cs="Arial"/>
            <w:color w:val="444444"/>
            <w:sz w:val="20"/>
            <w:szCs w:val="20"/>
            <w:lang w:eastAsia="tr-TR"/>
          </w:rPr>
          <w:t>Kokina</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297" w:author="Unknown"/>
          <w:rFonts w:ascii="Arial" w:eastAsia="Times New Roman" w:hAnsi="Arial" w:cs="Arial"/>
          <w:color w:val="444444"/>
          <w:sz w:val="20"/>
          <w:szCs w:val="20"/>
          <w:lang w:eastAsia="tr-TR"/>
        </w:rPr>
      </w:pPr>
      <w:ins w:id="298" w:author="Unknown">
        <w:r w:rsidRPr="004376DE">
          <w:rPr>
            <w:rFonts w:ascii="Arial" w:eastAsia="Times New Roman" w:hAnsi="Arial" w:cs="Arial"/>
            <w:color w:val="444444"/>
            <w:sz w:val="20"/>
            <w:szCs w:val="20"/>
            <w:lang w:eastAsia="tr-TR"/>
          </w:rPr>
          <w:t>Kömür burnu</w:t>
        </w:r>
      </w:ins>
    </w:p>
    <w:p w:rsidR="004376DE" w:rsidRPr="004376DE" w:rsidRDefault="004376DE" w:rsidP="004C5075">
      <w:pPr>
        <w:numPr>
          <w:ilvl w:val="0"/>
          <w:numId w:val="10"/>
        </w:numPr>
        <w:spacing w:after="0" w:line="330" w:lineRule="atLeast"/>
        <w:ind w:left="675"/>
        <w:textAlignment w:val="baseline"/>
        <w:rPr>
          <w:ins w:id="299" w:author="Unknown"/>
          <w:rFonts w:ascii="Arial" w:eastAsia="Times New Roman" w:hAnsi="Arial" w:cs="Arial"/>
          <w:color w:val="444444"/>
          <w:sz w:val="20"/>
          <w:szCs w:val="20"/>
          <w:lang w:eastAsia="tr-TR"/>
        </w:rPr>
      </w:pPr>
      <w:proofErr w:type="spellStart"/>
      <w:ins w:id="300" w:author="Unknown">
        <w:r w:rsidRPr="004376DE">
          <w:rPr>
            <w:rFonts w:ascii="Arial" w:eastAsia="Times New Roman" w:hAnsi="Arial" w:cs="Arial"/>
            <w:color w:val="444444"/>
            <w:sz w:val="20"/>
            <w:szCs w:val="20"/>
            <w:lang w:eastAsia="tr-TR"/>
          </w:rPr>
          <w:t>Kuzulimanı</w:t>
        </w:r>
        <w:proofErr w:type="spellEnd"/>
        <w:r w:rsidRPr="004376DE">
          <w:rPr>
            <w:rFonts w:ascii="Arial" w:eastAsia="Times New Roman" w:hAnsi="Arial" w:cs="Arial"/>
            <w:color w:val="444444"/>
            <w:sz w:val="20"/>
            <w:szCs w:val="20"/>
            <w:lang w:eastAsia="tr-TR"/>
          </w:rPr>
          <w:t xml:space="preserve"> (Aya </w:t>
        </w:r>
        <w:proofErr w:type="spellStart"/>
        <w:r w:rsidRPr="004376DE">
          <w:rPr>
            <w:rFonts w:ascii="Arial" w:eastAsia="Times New Roman" w:hAnsi="Arial" w:cs="Arial"/>
            <w:color w:val="444444"/>
            <w:sz w:val="20"/>
            <w:szCs w:val="20"/>
            <w:lang w:eastAsia="tr-TR"/>
          </w:rPr>
          <w:t>Kirikas</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301" w:author="Unknown"/>
          <w:rFonts w:ascii="Arial" w:eastAsia="Times New Roman" w:hAnsi="Arial" w:cs="Arial"/>
          <w:color w:val="444444"/>
          <w:sz w:val="20"/>
          <w:szCs w:val="20"/>
          <w:lang w:eastAsia="tr-TR"/>
        </w:rPr>
      </w:pPr>
      <w:proofErr w:type="spellStart"/>
      <w:ins w:id="302" w:author="Unknown">
        <w:r w:rsidRPr="004376DE">
          <w:rPr>
            <w:rFonts w:ascii="Arial" w:eastAsia="Times New Roman" w:hAnsi="Arial" w:cs="Arial"/>
            <w:color w:val="444444"/>
            <w:sz w:val="20"/>
            <w:szCs w:val="20"/>
            <w:lang w:eastAsia="tr-TR"/>
          </w:rPr>
          <w:t>Mavikoy</w:t>
        </w:r>
        <w:proofErr w:type="spellEnd"/>
        <w:r w:rsidRPr="004376DE">
          <w:rPr>
            <w:rFonts w:ascii="Arial" w:eastAsia="Times New Roman" w:hAnsi="Arial" w:cs="Arial"/>
            <w:color w:val="444444"/>
            <w:sz w:val="20"/>
            <w:szCs w:val="20"/>
            <w:lang w:eastAsia="tr-TR"/>
          </w:rPr>
          <w:t xml:space="preserve"> / </w:t>
        </w:r>
        <w:proofErr w:type="spellStart"/>
        <w:r w:rsidRPr="004376DE">
          <w:rPr>
            <w:rFonts w:ascii="Arial" w:eastAsia="Times New Roman" w:hAnsi="Arial" w:cs="Arial"/>
            <w:color w:val="444444"/>
            <w:sz w:val="20"/>
            <w:szCs w:val="20"/>
            <w:lang w:eastAsia="tr-TR"/>
          </w:rPr>
          <w:t>Lacivertkoy</w:t>
        </w:r>
        <w:proofErr w:type="spellEnd"/>
      </w:ins>
    </w:p>
    <w:p w:rsidR="004376DE" w:rsidRPr="004376DE" w:rsidRDefault="004376DE" w:rsidP="004C5075">
      <w:pPr>
        <w:numPr>
          <w:ilvl w:val="0"/>
          <w:numId w:val="10"/>
        </w:numPr>
        <w:spacing w:after="0" w:line="330" w:lineRule="atLeast"/>
        <w:ind w:left="675"/>
        <w:textAlignment w:val="baseline"/>
        <w:rPr>
          <w:ins w:id="303" w:author="Unknown"/>
          <w:rFonts w:ascii="Arial" w:eastAsia="Times New Roman" w:hAnsi="Arial" w:cs="Arial"/>
          <w:color w:val="444444"/>
          <w:sz w:val="20"/>
          <w:szCs w:val="20"/>
          <w:lang w:eastAsia="tr-TR"/>
        </w:rPr>
      </w:pPr>
      <w:proofErr w:type="spellStart"/>
      <w:ins w:id="304" w:author="Unknown">
        <w:r w:rsidRPr="004376DE">
          <w:rPr>
            <w:rFonts w:ascii="Arial" w:eastAsia="Times New Roman" w:hAnsi="Arial" w:cs="Arial"/>
            <w:color w:val="444444"/>
            <w:sz w:val="20"/>
            <w:szCs w:val="20"/>
            <w:lang w:eastAsia="tr-TR"/>
          </w:rPr>
          <w:t>Lazkoyu</w:t>
        </w:r>
        <w:proofErr w:type="spellEnd"/>
      </w:ins>
    </w:p>
    <w:p w:rsidR="004376DE" w:rsidRPr="004376DE" w:rsidRDefault="004376DE" w:rsidP="004C5075">
      <w:pPr>
        <w:numPr>
          <w:ilvl w:val="0"/>
          <w:numId w:val="10"/>
        </w:numPr>
        <w:spacing w:after="0" w:line="330" w:lineRule="atLeast"/>
        <w:ind w:left="675"/>
        <w:textAlignment w:val="baseline"/>
        <w:rPr>
          <w:ins w:id="305" w:author="Unknown"/>
          <w:rFonts w:ascii="Arial" w:eastAsia="Times New Roman" w:hAnsi="Arial" w:cs="Arial"/>
          <w:color w:val="444444"/>
          <w:sz w:val="20"/>
          <w:szCs w:val="20"/>
          <w:lang w:eastAsia="tr-TR"/>
        </w:rPr>
      </w:pPr>
      <w:proofErr w:type="spellStart"/>
      <w:ins w:id="306" w:author="Unknown">
        <w:r w:rsidRPr="004376DE">
          <w:rPr>
            <w:rFonts w:ascii="Arial" w:eastAsia="Times New Roman" w:hAnsi="Arial" w:cs="Arial"/>
            <w:color w:val="444444"/>
            <w:sz w:val="20"/>
            <w:szCs w:val="20"/>
            <w:lang w:eastAsia="tr-TR"/>
          </w:rPr>
          <w:t>Marmaros</w:t>
        </w:r>
        <w:proofErr w:type="spellEnd"/>
        <w:r w:rsidRPr="004376DE">
          <w:rPr>
            <w:rFonts w:ascii="Arial" w:eastAsia="Times New Roman" w:hAnsi="Arial" w:cs="Arial"/>
            <w:color w:val="444444"/>
            <w:sz w:val="20"/>
            <w:szCs w:val="20"/>
            <w:lang w:eastAsia="tr-TR"/>
          </w:rPr>
          <w:t xml:space="preserve"> mevkii</w:t>
        </w:r>
      </w:ins>
    </w:p>
    <w:p w:rsidR="004376DE" w:rsidRPr="004376DE" w:rsidRDefault="004376DE" w:rsidP="004C5075">
      <w:pPr>
        <w:numPr>
          <w:ilvl w:val="0"/>
          <w:numId w:val="10"/>
        </w:numPr>
        <w:spacing w:after="0" w:line="330" w:lineRule="atLeast"/>
        <w:ind w:left="675"/>
        <w:textAlignment w:val="baseline"/>
        <w:rPr>
          <w:ins w:id="307" w:author="Unknown"/>
          <w:rFonts w:ascii="Arial" w:eastAsia="Times New Roman" w:hAnsi="Arial" w:cs="Arial"/>
          <w:color w:val="444444"/>
          <w:sz w:val="20"/>
          <w:szCs w:val="20"/>
          <w:lang w:eastAsia="tr-TR"/>
        </w:rPr>
      </w:pPr>
      <w:proofErr w:type="spellStart"/>
      <w:ins w:id="308" w:author="Unknown">
        <w:r w:rsidRPr="004376DE">
          <w:rPr>
            <w:rFonts w:ascii="Arial" w:eastAsia="Times New Roman" w:hAnsi="Arial" w:cs="Arial"/>
            <w:color w:val="444444"/>
            <w:sz w:val="20"/>
            <w:szCs w:val="20"/>
            <w:lang w:eastAsia="tr-TR"/>
          </w:rPr>
          <w:t>Cugura</w:t>
        </w:r>
        <w:proofErr w:type="spellEnd"/>
        <w:r w:rsidRPr="004376DE">
          <w:rPr>
            <w:rFonts w:ascii="Arial" w:eastAsia="Times New Roman" w:hAnsi="Arial" w:cs="Arial"/>
            <w:color w:val="444444"/>
            <w:sz w:val="20"/>
            <w:szCs w:val="20"/>
            <w:lang w:eastAsia="tr-TR"/>
          </w:rPr>
          <w:t xml:space="preserve"> mevkii (</w:t>
        </w:r>
        <w:proofErr w:type="spellStart"/>
        <w:r w:rsidRPr="004376DE">
          <w:rPr>
            <w:rFonts w:ascii="Arial" w:eastAsia="Times New Roman" w:hAnsi="Arial" w:cs="Arial"/>
            <w:color w:val="444444"/>
            <w:sz w:val="20"/>
            <w:szCs w:val="20"/>
            <w:lang w:eastAsia="tr-TR"/>
          </w:rPr>
          <w:t>Zagura</w:t>
        </w:r>
        <w:proofErr w:type="spellEnd"/>
        <w:r w:rsidRPr="004376DE">
          <w:rPr>
            <w:rFonts w:ascii="Arial" w:eastAsia="Times New Roman" w:hAnsi="Arial" w:cs="Arial"/>
            <w:color w:val="444444"/>
            <w:sz w:val="20"/>
            <w:szCs w:val="20"/>
            <w:lang w:eastAsia="tr-TR"/>
          </w:rPr>
          <w:t>)</w:t>
        </w:r>
      </w:ins>
    </w:p>
    <w:p w:rsidR="004376DE" w:rsidRPr="004376DE" w:rsidRDefault="004376DE" w:rsidP="004C5075">
      <w:pPr>
        <w:numPr>
          <w:ilvl w:val="0"/>
          <w:numId w:val="10"/>
        </w:numPr>
        <w:spacing w:after="0" w:line="330" w:lineRule="atLeast"/>
        <w:ind w:left="675"/>
        <w:textAlignment w:val="baseline"/>
        <w:rPr>
          <w:ins w:id="309" w:author="Unknown"/>
          <w:rFonts w:ascii="Arial" w:eastAsia="Times New Roman" w:hAnsi="Arial" w:cs="Arial"/>
          <w:color w:val="444444"/>
          <w:sz w:val="20"/>
          <w:szCs w:val="20"/>
          <w:lang w:eastAsia="tr-TR"/>
        </w:rPr>
      </w:pPr>
      <w:ins w:id="310" w:author="Unknown">
        <w:r w:rsidRPr="004376DE">
          <w:rPr>
            <w:rFonts w:ascii="Arial" w:eastAsia="Times New Roman" w:hAnsi="Arial" w:cs="Arial"/>
            <w:color w:val="444444"/>
            <w:sz w:val="20"/>
            <w:szCs w:val="20"/>
            <w:lang w:eastAsia="tr-TR"/>
          </w:rPr>
          <w:t>Gizli Liman</w:t>
        </w:r>
      </w:ins>
    </w:p>
    <w:p w:rsidR="004376DE" w:rsidRPr="004376DE" w:rsidRDefault="004376DE" w:rsidP="004C5075">
      <w:pPr>
        <w:numPr>
          <w:ilvl w:val="0"/>
          <w:numId w:val="10"/>
        </w:numPr>
        <w:spacing w:after="0" w:line="330" w:lineRule="atLeast"/>
        <w:ind w:left="675"/>
        <w:textAlignment w:val="baseline"/>
        <w:rPr>
          <w:ins w:id="311" w:author="Unknown"/>
          <w:rFonts w:ascii="Arial" w:eastAsia="Times New Roman" w:hAnsi="Arial" w:cs="Arial"/>
          <w:color w:val="444444"/>
          <w:sz w:val="20"/>
          <w:szCs w:val="20"/>
          <w:lang w:eastAsia="tr-TR"/>
        </w:rPr>
      </w:pPr>
      <w:proofErr w:type="spellStart"/>
      <w:ins w:id="312" w:author="Unknown">
        <w:r w:rsidRPr="004376DE">
          <w:rPr>
            <w:rFonts w:ascii="Arial" w:eastAsia="Times New Roman" w:hAnsi="Arial" w:cs="Arial"/>
            <w:color w:val="444444"/>
            <w:sz w:val="20"/>
            <w:szCs w:val="20"/>
            <w:lang w:eastAsia="tr-TR"/>
          </w:rPr>
          <w:t>İnceburun</w:t>
        </w:r>
        <w:proofErr w:type="spellEnd"/>
        <w:r w:rsidRPr="004376DE">
          <w:rPr>
            <w:rFonts w:ascii="Arial" w:eastAsia="Times New Roman" w:hAnsi="Arial" w:cs="Arial"/>
            <w:color w:val="444444"/>
            <w:sz w:val="20"/>
            <w:szCs w:val="20"/>
            <w:lang w:eastAsia="tr-TR"/>
          </w:rPr>
          <w:t xml:space="preserve"> / İncir burnu</w:t>
        </w:r>
      </w:ins>
    </w:p>
    <w:p w:rsidR="004376DE" w:rsidRPr="004376DE" w:rsidRDefault="004376DE" w:rsidP="004C5075">
      <w:pPr>
        <w:numPr>
          <w:ilvl w:val="0"/>
          <w:numId w:val="10"/>
        </w:numPr>
        <w:spacing w:after="0" w:line="330" w:lineRule="atLeast"/>
        <w:ind w:left="675"/>
        <w:textAlignment w:val="baseline"/>
        <w:rPr>
          <w:ins w:id="313" w:author="Unknown"/>
          <w:rFonts w:ascii="Arial" w:eastAsia="Times New Roman" w:hAnsi="Arial" w:cs="Arial"/>
          <w:color w:val="444444"/>
          <w:sz w:val="20"/>
          <w:szCs w:val="20"/>
          <w:lang w:eastAsia="tr-TR"/>
        </w:rPr>
      </w:pPr>
      <w:proofErr w:type="spellStart"/>
      <w:ins w:id="314" w:author="Unknown">
        <w:r w:rsidRPr="004376DE">
          <w:rPr>
            <w:rFonts w:ascii="Arial" w:eastAsia="Times New Roman" w:hAnsi="Arial" w:cs="Arial"/>
            <w:color w:val="444444"/>
            <w:sz w:val="20"/>
            <w:szCs w:val="20"/>
            <w:lang w:eastAsia="tr-TR"/>
          </w:rPr>
          <w:t>Yelkenkaya</w:t>
        </w:r>
        <w:proofErr w:type="spellEnd"/>
        <w:r w:rsidRPr="004376DE">
          <w:rPr>
            <w:rFonts w:ascii="Arial" w:eastAsia="Times New Roman" w:hAnsi="Arial" w:cs="Arial"/>
            <w:color w:val="444444"/>
            <w:sz w:val="20"/>
            <w:szCs w:val="20"/>
            <w:lang w:eastAsia="tr-TR"/>
          </w:rPr>
          <w:t xml:space="preserve"> mevkii</w:t>
        </w:r>
      </w:ins>
    </w:p>
    <w:p w:rsidR="004376DE" w:rsidRPr="004376DE" w:rsidRDefault="004376DE" w:rsidP="004C5075">
      <w:pPr>
        <w:numPr>
          <w:ilvl w:val="0"/>
          <w:numId w:val="10"/>
        </w:numPr>
        <w:spacing w:after="0" w:line="330" w:lineRule="atLeast"/>
        <w:ind w:left="675"/>
        <w:textAlignment w:val="baseline"/>
        <w:rPr>
          <w:ins w:id="315" w:author="Unknown"/>
          <w:rFonts w:ascii="Arial" w:eastAsia="Times New Roman" w:hAnsi="Arial" w:cs="Arial"/>
          <w:color w:val="444444"/>
          <w:sz w:val="20"/>
          <w:szCs w:val="20"/>
          <w:lang w:eastAsia="tr-TR"/>
        </w:rPr>
      </w:pPr>
      <w:proofErr w:type="spellStart"/>
      <w:ins w:id="316" w:author="Unknown">
        <w:r w:rsidRPr="004376DE">
          <w:rPr>
            <w:rFonts w:ascii="Arial" w:eastAsia="Times New Roman" w:hAnsi="Arial" w:cs="Arial"/>
            <w:color w:val="444444"/>
            <w:sz w:val="20"/>
            <w:szCs w:val="20"/>
            <w:lang w:eastAsia="tr-TR"/>
          </w:rPr>
          <w:t>Yıldızkoy</w:t>
        </w:r>
        <w:proofErr w:type="spellEnd"/>
      </w:ins>
    </w:p>
    <w:p w:rsidR="004376DE" w:rsidRPr="004376DE" w:rsidRDefault="004376DE" w:rsidP="004376DE">
      <w:pPr>
        <w:spacing w:after="0" w:line="648" w:lineRule="atLeast"/>
        <w:textAlignment w:val="baseline"/>
        <w:outlineLvl w:val="1"/>
        <w:rPr>
          <w:ins w:id="317" w:author="Unknown"/>
          <w:rFonts w:ascii="Cuprum" w:eastAsia="Times New Roman" w:hAnsi="Cuprum" w:cs="Arial"/>
          <w:color w:val="F14D4D"/>
          <w:sz w:val="36"/>
          <w:szCs w:val="36"/>
          <w:lang w:eastAsia="tr-TR"/>
        </w:rPr>
      </w:pPr>
      <w:ins w:id="318" w:author="Unknown">
        <w:r w:rsidRPr="004376DE">
          <w:rPr>
            <w:rFonts w:ascii="Cuprum" w:eastAsia="Times New Roman" w:hAnsi="Cuprum" w:cs="Arial"/>
            <w:color w:val="F14D4D"/>
            <w:sz w:val="36"/>
            <w:szCs w:val="36"/>
            <w:lang w:eastAsia="tr-TR"/>
          </w:rPr>
          <w:t>Çanakkale Gökçeada Tuz Gölü</w:t>
        </w:r>
      </w:ins>
    </w:p>
    <w:p w:rsidR="004376DE" w:rsidRPr="004376DE" w:rsidRDefault="004376DE" w:rsidP="004376DE">
      <w:pPr>
        <w:spacing w:after="0" w:line="330" w:lineRule="atLeast"/>
        <w:ind w:firstLine="150"/>
        <w:textAlignment w:val="baseline"/>
        <w:rPr>
          <w:ins w:id="31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430" name="Resim 430" descr="Canakkale Gökçeada Tuz Gölü doğal güzelli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anakkale Gökçeada Tuz Gölü doğal güzellik">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4376DE" w:rsidRPr="004376DE" w:rsidRDefault="004376DE" w:rsidP="004376DE">
      <w:pPr>
        <w:spacing w:after="120" w:line="330" w:lineRule="atLeast"/>
        <w:jc w:val="center"/>
        <w:textAlignment w:val="baseline"/>
        <w:rPr>
          <w:ins w:id="320" w:author="Unknown"/>
          <w:rFonts w:ascii="inherit" w:eastAsia="Times New Roman" w:hAnsi="inherit" w:cs="Arial"/>
          <w:i/>
          <w:iCs/>
          <w:color w:val="444444"/>
          <w:sz w:val="17"/>
          <w:szCs w:val="17"/>
          <w:lang w:eastAsia="tr-TR"/>
        </w:rPr>
      </w:pPr>
      <w:ins w:id="321" w:author="Unknown">
        <w:r w:rsidRPr="004376DE">
          <w:rPr>
            <w:rFonts w:ascii="inherit" w:eastAsia="Times New Roman" w:hAnsi="inherit" w:cs="Arial"/>
            <w:i/>
            <w:iCs/>
            <w:color w:val="444444"/>
            <w:sz w:val="17"/>
            <w:szCs w:val="17"/>
            <w:lang w:eastAsia="tr-TR"/>
          </w:rPr>
          <w:t>Sponsorlu Bağlantılar</w:t>
        </w:r>
      </w:ins>
    </w:p>
    <w:p w:rsidR="004376DE" w:rsidRPr="004376DE" w:rsidRDefault="004376DE" w:rsidP="004376DE">
      <w:pPr>
        <w:spacing w:after="0" w:line="330" w:lineRule="atLeast"/>
        <w:ind w:firstLine="150"/>
        <w:textAlignment w:val="baseline"/>
        <w:rPr>
          <w:ins w:id="322" w:author="Unknown"/>
          <w:rFonts w:ascii="Arial" w:eastAsia="Times New Roman" w:hAnsi="Arial" w:cs="Arial"/>
          <w:color w:val="444444"/>
          <w:sz w:val="20"/>
          <w:szCs w:val="20"/>
          <w:lang w:eastAsia="tr-TR"/>
        </w:rPr>
      </w:pPr>
      <w:ins w:id="323" w:author="Unknown">
        <w:r w:rsidRPr="004376DE">
          <w:rPr>
            <w:rFonts w:ascii="Arial" w:eastAsia="Times New Roman" w:hAnsi="Arial" w:cs="Arial"/>
            <w:color w:val="444444"/>
            <w:sz w:val="20"/>
            <w:szCs w:val="20"/>
            <w:lang w:eastAsia="tr-TR"/>
          </w:rPr>
          <w:t>Adanın güney tarafındaki Aydıncık sahilinde yer alan bu göldeki çamurun, yapılan araştırmalarla birçok hastalığa faydalı olduğu ortaya çıkmıştır. Buradaki Tuz Gölü’ndeki çamur, kireçlenme, romatizma ve sedef hastalıklarına faydalı.</w:t>
        </w:r>
      </w:ins>
    </w:p>
    <w:p w:rsidR="004376DE" w:rsidRPr="004376DE" w:rsidRDefault="004376DE" w:rsidP="004376DE">
      <w:pPr>
        <w:spacing w:after="0" w:line="648" w:lineRule="atLeast"/>
        <w:textAlignment w:val="baseline"/>
        <w:outlineLvl w:val="1"/>
        <w:rPr>
          <w:ins w:id="324" w:author="Unknown"/>
          <w:rFonts w:ascii="Cuprum" w:eastAsia="Times New Roman" w:hAnsi="Cuprum" w:cs="Arial"/>
          <w:color w:val="F14D4D"/>
          <w:sz w:val="36"/>
          <w:szCs w:val="36"/>
          <w:lang w:eastAsia="tr-TR"/>
        </w:rPr>
      </w:pPr>
      <w:ins w:id="325" w:author="Unknown">
        <w:r w:rsidRPr="004376DE">
          <w:rPr>
            <w:rFonts w:ascii="Cuprum" w:eastAsia="Times New Roman" w:hAnsi="Cuprum" w:cs="Arial"/>
            <w:color w:val="F14D4D"/>
            <w:sz w:val="36"/>
            <w:szCs w:val="36"/>
            <w:lang w:eastAsia="tr-TR"/>
          </w:rPr>
          <w:t>Çanakkale Peynir Kayaları / Kaşkaval Burnu</w:t>
        </w:r>
      </w:ins>
    </w:p>
    <w:p w:rsidR="004376DE" w:rsidRPr="004376DE" w:rsidRDefault="004376DE" w:rsidP="004376DE">
      <w:pPr>
        <w:spacing w:after="0" w:line="330" w:lineRule="atLeast"/>
        <w:ind w:firstLine="150"/>
        <w:textAlignment w:val="baseline"/>
        <w:rPr>
          <w:ins w:id="32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29" name="Resim 429" descr="Canakkale Peynir Kayaları doğal güzelli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anakkale Peynir Kayaları doğal güzelli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376DE" w:rsidRPr="004376DE" w:rsidRDefault="004376DE" w:rsidP="004376DE">
      <w:pPr>
        <w:spacing w:after="0" w:line="330" w:lineRule="atLeast"/>
        <w:ind w:firstLine="150"/>
        <w:textAlignment w:val="baseline"/>
        <w:rPr>
          <w:ins w:id="327" w:author="Unknown"/>
          <w:rFonts w:ascii="Arial" w:eastAsia="Times New Roman" w:hAnsi="Arial" w:cs="Arial"/>
          <w:color w:val="444444"/>
          <w:sz w:val="20"/>
          <w:szCs w:val="20"/>
          <w:lang w:eastAsia="tr-TR"/>
        </w:rPr>
      </w:pPr>
      <w:ins w:id="328" w:author="Unknown">
        <w:r w:rsidRPr="004376DE">
          <w:rPr>
            <w:rFonts w:ascii="Arial" w:eastAsia="Times New Roman" w:hAnsi="Arial" w:cs="Arial"/>
            <w:color w:val="444444"/>
            <w:sz w:val="20"/>
            <w:szCs w:val="20"/>
            <w:lang w:eastAsia="tr-TR"/>
          </w:rPr>
          <w:t>Çanakkale’nin Gökçeada ilçesine bağlı bir doğal güzelliktir. Gökçeada’nın kuzeydoğusunda yer alır ve burası dalış yapmak için uygun bir alandır. Kuzu limanının sol tarafında bulunan Kaşkaval Burnu’nda taş oluşumları peynir şeklinde kat kat oluşmuştur. Bu görüntüden dolayı buraya Peynir kayalıkları denilmektedir. Bu Peynir kayalıklarına karadan yol yoktur. Yalnızca denizden görülmektedir.</w:t>
        </w:r>
      </w:ins>
    </w:p>
    <w:p w:rsidR="004376DE" w:rsidRPr="004376DE" w:rsidRDefault="004376DE" w:rsidP="004376DE">
      <w:pPr>
        <w:spacing w:after="0" w:line="648" w:lineRule="atLeast"/>
        <w:textAlignment w:val="baseline"/>
        <w:outlineLvl w:val="1"/>
        <w:rPr>
          <w:ins w:id="329" w:author="Unknown"/>
          <w:rFonts w:ascii="Cuprum" w:eastAsia="Times New Roman" w:hAnsi="Cuprum" w:cs="Arial"/>
          <w:color w:val="F14D4D"/>
          <w:sz w:val="36"/>
          <w:szCs w:val="36"/>
          <w:lang w:eastAsia="tr-TR"/>
        </w:rPr>
      </w:pPr>
      <w:ins w:id="330" w:author="Unknown">
        <w:r w:rsidRPr="004376DE">
          <w:rPr>
            <w:rFonts w:ascii="Cuprum" w:eastAsia="Times New Roman" w:hAnsi="Cuprum" w:cs="Arial"/>
            <w:color w:val="F14D4D"/>
            <w:sz w:val="36"/>
            <w:szCs w:val="36"/>
            <w:lang w:eastAsia="tr-TR"/>
          </w:rPr>
          <w:t xml:space="preserve">Çanakkale </w:t>
        </w:r>
        <w:proofErr w:type="spellStart"/>
        <w:r w:rsidRPr="004376DE">
          <w:rPr>
            <w:rFonts w:ascii="Cuprum" w:eastAsia="Times New Roman" w:hAnsi="Cuprum" w:cs="Arial"/>
            <w:color w:val="F14D4D"/>
            <w:sz w:val="36"/>
            <w:szCs w:val="36"/>
            <w:lang w:eastAsia="tr-TR"/>
          </w:rPr>
          <w:t>Kestanbol</w:t>
        </w:r>
        <w:proofErr w:type="spellEnd"/>
        <w:r w:rsidRPr="004376DE">
          <w:rPr>
            <w:rFonts w:ascii="Cuprum" w:eastAsia="Times New Roman" w:hAnsi="Cuprum" w:cs="Arial"/>
            <w:color w:val="F14D4D"/>
            <w:sz w:val="36"/>
            <w:szCs w:val="36"/>
            <w:lang w:eastAsia="tr-TR"/>
          </w:rPr>
          <w:t xml:space="preserve"> Termal Turizm Merkezi</w:t>
        </w:r>
      </w:ins>
    </w:p>
    <w:p w:rsidR="004376DE" w:rsidRPr="004376DE" w:rsidRDefault="004376DE" w:rsidP="004376DE">
      <w:pPr>
        <w:spacing w:after="0" w:line="330" w:lineRule="atLeast"/>
        <w:ind w:firstLine="150"/>
        <w:textAlignment w:val="baseline"/>
        <w:rPr>
          <w:ins w:id="33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81375"/>
            <wp:effectExtent l="0" t="0" r="0" b="9525"/>
            <wp:docPr id="428" name="Resim 428" descr="Canakkale Kestanbol Termal Turizm Merkez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anakkale Kestanbol Termal Turizm Merkez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noFill/>
                    <a:ln>
                      <a:noFill/>
                    </a:ln>
                  </pic:spPr>
                </pic:pic>
              </a:graphicData>
            </a:graphic>
          </wp:inline>
        </w:drawing>
      </w:r>
    </w:p>
    <w:p w:rsidR="004376DE" w:rsidRPr="004376DE" w:rsidRDefault="004376DE" w:rsidP="004376DE">
      <w:pPr>
        <w:spacing w:after="0" w:line="330" w:lineRule="atLeast"/>
        <w:ind w:firstLine="150"/>
        <w:textAlignment w:val="baseline"/>
        <w:rPr>
          <w:ins w:id="332" w:author="Unknown"/>
          <w:rFonts w:ascii="Arial" w:eastAsia="Times New Roman" w:hAnsi="Arial" w:cs="Arial"/>
          <w:color w:val="444444"/>
          <w:sz w:val="20"/>
          <w:szCs w:val="20"/>
          <w:lang w:eastAsia="tr-TR"/>
        </w:rPr>
      </w:pPr>
      <w:proofErr w:type="spellStart"/>
      <w:ins w:id="333" w:author="Unknown">
        <w:r w:rsidRPr="004376DE">
          <w:rPr>
            <w:rFonts w:ascii="Arial" w:eastAsia="Times New Roman" w:hAnsi="Arial" w:cs="Arial"/>
            <w:color w:val="444444"/>
            <w:sz w:val="20"/>
            <w:szCs w:val="20"/>
            <w:lang w:eastAsia="tr-TR"/>
          </w:rPr>
          <w:t>Kestanbol</w:t>
        </w:r>
        <w:proofErr w:type="spellEnd"/>
        <w:r w:rsidRPr="004376DE">
          <w:rPr>
            <w:rFonts w:ascii="Arial" w:eastAsia="Times New Roman" w:hAnsi="Arial" w:cs="Arial"/>
            <w:color w:val="444444"/>
            <w:sz w:val="20"/>
            <w:szCs w:val="20"/>
            <w:lang w:eastAsia="tr-TR"/>
          </w:rPr>
          <w:t xml:space="preserve"> Termal Turizm Merkezi, Çanakkale’nin Ezine ilçesine bağlıdır. İlçe merkezine 15 kilometre mesafede iken Marmara Denizi’ne ise sadece 2 kilometre mesafede. Buradaki ana su sıcaklığı 67 derece ve </w:t>
        </w:r>
        <w:proofErr w:type="spellStart"/>
        <w:r w:rsidRPr="004376DE">
          <w:rPr>
            <w:rFonts w:ascii="Arial" w:eastAsia="Times New Roman" w:hAnsi="Arial" w:cs="Arial"/>
            <w:color w:val="444444"/>
            <w:sz w:val="20"/>
            <w:szCs w:val="20"/>
            <w:lang w:eastAsia="tr-TR"/>
          </w:rPr>
          <w:t>pH</w:t>
        </w:r>
        <w:proofErr w:type="spellEnd"/>
        <w:r w:rsidRPr="004376DE">
          <w:rPr>
            <w:rFonts w:ascii="Arial" w:eastAsia="Times New Roman" w:hAnsi="Arial" w:cs="Arial"/>
            <w:color w:val="444444"/>
            <w:sz w:val="20"/>
            <w:szCs w:val="20"/>
            <w:lang w:eastAsia="tr-TR"/>
          </w:rPr>
          <w:t xml:space="preserve"> değeri 5.92 iken 2. kaynaktaki su sıcaklığı 47 derece ve </w:t>
        </w:r>
        <w:proofErr w:type="spellStart"/>
        <w:r w:rsidRPr="004376DE">
          <w:rPr>
            <w:rFonts w:ascii="Arial" w:eastAsia="Times New Roman" w:hAnsi="Arial" w:cs="Arial"/>
            <w:color w:val="444444"/>
            <w:sz w:val="20"/>
            <w:szCs w:val="20"/>
            <w:lang w:eastAsia="tr-TR"/>
          </w:rPr>
          <w:t>pH</w:t>
        </w:r>
        <w:proofErr w:type="spellEnd"/>
        <w:r w:rsidRPr="004376DE">
          <w:rPr>
            <w:rFonts w:ascii="Arial" w:eastAsia="Times New Roman" w:hAnsi="Arial" w:cs="Arial"/>
            <w:color w:val="444444"/>
            <w:sz w:val="20"/>
            <w:szCs w:val="20"/>
            <w:lang w:eastAsia="tr-TR"/>
          </w:rPr>
          <w:t xml:space="preserve"> değeri 6.16. Diğer bölgeler ve sıcaklık değerleri şöyle;</w:t>
        </w:r>
      </w:ins>
    </w:p>
    <w:p w:rsidR="004376DE" w:rsidRPr="004376DE" w:rsidRDefault="004376DE" w:rsidP="004C5075">
      <w:pPr>
        <w:numPr>
          <w:ilvl w:val="0"/>
          <w:numId w:val="11"/>
        </w:numPr>
        <w:spacing w:after="0" w:line="330" w:lineRule="atLeast"/>
        <w:ind w:left="675"/>
        <w:textAlignment w:val="baseline"/>
        <w:rPr>
          <w:ins w:id="334" w:author="Unknown"/>
          <w:rFonts w:ascii="Arial" w:eastAsia="Times New Roman" w:hAnsi="Arial" w:cs="Arial"/>
          <w:color w:val="444444"/>
          <w:sz w:val="20"/>
          <w:szCs w:val="20"/>
          <w:lang w:eastAsia="tr-TR"/>
        </w:rPr>
      </w:pPr>
      <w:ins w:id="335" w:author="Unknown">
        <w:r w:rsidRPr="004376DE">
          <w:rPr>
            <w:rFonts w:ascii="Arial" w:eastAsia="Times New Roman" w:hAnsi="Arial" w:cs="Arial"/>
            <w:color w:val="444444"/>
            <w:sz w:val="20"/>
            <w:szCs w:val="20"/>
            <w:lang w:eastAsia="tr-TR"/>
          </w:rPr>
          <w:t xml:space="preserve">Çamur suyu sıcaklığı – 68 derece, </w:t>
        </w:r>
        <w:proofErr w:type="spellStart"/>
        <w:r w:rsidRPr="004376DE">
          <w:rPr>
            <w:rFonts w:ascii="Arial" w:eastAsia="Times New Roman" w:hAnsi="Arial" w:cs="Arial"/>
            <w:color w:val="444444"/>
            <w:sz w:val="20"/>
            <w:szCs w:val="20"/>
            <w:lang w:eastAsia="tr-TR"/>
          </w:rPr>
          <w:t>pH</w:t>
        </w:r>
        <w:proofErr w:type="spellEnd"/>
        <w:r w:rsidRPr="004376DE">
          <w:rPr>
            <w:rFonts w:ascii="Arial" w:eastAsia="Times New Roman" w:hAnsi="Arial" w:cs="Arial"/>
            <w:color w:val="444444"/>
            <w:sz w:val="20"/>
            <w:szCs w:val="20"/>
            <w:lang w:eastAsia="tr-TR"/>
          </w:rPr>
          <w:t xml:space="preserve"> değeri 5.86</w:t>
        </w:r>
      </w:ins>
    </w:p>
    <w:p w:rsidR="004376DE" w:rsidRPr="004376DE" w:rsidRDefault="004376DE" w:rsidP="004C5075">
      <w:pPr>
        <w:numPr>
          <w:ilvl w:val="0"/>
          <w:numId w:val="11"/>
        </w:numPr>
        <w:spacing w:after="0" w:line="330" w:lineRule="atLeast"/>
        <w:ind w:left="675"/>
        <w:textAlignment w:val="baseline"/>
        <w:rPr>
          <w:ins w:id="336" w:author="Unknown"/>
          <w:rFonts w:ascii="Arial" w:eastAsia="Times New Roman" w:hAnsi="Arial" w:cs="Arial"/>
          <w:color w:val="444444"/>
          <w:sz w:val="20"/>
          <w:szCs w:val="20"/>
          <w:lang w:eastAsia="tr-TR"/>
        </w:rPr>
      </w:pPr>
      <w:ins w:id="337" w:author="Unknown">
        <w:r w:rsidRPr="004376DE">
          <w:rPr>
            <w:rFonts w:ascii="Arial" w:eastAsia="Times New Roman" w:hAnsi="Arial" w:cs="Arial"/>
            <w:color w:val="444444"/>
            <w:sz w:val="20"/>
            <w:szCs w:val="20"/>
            <w:lang w:eastAsia="tr-TR"/>
          </w:rPr>
          <w:t xml:space="preserve">Hamam kaynağı suyu sıcaklığı – 31 derece, </w:t>
        </w:r>
        <w:proofErr w:type="spellStart"/>
        <w:r w:rsidRPr="004376DE">
          <w:rPr>
            <w:rFonts w:ascii="Arial" w:eastAsia="Times New Roman" w:hAnsi="Arial" w:cs="Arial"/>
            <w:color w:val="444444"/>
            <w:sz w:val="20"/>
            <w:szCs w:val="20"/>
            <w:lang w:eastAsia="tr-TR"/>
          </w:rPr>
          <w:t>pH</w:t>
        </w:r>
        <w:proofErr w:type="spellEnd"/>
        <w:r w:rsidRPr="004376DE">
          <w:rPr>
            <w:rFonts w:ascii="Arial" w:eastAsia="Times New Roman" w:hAnsi="Arial" w:cs="Arial"/>
            <w:color w:val="444444"/>
            <w:sz w:val="20"/>
            <w:szCs w:val="20"/>
            <w:lang w:eastAsia="tr-TR"/>
          </w:rPr>
          <w:t xml:space="preserve"> değeri 6.92</w:t>
        </w:r>
      </w:ins>
    </w:p>
    <w:p w:rsidR="004376DE" w:rsidRPr="004376DE" w:rsidRDefault="004376DE" w:rsidP="004C5075">
      <w:pPr>
        <w:numPr>
          <w:ilvl w:val="0"/>
          <w:numId w:val="11"/>
        </w:numPr>
        <w:spacing w:after="0" w:line="330" w:lineRule="atLeast"/>
        <w:ind w:left="675"/>
        <w:textAlignment w:val="baseline"/>
        <w:rPr>
          <w:ins w:id="338" w:author="Unknown"/>
          <w:rFonts w:ascii="Arial" w:eastAsia="Times New Roman" w:hAnsi="Arial" w:cs="Arial"/>
          <w:color w:val="444444"/>
          <w:sz w:val="20"/>
          <w:szCs w:val="20"/>
          <w:lang w:eastAsia="tr-TR"/>
        </w:rPr>
      </w:pPr>
      <w:ins w:id="339" w:author="Unknown">
        <w:r w:rsidRPr="004376DE">
          <w:rPr>
            <w:rFonts w:ascii="Arial" w:eastAsia="Times New Roman" w:hAnsi="Arial" w:cs="Arial"/>
            <w:color w:val="444444"/>
            <w:sz w:val="20"/>
            <w:szCs w:val="20"/>
            <w:lang w:eastAsia="tr-TR"/>
          </w:rPr>
          <w:t xml:space="preserve">Göz suyu sıcaklığı – 21 derece, </w:t>
        </w:r>
        <w:proofErr w:type="spellStart"/>
        <w:r w:rsidRPr="004376DE">
          <w:rPr>
            <w:rFonts w:ascii="Arial" w:eastAsia="Times New Roman" w:hAnsi="Arial" w:cs="Arial"/>
            <w:color w:val="444444"/>
            <w:sz w:val="20"/>
            <w:szCs w:val="20"/>
            <w:lang w:eastAsia="tr-TR"/>
          </w:rPr>
          <w:t>pH</w:t>
        </w:r>
        <w:proofErr w:type="spellEnd"/>
        <w:r w:rsidRPr="004376DE">
          <w:rPr>
            <w:rFonts w:ascii="Arial" w:eastAsia="Times New Roman" w:hAnsi="Arial" w:cs="Arial"/>
            <w:color w:val="444444"/>
            <w:sz w:val="20"/>
            <w:szCs w:val="20"/>
            <w:lang w:eastAsia="tr-TR"/>
          </w:rPr>
          <w:t xml:space="preserve"> değeri6.94</w:t>
        </w:r>
      </w:ins>
    </w:p>
    <w:p w:rsidR="004376DE" w:rsidRPr="004376DE" w:rsidRDefault="004376DE" w:rsidP="004376DE">
      <w:pPr>
        <w:spacing w:after="0" w:line="432" w:lineRule="atLeast"/>
        <w:textAlignment w:val="baseline"/>
        <w:outlineLvl w:val="2"/>
        <w:rPr>
          <w:ins w:id="340" w:author="Unknown"/>
          <w:rFonts w:ascii="Cuprum" w:eastAsia="Times New Roman" w:hAnsi="Cuprum" w:cs="Arial"/>
          <w:color w:val="000000"/>
          <w:sz w:val="24"/>
          <w:szCs w:val="24"/>
          <w:lang w:eastAsia="tr-TR"/>
        </w:rPr>
      </w:pPr>
      <w:ins w:id="341" w:author="Unknown">
        <w:r w:rsidRPr="004376DE">
          <w:rPr>
            <w:rFonts w:ascii="Cuprum" w:eastAsia="Times New Roman" w:hAnsi="Cuprum" w:cs="Arial"/>
            <w:b/>
            <w:bCs/>
            <w:i/>
            <w:iCs/>
            <w:color w:val="000000"/>
            <w:sz w:val="24"/>
            <w:szCs w:val="24"/>
            <w:u w:val="single"/>
            <w:lang w:eastAsia="tr-TR"/>
          </w:rPr>
          <w:t>Faydalı Olduğu Rahatsızlıklar</w:t>
        </w:r>
      </w:ins>
    </w:p>
    <w:p w:rsidR="004376DE" w:rsidRPr="004376DE" w:rsidRDefault="004376DE" w:rsidP="004C5075">
      <w:pPr>
        <w:numPr>
          <w:ilvl w:val="0"/>
          <w:numId w:val="12"/>
        </w:numPr>
        <w:spacing w:after="0" w:line="330" w:lineRule="atLeast"/>
        <w:ind w:left="675"/>
        <w:textAlignment w:val="baseline"/>
        <w:rPr>
          <w:ins w:id="342" w:author="Unknown"/>
          <w:rFonts w:ascii="Arial" w:eastAsia="Times New Roman" w:hAnsi="Arial" w:cs="Arial"/>
          <w:color w:val="444444"/>
          <w:sz w:val="20"/>
          <w:szCs w:val="20"/>
          <w:lang w:eastAsia="tr-TR"/>
        </w:rPr>
      </w:pPr>
      <w:ins w:id="343" w:author="Unknown">
        <w:r w:rsidRPr="004376DE">
          <w:rPr>
            <w:rFonts w:ascii="Arial" w:eastAsia="Times New Roman" w:hAnsi="Arial" w:cs="Arial"/>
            <w:color w:val="444444"/>
            <w:sz w:val="20"/>
            <w:szCs w:val="20"/>
            <w:lang w:eastAsia="tr-TR"/>
          </w:rPr>
          <w:t>İltihaplı kadın hastalıkları</w:t>
        </w:r>
      </w:ins>
    </w:p>
    <w:p w:rsidR="004376DE" w:rsidRPr="004376DE" w:rsidRDefault="004376DE" w:rsidP="004C5075">
      <w:pPr>
        <w:numPr>
          <w:ilvl w:val="0"/>
          <w:numId w:val="12"/>
        </w:numPr>
        <w:spacing w:after="0" w:line="330" w:lineRule="atLeast"/>
        <w:ind w:left="675"/>
        <w:textAlignment w:val="baseline"/>
        <w:rPr>
          <w:ins w:id="344" w:author="Unknown"/>
          <w:rFonts w:ascii="Arial" w:eastAsia="Times New Roman" w:hAnsi="Arial" w:cs="Arial"/>
          <w:color w:val="444444"/>
          <w:sz w:val="20"/>
          <w:szCs w:val="20"/>
          <w:lang w:eastAsia="tr-TR"/>
        </w:rPr>
      </w:pPr>
      <w:ins w:id="345" w:author="Unknown">
        <w:r w:rsidRPr="004376DE">
          <w:rPr>
            <w:rFonts w:ascii="Arial" w:eastAsia="Times New Roman" w:hAnsi="Arial" w:cs="Arial"/>
            <w:color w:val="444444"/>
            <w:sz w:val="20"/>
            <w:szCs w:val="20"/>
            <w:lang w:eastAsia="tr-TR"/>
          </w:rPr>
          <w:t>Romatizma</w:t>
        </w:r>
      </w:ins>
    </w:p>
    <w:p w:rsidR="004376DE" w:rsidRPr="004376DE" w:rsidRDefault="004376DE" w:rsidP="004C5075">
      <w:pPr>
        <w:numPr>
          <w:ilvl w:val="0"/>
          <w:numId w:val="12"/>
        </w:numPr>
        <w:spacing w:after="0" w:line="330" w:lineRule="atLeast"/>
        <w:ind w:left="675"/>
        <w:textAlignment w:val="baseline"/>
        <w:rPr>
          <w:ins w:id="346" w:author="Unknown"/>
          <w:rFonts w:ascii="Arial" w:eastAsia="Times New Roman" w:hAnsi="Arial" w:cs="Arial"/>
          <w:color w:val="444444"/>
          <w:sz w:val="20"/>
          <w:szCs w:val="20"/>
          <w:lang w:eastAsia="tr-TR"/>
        </w:rPr>
      </w:pPr>
      <w:ins w:id="347" w:author="Unknown">
        <w:r w:rsidRPr="004376DE">
          <w:rPr>
            <w:rFonts w:ascii="Arial" w:eastAsia="Times New Roman" w:hAnsi="Arial" w:cs="Arial"/>
            <w:color w:val="444444"/>
            <w:sz w:val="20"/>
            <w:szCs w:val="20"/>
            <w:lang w:eastAsia="tr-TR"/>
          </w:rPr>
          <w:t>Siyatik</w:t>
        </w:r>
      </w:ins>
    </w:p>
    <w:p w:rsidR="004376DE" w:rsidRPr="004376DE" w:rsidRDefault="004376DE" w:rsidP="004C5075">
      <w:pPr>
        <w:numPr>
          <w:ilvl w:val="0"/>
          <w:numId w:val="12"/>
        </w:numPr>
        <w:spacing w:after="0" w:line="330" w:lineRule="atLeast"/>
        <w:ind w:left="675"/>
        <w:textAlignment w:val="baseline"/>
        <w:rPr>
          <w:ins w:id="348" w:author="Unknown"/>
          <w:rFonts w:ascii="Arial" w:eastAsia="Times New Roman" w:hAnsi="Arial" w:cs="Arial"/>
          <w:color w:val="444444"/>
          <w:sz w:val="20"/>
          <w:szCs w:val="20"/>
          <w:lang w:eastAsia="tr-TR"/>
        </w:rPr>
      </w:pPr>
      <w:ins w:id="349" w:author="Unknown">
        <w:r w:rsidRPr="004376DE">
          <w:rPr>
            <w:rFonts w:ascii="Arial" w:eastAsia="Times New Roman" w:hAnsi="Arial" w:cs="Arial"/>
            <w:color w:val="444444"/>
            <w:sz w:val="20"/>
            <w:szCs w:val="20"/>
            <w:lang w:eastAsia="tr-TR"/>
          </w:rPr>
          <w:t>Kireçlenme</w:t>
        </w:r>
      </w:ins>
    </w:p>
    <w:p w:rsidR="004376DE" w:rsidRPr="004376DE" w:rsidRDefault="004376DE" w:rsidP="004C5075">
      <w:pPr>
        <w:numPr>
          <w:ilvl w:val="0"/>
          <w:numId w:val="12"/>
        </w:numPr>
        <w:spacing w:after="0" w:line="330" w:lineRule="atLeast"/>
        <w:ind w:left="675"/>
        <w:textAlignment w:val="baseline"/>
        <w:rPr>
          <w:ins w:id="350" w:author="Unknown"/>
          <w:rFonts w:ascii="Arial" w:eastAsia="Times New Roman" w:hAnsi="Arial" w:cs="Arial"/>
          <w:color w:val="444444"/>
          <w:sz w:val="20"/>
          <w:szCs w:val="20"/>
          <w:lang w:eastAsia="tr-TR"/>
        </w:rPr>
      </w:pPr>
      <w:ins w:id="351" w:author="Unknown">
        <w:r w:rsidRPr="004376DE">
          <w:rPr>
            <w:rFonts w:ascii="Arial" w:eastAsia="Times New Roman" w:hAnsi="Arial" w:cs="Arial"/>
            <w:color w:val="444444"/>
            <w:sz w:val="20"/>
            <w:szCs w:val="20"/>
            <w:lang w:eastAsia="tr-TR"/>
          </w:rPr>
          <w:t>Bazı kemik tüberkülozları</w:t>
        </w:r>
      </w:ins>
    </w:p>
    <w:p w:rsidR="004376DE" w:rsidRPr="004376DE" w:rsidRDefault="004376DE" w:rsidP="004C5075">
      <w:pPr>
        <w:numPr>
          <w:ilvl w:val="0"/>
          <w:numId w:val="12"/>
        </w:numPr>
        <w:spacing w:after="0" w:line="330" w:lineRule="atLeast"/>
        <w:ind w:left="675"/>
        <w:textAlignment w:val="baseline"/>
        <w:rPr>
          <w:ins w:id="352" w:author="Unknown"/>
          <w:rFonts w:ascii="Arial" w:eastAsia="Times New Roman" w:hAnsi="Arial" w:cs="Arial"/>
          <w:color w:val="444444"/>
          <w:sz w:val="20"/>
          <w:szCs w:val="20"/>
          <w:lang w:eastAsia="tr-TR"/>
        </w:rPr>
      </w:pPr>
      <w:ins w:id="353" w:author="Unknown">
        <w:r w:rsidRPr="004376DE">
          <w:rPr>
            <w:rFonts w:ascii="Arial" w:eastAsia="Times New Roman" w:hAnsi="Arial" w:cs="Arial"/>
            <w:color w:val="444444"/>
            <w:sz w:val="20"/>
            <w:szCs w:val="20"/>
            <w:lang w:eastAsia="tr-TR"/>
          </w:rPr>
          <w:t>Küçük çocuklardaki lenf bezleri şişkinlikleri</w:t>
        </w:r>
      </w:ins>
    </w:p>
    <w:p w:rsidR="004376DE" w:rsidRPr="004376DE" w:rsidRDefault="004376DE" w:rsidP="004C5075">
      <w:pPr>
        <w:numPr>
          <w:ilvl w:val="0"/>
          <w:numId w:val="12"/>
        </w:numPr>
        <w:spacing w:after="0" w:line="330" w:lineRule="atLeast"/>
        <w:ind w:left="675"/>
        <w:textAlignment w:val="baseline"/>
        <w:rPr>
          <w:ins w:id="354" w:author="Unknown"/>
          <w:rFonts w:ascii="Arial" w:eastAsia="Times New Roman" w:hAnsi="Arial" w:cs="Arial"/>
          <w:color w:val="444444"/>
          <w:sz w:val="20"/>
          <w:szCs w:val="20"/>
          <w:lang w:eastAsia="tr-TR"/>
        </w:rPr>
      </w:pPr>
      <w:ins w:id="355" w:author="Unknown">
        <w:r w:rsidRPr="004376DE">
          <w:rPr>
            <w:rFonts w:ascii="Arial" w:eastAsia="Times New Roman" w:hAnsi="Arial" w:cs="Arial"/>
            <w:color w:val="444444"/>
            <w:sz w:val="20"/>
            <w:szCs w:val="20"/>
            <w:lang w:eastAsia="tr-TR"/>
          </w:rPr>
          <w:t xml:space="preserve">Üst solunum yollarının </w:t>
        </w:r>
        <w:proofErr w:type="spellStart"/>
        <w:r w:rsidRPr="004376DE">
          <w:rPr>
            <w:rFonts w:ascii="Arial" w:eastAsia="Times New Roman" w:hAnsi="Arial" w:cs="Arial"/>
            <w:color w:val="444444"/>
            <w:sz w:val="20"/>
            <w:szCs w:val="20"/>
            <w:lang w:eastAsia="tr-TR"/>
          </w:rPr>
          <w:t>spazmodik</w:t>
        </w:r>
        <w:proofErr w:type="spellEnd"/>
        <w:r w:rsidRPr="004376DE">
          <w:rPr>
            <w:rFonts w:ascii="Arial" w:eastAsia="Times New Roman" w:hAnsi="Arial" w:cs="Arial"/>
            <w:color w:val="444444"/>
            <w:sz w:val="20"/>
            <w:szCs w:val="20"/>
            <w:lang w:eastAsia="tr-TR"/>
          </w:rPr>
          <w:t xml:space="preserve"> </w:t>
        </w:r>
        <w:proofErr w:type="spellStart"/>
        <w:r w:rsidRPr="004376DE">
          <w:rPr>
            <w:rFonts w:ascii="Arial" w:eastAsia="Times New Roman" w:hAnsi="Arial" w:cs="Arial"/>
            <w:color w:val="444444"/>
            <w:sz w:val="20"/>
            <w:szCs w:val="20"/>
            <w:lang w:eastAsia="tr-TR"/>
          </w:rPr>
          <w:t>astmatiform</w:t>
        </w:r>
        <w:proofErr w:type="spellEnd"/>
        <w:r w:rsidRPr="004376DE">
          <w:rPr>
            <w:rFonts w:ascii="Arial" w:eastAsia="Times New Roman" w:hAnsi="Arial" w:cs="Arial"/>
            <w:color w:val="444444"/>
            <w:sz w:val="20"/>
            <w:szCs w:val="20"/>
            <w:lang w:eastAsia="tr-TR"/>
          </w:rPr>
          <w:t xml:space="preserve"> </w:t>
        </w:r>
        <w:proofErr w:type="gramStart"/>
        <w:r w:rsidRPr="004376DE">
          <w:rPr>
            <w:rFonts w:ascii="Arial" w:eastAsia="Times New Roman" w:hAnsi="Arial" w:cs="Arial"/>
            <w:color w:val="444444"/>
            <w:sz w:val="20"/>
            <w:szCs w:val="20"/>
            <w:lang w:eastAsia="tr-TR"/>
          </w:rPr>
          <w:t>sendromları</w:t>
        </w:r>
        <w:proofErr w:type="gramEnd"/>
      </w:ins>
    </w:p>
    <w:p w:rsidR="004376DE" w:rsidRPr="004376DE" w:rsidRDefault="004376DE" w:rsidP="004C5075">
      <w:pPr>
        <w:numPr>
          <w:ilvl w:val="0"/>
          <w:numId w:val="12"/>
        </w:numPr>
        <w:spacing w:after="0" w:line="330" w:lineRule="atLeast"/>
        <w:ind w:left="675"/>
        <w:textAlignment w:val="baseline"/>
        <w:rPr>
          <w:ins w:id="356" w:author="Unknown"/>
          <w:rFonts w:ascii="Arial" w:eastAsia="Times New Roman" w:hAnsi="Arial" w:cs="Arial"/>
          <w:color w:val="444444"/>
          <w:sz w:val="20"/>
          <w:szCs w:val="20"/>
          <w:lang w:eastAsia="tr-TR"/>
        </w:rPr>
      </w:pPr>
      <w:ins w:id="357" w:author="Unknown">
        <w:r w:rsidRPr="004376DE">
          <w:rPr>
            <w:rFonts w:ascii="Arial" w:eastAsia="Times New Roman" w:hAnsi="Arial" w:cs="Arial"/>
            <w:color w:val="444444"/>
            <w:sz w:val="20"/>
            <w:szCs w:val="20"/>
            <w:lang w:eastAsia="tr-TR"/>
          </w:rPr>
          <w:t>Serpinti (</w:t>
        </w:r>
        <w:proofErr w:type="spellStart"/>
        <w:r w:rsidRPr="004376DE">
          <w:rPr>
            <w:rFonts w:ascii="Arial" w:eastAsia="Times New Roman" w:hAnsi="Arial" w:cs="Arial"/>
            <w:color w:val="444444"/>
            <w:sz w:val="20"/>
            <w:szCs w:val="20"/>
            <w:lang w:eastAsia="tr-TR"/>
          </w:rPr>
          <w:t>serosol</w:t>
        </w:r>
        <w:proofErr w:type="spellEnd"/>
        <w:r w:rsidRPr="004376DE">
          <w:rPr>
            <w:rFonts w:ascii="Arial" w:eastAsia="Times New Roman" w:hAnsi="Arial" w:cs="Arial"/>
            <w:color w:val="444444"/>
            <w:sz w:val="20"/>
            <w:szCs w:val="20"/>
            <w:lang w:eastAsia="tr-TR"/>
          </w:rPr>
          <w:t>) tarzında</w:t>
        </w:r>
      </w:ins>
    </w:p>
    <w:p w:rsidR="004376DE" w:rsidRPr="004376DE" w:rsidRDefault="004376DE" w:rsidP="004C5075">
      <w:pPr>
        <w:numPr>
          <w:ilvl w:val="0"/>
          <w:numId w:val="12"/>
        </w:numPr>
        <w:spacing w:after="0" w:line="330" w:lineRule="atLeast"/>
        <w:ind w:left="675"/>
        <w:textAlignment w:val="baseline"/>
        <w:rPr>
          <w:ins w:id="358" w:author="Unknown"/>
          <w:rFonts w:ascii="Arial" w:eastAsia="Times New Roman" w:hAnsi="Arial" w:cs="Arial"/>
          <w:color w:val="444444"/>
          <w:sz w:val="20"/>
          <w:szCs w:val="20"/>
          <w:lang w:eastAsia="tr-TR"/>
        </w:rPr>
      </w:pPr>
      <w:ins w:id="359" w:author="Unknown">
        <w:r w:rsidRPr="004376DE">
          <w:rPr>
            <w:rFonts w:ascii="Arial" w:eastAsia="Times New Roman" w:hAnsi="Arial" w:cs="Arial"/>
            <w:color w:val="444444"/>
            <w:sz w:val="20"/>
            <w:szCs w:val="20"/>
            <w:lang w:eastAsia="tr-TR"/>
          </w:rPr>
          <w:t>Antibiyotikler yaparak üst solunum yolları</w:t>
        </w:r>
      </w:ins>
    </w:p>
    <w:p w:rsidR="004376DE" w:rsidRPr="004376DE" w:rsidRDefault="004376DE" w:rsidP="004C5075">
      <w:pPr>
        <w:numPr>
          <w:ilvl w:val="0"/>
          <w:numId w:val="12"/>
        </w:numPr>
        <w:spacing w:after="0" w:line="330" w:lineRule="atLeast"/>
        <w:ind w:left="675"/>
        <w:textAlignment w:val="baseline"/>
        <w:rPr>
          <w:ins w:id="360" w:author="Unknown"/>
          <w:rFonts w:ascii="Arial" w:eastAsia="Times New Roman" w:hAnsi="Arial" w:cs="Arial"/>
          <w:color w:val="444444"/>
          <w:sz w:val="20"/>
          <w:szCs w:val="20"/>
          <w:lang w:eastAsia="tr-TR"/>
        </w:rPr>
      </w:pPr>
      <w:ins w:id="361" w:author="Unknown">
        <w:r w:rsidRPr="004376DE">
          <w:rPr>
            <w:rFonts w:ascii="Arial" w:eastAsia="Times New Roman" w:hAnsi="Arial" w:cs="Arial"/>
            <w:color w:val="444444"/>
            <w:sz w:val="20"/>
            <w:szCs w:val="20"/>
            <w:lang w:eastAsia="tr-TR"/>
          </w:rPr>
          <w:t>Akciğer hastalıkları</w:t>
        </w:r>
      </w:ins>
    </w:p>
    <w:p w:rsidR="004376DE" w:rsidRPr="004376DE" w:rsidRDefault="004376DE" w:rsidP="004376DE">
      <w:pPr>
        <w:spacing w:after="0" w:line="648" w:lineRule="atLeast"/>
        <w:textAlignment w:val="baseline"/>
        <w:outlineLvl w:val="1"/>
        <w:rPr>
          <w:ins w:id="362" w:author="Unknown"/>
          <w:rFonts w:ascii="Cuprum" w:eastAsia="Times New Roman" w:hAnsi="Cuprum" w:cs="Arial"/>
          <w:color w:val="F14D4D"/>
          <w:sz w:val="36"/>
          <w:szCs w:val="36"/>
          <w:lang w:eastAsia="tr-TR"/>
        </w:rPr>
      </w:pPr>
      <w:ins w:id="363" w:author="Unknown">
        <w:r w:rsidRPr="004376DE">
          <w:rPr>
            <w:rFonts w:ascii="Cuprum" w:eastAsia="Times New Roman" w:hAnsi="Cuprum" w:cs="Arial"/>
            <w:color w:val="F14D4D"/>
            <w:sz w:val="36"/>
            <w:szCs w:val="36"/>
            <w:lang w:eastAsia="tr-TR"/>
          </w:rPr>
          <w:t>Çanakkale Doğal Güzellikleri Foto Galeri</w:t>
        </w:r>
      </w:ins>
    </w:p>
    <w:p w:rsidR="004376DE" w:rsidRPr="004376DE" w:rsidRDefault="004376DE" w:rsidP="004376DE">
      <w:pPr>
        <w:spacing w:after="0" w:line="330" w:lineRule="atLeast"/>
        <w:jc w:val="center"/>
        <w:textAlignment w:val="baseline"/>
        <w:rPr>
          <w:ins w:id="36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27" name="Resim 427" descr="http://www.neyiilemeshur.com/wp-content/uploads/2014/04/Canakkale-Peynir-Kayalar%C4%B1-do%C4%9Fal-g%C3%BCzellik-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neyiilemeshur.com/wp-content/uploads/2014/04/Canakkale-Peynir-Kayalar%C4%B1-do%C4%9Fal-g%C3%BCzellik-150x105.jpg">
                      <a:hlinkClick r:id="rId3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4376DE" w:rsidRPr="004376DE" w:rsidRDefault="004376DE" w:rsidP="004376DE">
      <w:pPr>
        <w:spacing w:after="0" w:line="330" w:lineRule="atLeast"/>
        <w:jc w:val="center"/>
        <w:textAlignment w:val="baseline"/>
        <w:rPr>
          <w:ins w:id="36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26" name="Resim 426" descr="http://www.neyiilemeshur.com/wp-content/uploads/2014/04/Canakkale-Kestanbol-Termal-Turizm-Merkezi-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www.neyiilemeshur.com/wp-content/uploads/2014/04/Canakkale-Kestanbol-Termal-Turizm-Merkezi-150x105.jpg">
                      <a:hlinkClick r:id="rId3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4376DE" w:rsidRPr="004376DE" w:rsidRDefault="004376DE" w:rsidP="004376DE">
      <w:pPr>
        <w:spacing w:after="0" w:line="330" w:lineRule="atLeast"/>
        <w:jc w:val="center"/>
        <w:textAlignment w:val="baseline"/>
        <w:rPr>
          <w:ins w:id="36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25" name="Resim 425" descr="http://www.neyiilemeshur.com/wp-content/uploads/2014/04/Canakkale-G%C3%B6k%C3%A7eada-Tuz-G%C3%B6l%C3%BC-do%C4%9Fal-g%C3%BCzellik-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neyiilemeshur.com/wp-content/uploads/2014/04/Canakkale-G%C3%B6k%C3%A7eada-Tuz-G%C3%B6l%C3%BC-do%C4%9Fal-g%C3%BCzellik-150x105.jpg">
                      <a:hlinkClick r:id="rId28"/>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4376DE" w:rsidRPr="004376DE" w:rsidRDefault="004376DE" w:rsidP="004376DE">
      <w:pPr>
        <w:spacing w:before="150" w:after="0" w:line="330" w:lineRule="atLeast"/>
        <w:jc w:val="center"/>
        <w:textAlignment w:val="baseline"/>
        <w:rPr>
          <w:ins w:id="367" w:author="Unknown"/>
          <w:rFonts w:ascii="inherit" w:eastAsia="Times New Roman" w:hAnsi="inherit" w:cs="Arial"/>
          <w:color w:val="444444"/>
          <w:sz w:val="20"/>
          <w:szCs w:val="20"/>
          <w:lang w:eastAsia="tr-TR"/>
        </w:rPr>
      </w:pPr>
      <w:ins w:id="368" w:author="Unknown">
        <w:r w:rsidRPr="004376DE">
          <w:rPr>
            <w:rFonts w:ascii="inherit" w:eastAsia="Times New Roman" w:hAnsi="inherit" w:cs="Arial"/>
            <w:color w:val="444444"/>
            <w:sz w:val="20"/>
            <w:szCs w:val="20"/>
            <w:lang w:eastAsia="tr-TR"/>
          </w:rPr>
          <w:br w:type="textWrapping" w:clear="all"/>
        </w:r>
      </w:ins>
    </w:p>
    <w:p w:rsidR="004376DE" w:rsidRPr="004376DE" w:rsidRDefault="004376DE" w:rsidP="004376DE">
      <w:pPr>
        <w:spacing w:after="0" w:line="330" w:lineRule="atLeast"/>
        <w:jc w:val="center"/>
        <w:textAlignment w:val="baseline"/>
        <w:rPr>
          <w:ins w:id="36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24" name="Resim 424" descr="http://www.neyiilemeshur.com/wp-content/uploads/2014/04/Canakkale-G%C3%B6k%C3%A7eada-do%C4%9Fal-g%C3%BCzellik-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www.neyiilemeshur.com/wp-content/uploads/2014/04/Canakkale-G%C3%B6k%C3%A7eada-do%C4%9Fal-g%C3%BCzellik-150x105.jpg">
                      <a:hlinkClick r:id="rId2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4376DE" w:rsidRPr="004376DE" w:rsidRDefault="004376DE" w:rsidP="004376DE">
      <w:pPr>
        <w:spacing w:line="330" w:lineRule="atLeast"/>
        <w:jc w:val="center"/>
        <w:textAlignment w:val="baseline"/>
        <w:rPr>
          <w:ins w:id="37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23" name="Resim 423" descr="http://www.neyiilemeshur.com/wp-content/uploads/2014/04/Canakkale-Bozcaada-do%C4%9Fal-g%C3%BCzellik-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neyiilemeshur.com/wp-content/uploads/2014/04/Canakkale-Bozcaada-do%C4%9Fal-g%C3%BCzellik-150x105.jpg">
                      <a:hlinkClick r:id="rId24"/>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1B78CC" w:rsidRPr="001B78CC" w:rsidRDefault="001B78CC" w:rsidP="001B78CC">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1B78CC">
        <w:rPr>
          <w:rFonts w:ascii="Cuprum" w:eastAsia="Times New Roman" w:hAnsi="Cuprum" w:cs="Arial"/>
          <w:color w:val="FFFFFF"/>
          <w:kern w:val="36"/>
          <w:sz w:val="48"/>
          <w:szCs w:val="48"/>
          <w:lang w:eastAsia="tr-TR"/>
        </w:rPr>
        <w:t>Çanakkale’nin Doğal Güzellikleri</w:t>
      </w:r>
    </w:p>
    <w:p w:rsidR="001B78CC" w:rsidRPr="001B78CC" w:rsidRDefault="001B78CC" w:rsidP="001B78CC">
      <w:pPr>
        <w:spacing w:after="120" w:line="330" w:lineRule="atLeast"/>
        <w:jc w:val="center"/>
        <w:textAlignment w:val="baseline"/>
        <w:rPr>
          <w:rFonts w:ascii="inherit" w:eastAsia="Times New Roman" w:hAnsi="inherit" w:cs="Arial"/>
          <w:i/>
          <w:iCs/>
          <w:color w:val="444444"/>
          <w:sz w:val="17"/>
          <w:szCs w:val="17"/>
          <w:lang w:eastAsia="tr-TR"/>
        </w:rPr>
      </w:pPr>
      <w:r w:rsidRPr="001B78CC">
        <w:rPr>
          <w:rFonts w:ascii="inherit" w:eastAsia="Times New Roman" w:hAnsi="inherit" w:cs="Arial"/>
          <w:i/>
          <w:iCs/>
          <w:color w:val="444444"/>
          <w:sz w:val="17"/>
          <w:szCs w:val="17"/>
          <w:lang w:eastAsia="tr-TR"/>
        </w:rPr>
        <w:t>Sponsorlu Bağlantılar</w:t>
      </w:r>
    </w:p>
    <w:p w:rsidR="001B78CC" w:rsidRPr="001B78CC" w:rsidRDefault="001B78CC" w:rsidP="001B78CC">
      <w:pPr>
        <w:shd w:val="clear" w:color="auto" w:fill="FFFFFF"/>
        <w:spacing w:after="0" w:line="330" w:lineRule="atLeast"/>
        <w:ind w:firstLine="150"/>
        <w:jc w:val="center"/>
        <w:textAlignment w:val="baseline"/>
        <w:rPr>
          <w:ins w:id="371" w:author="Unknown"/>
          <w:rFonts w:ascii="inherit" w:eastAsia="Times New Roman" w:hAnsi="inherit" w:cs="Arial"/>
          <w:b/>
          <w:bCs/>
          <w:color w:val="444444"/>
          <w:sz w:val="19"/>
          <w:szCs w:val="19"/>
          <w:lang w:eastAsia="tr-TR"/>
        </w:rPr>
      </w:pPr>
      <w:ins w:id="372" w:author="Unknown">
        <w:r w:rsidRPr="001B78CC">
          <w:rPr>
            <w:rFonts w:ascii="inherit" w:eastAsia="Times New Roman" w:hAnsi="inherit" w:cs="Arial"/>
            <w:b/>
            <w:bCs/>
            <w:color w:val="444444"/>
            <w:sz w:val="19"/>
            <w:szCs w:val="19"/>
            <w:lang w:eastAsia="tr-TR"/>
          </w:rPr>
          <w:t>Sayfa Başlıkları </w:t>
        </w:r>
        <w:r w:rsidRPr="001B78CC">
          <w:rPr>
            <w:rFonts w:ascii="inherit" w:eastAsia="Times New Roman" w:hAnsi="inherit" w:cs="Arial"/>
            <w:color w:val="444444"/>
            <w:sz w:val="17"/>
            <w:szCs w:val="17"/>
            <w:lang w:eastAsia="tr-TR"/>
          </w:rPr>
          <w:t>[</w:t>
        </w:r>
        <w:r w:rsidRPr="001B78CC">
          <w:rPr>
            <w:rFonts w:ascii="inherit" w:eastAsia="Times New Roman" w:hAnsi="inherit" w:cs="Arial"/>
            <w:color w:val="444444"/>
            <w:sz w:val="17"/>
            <w:szCs w:val="17"/>
            <w:lang w:eastAsia="tr-TR"/>
          </w:rPr>
          <w:fldChar w:fldCharType="begin"/>
        </w:r>
        <w:r w:rsidRPr="001B78CC">
          <w:rPr>
            <w:rFonts w:ascii="inherit" w:eastAsia="Times New Roman" w:hAnsi="inherit" w:cs="Arial"/>
            <w:color w:val="444444"/>
            <w:sz w:val="17"/>
            <w:szCs w:val="17"/>
            <w:lang w:eastAsia="tr-TR"/>
          </w:rPr>
          <w:instrText xml:space="preserve"> HYPERLINK "http://www.neyiilemeshur.com/canakkale/canakkalenin-dogal-guzellikleri-3743.html" </w:instrText>
        </w:r>
        <w:r w:rsidRPr="001B78CC">
          <w:rPr>
            <w:rFonts w:ascii="inherit" w:eastAsia="Times New Roman" w:hAnsi="inherit" w:cs="Arial"/>
            <w:color w:val="444444"/>
            <w:sz w:val="17"/>
            <w:szCs w:val="17"/>
            <w:lang w:eastAsia="tr-TR"/>
          </w:rPr>
          <w:fldChar w:fldCharType="separate"/>
        </w:r>
        <w:r w:rsidRPr="001B78CC">
          <w:rPr>
            <w:rFonts w:ascii="inherit" w:eastAsia="Times New Roman" w:hAnsi="inherit" w:cs="Arial"/>
            <w:color w:val="F14D4D"/>
            <w:sz w:val="17"/>
            <w:szCs w:val="17"/>
            <w:u w:val="single"/>
            <w:lang w:eastAsia="tr-TR"/>
          </w:rPr>
          <w:t>gizle</w:t>
        </w:r>
        <w:r w:rsidRPr="001B78CC">
          <w:rPr>
            <w:rFonts w:ascii="inherit" w:eastAsia="Times New Roman" w:hAnsi="inherit" w:cs="Arial"/>
            <w:color w:val="444444"/>
            <w:sz w:val="17"/>
            <w:szCs w:val="17"/>
            <w:lang w:eastAsia="tr-TR"/>
          </w:rPr>
          <w:fldChar w:fldCharType="end"/>
        </w:r>
        <w:r w:rsidRPr="001B78CC">
          <w:rPr>
            <w:rFonts w:ascii="inherit" w:eastAsia="Times New Roman" w:hAnsi="inherit" w:cs="Arial"/>
            <w:color w:val="444444"/>
            <w:sz w:val="17"/>
            <w:szCs w:val="17"/>
            <w:lang w:eastAsia="tr-TR"/>
          </w:rPr>
          <w:t>]</w:t>
        </w:r>
      </w:ins>
    </w:p>
    <w:p w:rsidR="001B78CC" w:rsidRPr="001B78CC" w:rsidRDefault="001B78CC" w:rsidP="004C5075">
      <w:pPr>
        <w:numPr>
          <w:ilvl w:val="0"/>
          <w:numId w:val="13"/>
        </w:numPr>
        <w:shd w:val="clear" w:color="auto" w:fill="FFFFFF"/>
        <w:spacing w:after="0" w:line="330" w:lineRule="atLeast"/>
        <w:ind w:left="0"/>
        <w:textAlignment w:val="baseline"/>
        <w:rPr>
          <w:ins w:id="373" w:author="Unknown"/>
          <w:rFonts w:ascii="inherit" w:eastAsia="Times New Roman" w:hAnsi="inherit" w:cs="Arial"/>
          <w:color w:val="444444"/>
          <w:sz w:val="19"/>
          <w:szCs w:val="19"/>
          <w:lang w:eastAsia="tr-TR"/>
        </w:rPr>
      </w:pPr>
      <w:ins w:id="374"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"Canakkale8217ninDogal_Guzellikleri"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Çanakkale’nin Doğal Güzellikleri</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after="0" w:line="330" w:lineRule="atLeast"/>
        <w:ind w:left="0"/>
        <w:textAlignment w:val="baseline"/>
        <w:rPr>
          <w:ins w:id="375" w:author="Unknown"/>
          <w:rFonts w:ascii="inherit" w:eastAsia="Times New Roman" w:hAnsi="inherit" w:cs="Arial"/>
          <w:color w:val="444444"/>
          <w:sz w:val="19"/>
          <w:szCs w:val="19"/>
          <w:lang w:eastAsia="tr-TR"/>
        </w:rPr>
      </w:pPr>
      <w:ins w:id="376"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"Canakkale_Bozcaada"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 Bozcaada</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after="0" w:line="330" w:lineRule="atLeast"/>
        <w:ind w:left="0"/>
        <w:textAlignment w:val="baseline"/>
        <w:rPr>
          <w:ins w:id="377" w:author="Unknown"/>
          <w:rFonts w:ascii="inherit" w:eastAsia="Times New Roman" w:hAnsi="inherit" w:cs="Arial"/>
          <w:color w:val="444444"/>
          <w:sz w:val="19"/>
          <w:szCs w:val="19"/>
          <w:lang w:eastAsia="tr-TR"/>
        </w:rPr>
      </w:pPr>
      <w:ins w:id="378"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"Canakkale_Gokceada"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 Gökçeada</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after="0" w:line="330" w:lineRule="atLeast"/>
        <w:ind w:left="0"/>
        <w:textAlignment w:val="baseline"/>
        <w:rPr>
          <w:ins w:id="379" w:author="Unknown"/>
          <w:rFonts w:ascii="inherit" w:eastAsia="Times New Roman" w:hAnsi="inherit" w:cs="Arial"/>
          <w:color w:val="444444"/>
          <w:sz w:val="19"/>
          <w:szCs w:val="19"/>
          <w:lang w:eastAsia="tr-TR"/>
        </w:rPr>
      </w:pPr>
      <w:ins w:id="380"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"Canakkale_Gokceada_Tuz_Golu"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 Gökçeada Tuz Gölü</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after="0" w:line="330" w:lineRule="atLeast"/>
        <w:ind w:left="0"/>
        <w:textAlignment w:val="baseline"/>
        <w:rPr>
          <w:ins w:id="381" w:author="Unknown"/>
          <w:rFonts w:ascii="inherit" w:eastAsia="Times New Roman" w:hAnsi="inherit" w:cs="Arial"/>
          <w:color w:val="444444"/>
          <w:sz w:val="19"/>
          <w:szCs w:val="19"/>
          <w:lang w:eastAsia="tr-TR"/>
        </w:rPr>
      </w:pPr>
      <w:ins w:id="382"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"Canakkale_Peynir_Kayalari_Kaskaval_Burnu"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 Peynir Kayaları / Kaşkaval Burnu</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after="0" w:line="330" w:lineRule="atLeast"/>
        <w:ind w:left="0"/>
        <w:textAlignment w:val="baseline"/>
        <w:rPr>
          <w:ins w:id="383" w:author="Unknown"/>
          <w:rFonts w:ascii="inherit" w:eastAsia="Times New Roman" w:hAnsi="inherit" w:cs="Arial"/>
          <w:color w:val="444444"/>
          <w:sz w:val="19"/>
          <w:szCs w:val="19"/>
          <w:lang w:eastAsia="tr-TR"/>
        </w:rPr>
      </w:pPr>
      <w:ins w:id="384"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"Canakkale_Kestanbol_Termal_Turizm_Merkezi"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 xml:space="preserve">Çanakkale </w:t>
        </w:r>
        <w:proofErr w:type="spellStart"/>
        <w:r w:rsidRPr="001B78CC">
          <w:rPr>
            <w:rFonts w:ascii="inherit" w:eastAsia="Times New Roman" w:hAnsi="inherit" w:cs="Arial"/>
            <w:color w:val="F14D4D"/>
            <w:sz w:val="19"/>
            <w:szCs w:val="19"/>
            <w:u w:val="single"/>
            <w:lang w:eastAsia="tr-TR"/>
          </w:rPr>
          <w:t>Kestanbol</w:t>
        </w:r>
        <w:proofErr w:type="spellEnd"/>
        <w:r w:rsidRPr="001B78CC">
          <w:rPr>
            <w:rFonts w:ascii="inherit" w:eastAsia="Times New Roman" w:hAnsi="inherit" w:cs="Arial"/>
            <w:color w:val="F14D4D"/>
            <w:sz w:val="19"/>
            <w:szCs w:val="19"/>
            <w:u w:val="single"/>
            <w:lang w:eastAsia="tr-TR"/>
          </w:rPr>
          <w:t xml:space="preserve"> Termal Turizm Merkezi</w:t>
        </w:r>
        <w:r w:rsidRPr="001B78CC">
          <w:rPr>
            <w:rFonts w:ascii="inherit" w:eastAsia="Times New Roman" w:hAnsi="inherit" w:cs="Arial"/>
            <w:color w:val="444444"/>
            <w:sz w:val="19"/>
            <w:szCs w:val="19"/>
            <w:lang w:eastAsia="tr-TR"/>
          </w:rPr>
          <w:fldChar w:fldCharType="end"/>
        </w:r>
      </w:ins>
    </w:p>
    <w:p w:rsidR="001B78CC" w:rsidRPr="001B78CC" w:rsidRDefault="001B78CC" w:rsidP="004C5075">
      <w:pPr>
        <w:numPr>
          <w:ilvl w:val="0"/>
          <w:numId w:val="13"/>
        </w:numPr>
        <w:shd w:val="clear" w:color="auto" w:fill="FFFFFF"/>
        <w:spacing w:line="330" w:lineRule="atLeast"/>
        <w:ind w:left="0"/>
        <w:textAlignment w:val="baseline"/>
        <w:rPr>
          <w:ins w:id="385" w:author="Unknown"/>
          <w:rFonts w:ascii="inherit" w:eastAsia="Times New Roman" w:hAnsi="inherit" w:cs="Arial"/>
          <w:color w:val="444444"/>
          <w:sz w:val="19"/>
          <w:szCs w:val="19"/>
          <w:lang w:eastAsia="tr-TR"/>
        </w:rPr>
      </w:pPr>
      <w:ins w:id="386" w:author="Unknown">
        <w:r w:rsidRPr="001B78CC">
          <w:rPr>
            <w:rFonts w:ascii="inherit" w:eastAsia="Times New Roman" w:hAnsi="inherit" w:cs="Arial"/>
            <w:color w:val="444444"/>
            <w:sz w:val="19"/>
            <w:szCs w:val="19"/>
            <w:lang w:eastAsia="tr-TR"/>
          </w:rPr>
          <w:fldChar w:fldCharType="begin"/>
        </w:r>
        <w:r w:rsidRPr="001B78CC">
          <w:rPr>
            <w:rFonts w:ascii="inherit" w:eastAsia="Times New Roman" w:hAnsi="inherit" w:cs="Arial"/>
            <w:color w:val="444444"/>
            <w:sz w:val="19"/>
            <w:szCs w:val="19"/>
            <w:lang w:eastAsia="tr-TR"/>
          </w:rPr>
          <w:instrText xml:space="preserve"> HYPERLINK "http://www.neyiilemeshur.com/canakkale/canakkalenin-dogal-guzellikleri-3743.html" \l "Canakkale_Dogal_Guzellikleri_Foto_Galeri" </w:instrText>
        </w:r>
        <w:r w:rsidRPr="001B78CC">
          <w:rPr>
            <w:rFonts w:ascii="inherit" w:eastAsia="Times New Roman" w:hAnsi="inherit" w:cs="Arial"/>
            <w:color w:val="444444"/>
            <w:sz w:val="19"/>
            <w:szCs w:val="19"/>
            <w:lang w:eastAsia="tr-TR"/>
          </w:rPr>
          <w:fldChar w:fldCharType="separate"/>
        </w:r>
        <w:r w:rsidRPr="001B78CC">
          <w:rPr>
            <w:rFonts w:ascii="inherit" w:eastAsia="Times New Roman" w:hAnsi="inherit" w:cs="Arial"/>
            <w:color w:val="F14D4D"/>
            <w:sz w:val="19"/>
            <w:szCs w:val="19"/>
            <w:u w:val="single"/>
            <w:lang w:eastAsia="tr-TR"/>
          </w:rPr>
          <w:t>Çanakkale Doğal Güzellikleri Foto Galeri</w:t>
        </w:r>
        <w:r w:rsidRPr="001B78CC">
          <w:rPr>
            <w:rFonts w:ascii="inherit" w:eastAsia="Times New Roman" w:hAnsi="inherit" w:cs="Arial"/>
            <w:color w:val="444444"/>
            <w:sz w:val="19"/>
            <w:szCs w:val="19"/>
            <w:lang w:eastAsia="tr-TR"/>
          </w:rPr>
          <w:fldChar w:fldCharType="end"/>
        </w:r>
      </w:ins>
    </w:p>
    <w:p w:rsidR="001B78CC" w:rsidRPr="001B78CC" w:rsidRDefault="001B78CC" w:rsidP="001B78CC">
      <w:pPr>
        <w:spacing w:after="0" w:line="648" w:lineRule="atLeast"/>
        <w:textAlignment w:val="baseline"/>
        <w:outlineLvl w:val="1"/>
        <w:rPr>
          <w:ins w:id="387" w:author="Unknown"/>
          <w:rFonts w:ascii="Cuprum" w:eastAsia="Times New Roman" w:hAnsi="Cuprum" w:cs="Arial"/>
          <w:color w:val="F14D4D"/>
          <w:sz w:val="36"/>
          <w:szCs w:val="36"/>
          <w:lang w:eastAsia="tr-TR"/>
        </w:rPr>
      </w:pPr>
      <w:ins w:id="388" w:author="Unknown">
        <w:r w:rsidRPr="001B78CC">
          <w:rPr>
            <w:rFonts w:ascii="Cuprum" w:eastAsia="Times New Roman" w:hAnsi="Cuprum" w:cs="Arial"/>
            <w:color w:val="F14D4D"/>
            <w:sz w:val="36"/>
            <w:szCs w:val="36"/>
            <w:lang w:eastAsia="tr-TR"/>
          </w:rPr>
          <w:t>Çanakkale’nin Doğal Güzellikleri</w:t>
        </w:r>
      </w:ins>
    </w:p>
    <w:p w:rsidR="001B78CC" w:rsidRPr="001B78CC" w:rsidRDefault="001B78CC" w:rsidP="001B78CC">
      <w:pPr>
        <w:spacing w:after="0" w:line="432" w:lineRule="atLeast"/>
        <w:textAlignment w:val="baseline"/>
        <w:outlineLvl w:val="2"/>
        <w:rPr>
          <w:ins w:id="389" w:author="Unknown"/>
          <w:rFonts w:ascii="Cuprum" w:eastAsia="Times New Roman" w:hAnsi="Cuprum" w:cs="Arial"/>
          <w:color w:val="000000"/>
          <w:sz w:val="24"/>
          <w:szCs w:val="24"/>
          <w:lang w:eastAsia="tr-TR"/>
        </w:rPr>
      </w:pPr>
      <w:ins w:id="390" w:author="Unknown">
        <w:r w:rsidRPr="001B78CC">
          <w:rPr>
            <w:rFonts w:ascii="Cuprum" w:eastAsia="Times New Roman" w:hAnsi="Cuprum" w:cs="Arial"/>
            <w:color w:val="000000"/>
            <w:sz w:val="24"/>
            <w:szCs w:val="24"/>
            <w:lang w:eastAsia="tr-TR"/>
          </w:rPr>
          <w:t xml:space="preserve">Çanakkale tarihi bakımdan çok zengin bir geçmişe sahiptir. Çanakkale’de geçmişten günümüze birçok kaleler, camiler, kiliseler, ören yerleri, antik kentleri ve daha birçok tarihi yapılar mevcut. Çanakkale’nin bütün bu tarihi güzellikler bir </w:t>
        </w:r>
        <w:proofErr w:type="spellStart"/>
        <w:r w:rsidRPr="001B78CC">
          <w:rPr>
            <w:rFonts w:ascii="Cuprum" w:eastAsia="Times New Roman" w:hAnsi="Cuprum" w:cs="Arial"/>
            <w:color w:val="000000"/>
            <w:sz w:val="24"/>
            <w:szCs w:val="24"/>
            <w:lang w:eastAsia="tr-TR"/>
          </w:rPr>
          <w:t>bir</w:t>
        </w:r>
        <w:proofErr w:type="spellEnd"/>
        <w:r w:rsidRPr="001B78CC">
          <w:rPr>
            <w:rFonts w:ascii="Cuprum" w:eastAsia="Times New Roman" w:hAnsi="Cuprum" w:cs="Arial"/>
            <w:color w:val="000000"/>
            <w:sz w:val="24"/>
            <w:szCs w:val="24"/>
            <w:lang w:eastAsia="tr-TR"/>
          </w:rPr>
          <w:t xml:space="preserve"> görülmesi gereken yerlerdir ve keşke görebilsek. Ama bütün bunların dışında bir de Çanakkale’nin kendine özgü, fiziki şartlarından, bitki örtüsünden ve ikliminden kaynaklanan birçok doğal güzellikleri de bulunmakta. Bunlar genellikle yaylalar, şelaleler, göller, nehirler, dağlar ve daha neler </w:t>
        </w:r>
        <w:proofErr w:type="spellStart"/>
        <w:r w:rsidRPr="001B78CC">
          <w:rPr>
            <w:rFonts w:ascii="Cuprum" w:eastAsia="Times New Roman" w:hAnsi="Cuprum" w:cs="Arial"/>
            <w:color w:val="000000"/>
            <w:sz w:val="24"/>
            <w:szCs w:val="24"/>
            <w:lang w:eastAsia="tr-TR"/>
          </w:rPr>
          <w:t>neler</w:t>
        </w:r>
        <w:proofErr w:type="spellEnd"/>
        <w:r w:rsidRPr="001B78CC">
          <w:rPr>
            <w:rFonts w:ascii="Cuprum" w:eastAsia="Times New Roman" w:hAnsi="Cuprum" w:cs="Arial"/>
            <w:color w:val="000000"/>
            <w:sz w:val="24"/>
            <w:szCs w:val="24"/>
            <w:lang w:eastAsia="tr-TR"/>
          </w:rPr>
          <w:t>…</w:t>
        </w:r>
      </w:ins>
    </w:p>
    <w:p w:rsidR="001B78CC" w:rsidRPr="001B78CC" w:rsidRDefault="001B78CC" w:rsidP="001B78CC">
      <w:pPr>
        <w:spacing w:after="0" w:line="648" w:lineRule="atLeast"/>
        <w:textAlignment w:val="baseline"/>
        <w:outlineLvl w:val="1"/>
        <w:rPr>
          <w:ins w:id="391" w:author="Unknown"/>
          <w:rFonts w:ascii="Cuprum" w:eastAsia="Times New Roman" w:hAnsi="Cuprum" w:cs="Arial"/>
          <w:color w:val="F14D4D"/>
          <w:sz w:val="36"/>
          <w:szCs w:val="36"/>
          <w:lang w:eastAsia="tr-TR"/>
        </w:rPr>
      </w:pPr>
      <w:ins w:id="392" w:author="Unknown">
        <w:r w:rsidRPr="001B78CC">
          <w:rPr>
            <w:rFonts w:ascii="Cuprum" w:eastAsia="Times New Roman" w:hAnsi="Cuprum" w:cs="Arial"/>
            <w:color w:val="F14D4D"/>
            <w:sz w:val="36"/>
            <w:szCs w:val="36"/>
            <w:lang w:eastAsia="tr-TR"/>
          </w:rPr>
          <w:t>Çanakkale Bozcaada</w:t>
        </w:r>
      </w:ins>
    </w:p>
    <w:p w:rsidR="001B78CC" w:rsidRPr="001B78CC" w:rsidRDefault="001B78CC" w:rsidP="001B78CC">
      <w:pPr>
        <w:spacing w:after="0" w:line="330" w:lineRule="atLeast"/>
        <w:ind w:firstLine="150"/>
        <w:textAlignment w:val="baseline"/>
        <w:rPr>
          <w:ins w:id="393" w:author="Unknown"/>
          <w:rFonts w:ascii="Arial" w:eastAsia="Times New Roman" w:hAnsi="Arial" w:cs="Arial"/>
          <w:color w:val="444444"/>
          <w:sz w:val="20"/>
          <w:szCs w:val="20"/>
          <w:lang w:eastAsia="tr-TR"/>
        </w:rPr>
      </w:pPr>
      <w:ins w:id="394" w:author="Unknown">
        <w:r w:rsidRPr="001B78CC">
          <w:rPr>
            <w:rFonts w:ascii="Arial" w:eastAsia="Times New Roman" w:hAnsi="Arial" w:cs="Arial"/>
            <w:color w:val="444444"/>
            <w:sz w:val="20"/>
            <w:szCs w:val="20"/>
            <w:lang w:eastAsia="tr-TR"/>
          </w:rPr>
          <w:t xml:space="preserve">Çanakkale’ye bağlı bir ilçe ve ülkemizin 3. büyük adası olan </w:t>
        </w:r>
        <w:proofErr w:type="spellStart"/>
        <w:r w:rsidRPr="001B78CC">
          <w:rPr>
            <w:rFonts w:ascii="Arial" w:eastAsia="Times New Roman" w:hAnsi="Arial" w:cs="Arial"/>
            <w:color w:val="444444"/>
            <w:sz w:val="20"/>
            <w:szCs w:val="20"/>
            <w:lang w:eastAsia="tr-TR"/>
          </w:rPr>
          <w:t>Bozacaada</w:t>
        </w:r>
        <w:proofErr w:type="spellEnd"/>
        <w:r w:rsidRPr="001B78CC">
          <w:rPr>
            <w:rFonts w:ascii="Arial" w:eastAsia="Times New Roman" w:hAnsi="Arial" w:cs="Arial"/>
            <w:color w:val="444444"/>
            <w:sz w:val="20"/>
            <w:szCs w:val="20"/>
            <w:lang w:eastAsia="tr-TR"/>
          </w:rPr>
          <w:t>, Çanakkale’ye ayrı bir güzellik katmaktadır. Yüzölçümü 40 kilometrekare olan Bozcaada’nın anakaraya olan mesafesi ise 6 kilometredir. Türkiye’nin önemli bir turistik merkezi olmakla beraber birbirinden güzel tam birçok koy ve liman bulunmakta. Bunlar;</w:t>
        </w:r>
      </w:ins>
    </w:p>
    <w:p w:rsidR="001B78CC" w:rsidRPr="001B78CC" w:rsidRDefault="001B78CC" w:rsidP="004C5075">
      <w:pPr>
        <w:numPr>
          <w:ilvl w:val="0"/>
          <w:numId w:val="14"/>
        </w:numPr>
        <w:spacing w:after="0" w:line="330" w:lineRule="atLeast"/>
        <w:ind w:left="675"/>
        <w:textAlignment w:val="baseline"/>
        <w:rPr>
          <w:ins w:id="395" w:author="Unknown"/>
          <w:rFonts w:ascii="Arial" w:eastAsia="Times New Roman" w:hAnsi="Arial" w:cs="Arial"/>
          <w:color w:val="444444"/>
          <w:sz w:val="20"/>
          <w:szCs w:val="20"/>
          <w:lang w:eastAsia="tr-TR"/>
        </w:rPr>
      </w:pPr>
      <w:ins w:id="396" w:author="Unknown">
        <w:r w:rsidRPr="001B78CC">
          <w:rPr>
            <w:rFonts w:ascii="Arial" w:eastAsia="Times New Roman" w:hAnsi="Arial" w:cs="Arial"/>
            <w:color w:val="444444"/>
            <w:sz w:val="20"/>
            <w:szCs w:val="20"/>
            <w:lang w:eastAsia="tr-TR"/>
          </w:rPr>
          <w:t>Liman koyu</w:t>
        </w:r>
      </w:ins>
    </w:p>
    <w:p w:rsidR="001B78CC" w:rsidRPr="001B78CC" w:rsidRDefault="001B78CC" w:rsidP="004C5075">
      <w:pPr>
        <w:numPr>
          <w:ilvl w:val="0"/>
          <w:numId w:val="14"/>
        </w:numPr>
        <w:spacing w:after="0" w:line="330" w:lineRule="atLeast"/>
        <w:ind w:left="675"/>
        <w:textAlignment w:val="baseline"/>
        <w:rPr>
          <w:ins w:id="397" w:author="Unknown"/>
          <w:rFonts w:ascii="Arial" w:eastAsia="Times New Roman" w:hAnsi="Arial" w:cs="Arial"/>
          <w:color w:val="444444"/>
          <w:sz w:val="20"/>
          <w:szCs w:val="20"/>
          <w:lang w:eastAsia="tr-TR"/>
        </w:rPr>
      </w:pPr>
      <w:ins w:id="398" w:author="Unknown">
        <w:r w:rsidRPr="001B78CC">
          <w:rPr>
            <w:rFonts w:ascii="Arial" w:eastAsia="Times New Roman" w:hAnsi="Arial" w:cs="Arial"/>
            <w:color w:val="444444"/>
            <w:sz w:val="20"/>
            <w:szCs w:val="20"/>
            <w:lang w:eastAsia="tr-TR"/>
          </w:rPr>
          <w:t>Değirmenler koyu</w:t>
        </w:r>
      </w:ins>
    </w:p>
    <w:p w:rsidR="001B78CC" w:rsidRPr="001B78CC" w:rsidRDefault="001B78CC" w:rsidP="004C5075">
      <w:pPr>
        <w:numPr>
          <w:ilvl w:val="0"/>
          <w:numId w:val="14"/>
        </w:numPr>
        <w:spacing w:after="0" w:line="330" w:lineRule="atLeast"/>
        <w:ind w:left="675"/>
        <w:textAlignment w:val="baseline"/>
        <w:rPr>
          <w:ins w:id="399" w:author="Unknown"/>
          <w:rFonts w:ascii="Arial" w:eastAsia="Times New Roman" w:hAnsi="Arial" w:cs="Arial"/>
          <w:color w:val="444444"/>
          <w:sz w:val="20"/>
          <w:szCs w:val="20"/>
          <w:lang w:eastAsia="tr-TR"/>
        </w:rPr>
      </w:pPr>
      <w:ins w:id="400" w:author="Unknown">
        <w:r w:rsidRPr="001B78CC">
          <w:rPr>
            <w:rFonts w:ascii="Arial" w:eastAsia="Times New Roman" w:hAnsi="Arial" w:cs="Arial"/>
            <w:color w:val="444444"/>
            <w:sz w:val="20"/>
            <w:szCs w:val="20"/>
            <w:lang w:eastAsia="tr-TR"/>
          </w:rPr>
          <w:t>Poyraz limanı</w:t>
        </w:r>
      </w:ins>
    </w:p>
    <w:p w:rsidR="001B78CC" w:rsidRPr="001B78CC" w:rsidRDefault="001B78CC" w:rsidP="004C5075">
      <w:pPr>
        <w:numPr>
          <w:ilvl w:val="0"/>
          <w:numId w:val="14"/>
        </w:numPr>
        <w:spacing w:after="0" w:line="330" w:lineRule="atLeast"/>
        <w:ind w:left="675"/>
        <w:textAlignment w:val="baseline"/>
        <w:rPr>
          <w:ins w:id="401" w:author="Unknown"/>
          <w:rFonts w:ascii="Arial" w:eastAsia="Times New Roman" w:hAnsi="Arial" w:cs="Arial"/>
          <w:color w:val="444444"/>
          <w:sz w:val="20"/>
          <w:szCs w:val="20"/>
          <w:lang w:eastAsia="tr-TR"/>
        </w:rPr>
      </w:pPr>
      <w:ins w:id="402" w:author="Unknown">
        <w:r w:rsidRPr="001B78CC">
          <w:rPr>
            <w:rFonts w:ascii="Arial" w:eastAsia="Times New Roman" w:hAnsi="Arial" w:cs="Arial"/>
            <w:color w:val="444444"/>
            <w:sz w:val="20"/>
            <w:szCs w:val="20"/>
            <w:lang w:eastAsia="tr-TR"/>
          </w:rPr>
          <w:t>Çanak limanı</w:t>
        </w:r>
      </w:ins>
    </w:p>
    <w:p w:rsidR="001B78CC" w:rsidRPr="001B78CC" w:rsidRDefault="001B78CC" w:rsidP="004C5075">
      <w:pPr>
        <w:numPr>
          <w:ilvl w:val="0"/>
          <w:numId w:val="14"/>
        </w:numPr>
        <w:spacing w:after="0" w:line="330" w:lineRule="atLeast"/>
        <w:ind w:left="675"/>
        <w:textAlignment w:val="baseline"/>
        <w:rPr>
          <w:ins w:id="403" w:author="Unknown"/>
          <w:rFonts w:ascii="Arial" w:eastAsia="Times New Roman" w:hAnsi="Arial" w:cs="Arial"/>
          <w:color w:val="444444"/>
          <w:sz w:val="20"/>
          <w:szCs w:val="20"/>
          <w:lang w:eastAsia="tr-TR"/>
        </w:rPr>
      </w:pPr>
      <w:ins w:id="404" w:author="Unknown">
        <w:r w:rsidRPr="001B78CC">
          <w:rPr>
            <w:rFonts w:ascii="Arial" w:eastAsia="Times New Roman" w:hAnsi="Arial" w:cs="Arial"/>
            <w:color w:val="444444"/>
            <w:sz w:val="20"/>
            <w:szCs w:val="20"/>
            <w:lang w:eastAsia="tr-TR"/>
          </w:rPr>
          <w:t>Çapraz limanı</w:t>
        </w:r>
      </w:ins>
    </w:p>
    <w:p w:rsidR="001B78CC" w:rsidRPr="001B78CC" w:rsidRDefault="001B78CC" w:rsidP="004C5075">
      <w:pPr>
        <w:numPr>
          <w:ilvl w:val="0"/>
          <w:numId w:val="14"/>
        </w:numPr>
        <w:spacing w:after="0" w:line="330" w:lineRule="atLeast"/>
        <w:ind w:left="675"/>
        <w:textAlignment w:val="baseline"/>
        <w:rPr>
          <w:ins w:id="405" w:author="Unknown"/>
          <w:rFonts w:ascii="Arial" w:eastAsia="Times New Roman" w:hAnsi="Arial" w:cs="Arial"/>
          <w:color w:val="444444"/>
          <w:sz w:val="20"/>
          <w:szCs w:val="20"/>
          <w:lang w:eastAsia="tr-TR"/>
        </w:rPr>
      </w:pPr>
      <w:proofErr w:type="spellStart"/>
      <w:ins w:id="406" w:author="Unknown">
        <w:r w:rsidRPr="001B78CC">
          <w:rPr>
            <w:rFonts w:ascii="Arial" w:eastAsia="Times New Roman" w:hAnsi="Arial" w:cs="Arial"/>
            <w:color w:val="444444"/>
            <w:sz w:val="20"/>
            <w:szCs w:val="20"/>
            <w:lang w:eastAsia="tr-TR"/>
          </w:rPr>
          <w:t>Kocatarla</w:t>
        </w:r>
        <w:proofErr w:type="spellEnd"/>
        <w:r w:rsidRPr="001B78CC">
          <w:rPr>
            <w:rFonts w:ascii="Arial" w:eastAsia="Times New Roman" w:hAnsi="Arial" w:cs="Arial"/>
            <w:color w:val="444444"/>
            <w:sz w:val="20"/>
            <w:szCs w:val="20"/>
            <w:lang w:eastAsia="tr-TR"/>
          </w:rPr>
          <w:t xml:space="preserve"> limanı</w:t>
        </w:r>
      </w:ins>
    </w:p>
    <w:p w:rsidR="001B78CC" w:rsidRPr="001B78CC" w:rsidRDefault="001B78CC" w:rsidP="004C5075">
      <w:pPr>
        <w:numPr>
          <w:ilvl w:val="0"/>
          <w:numId w:val="14"/>
        </w:numPr>
        <w:spacing w:after="0" w:line="330" w:lineRule="atLeast"/>
        <w:ind w:left="675"/>
        <w:textAlignment w:val="baseline"/>
        <w:rPr>
          <w:ins w:id="407" w:author="Unknown"/>
          <w:rFonts w:ascii="Arial" w:eastAsia="Times New Roman" w:hAnsi="Arial" w:cs="Arial"/>
          <w:color w:val="444444"/>
          <w:sz w:val="20"/>
          <w:szCs w:val="20"/>
          <w:lang w:eastAsia="tr-TR"/>
        </w:rPr>
      </w:pPr>
      <w:proofErr w:type="spellStart"/>
      <w:ins w:id="408" w:author="Unknown">
        <w:r w:rsidRPr="001B78CC">
          <w:rPr>
            <w:rFonts w:ascii="Arial" w:eastAsia="Times New Roman" w:hAnsi="Arial" w:cs="Arial"/>
            <w:color w:val="444444"/>
            <w:sz w:val="20"/>
            <w:szCs w:val="20"/>
            <w:lang w:eastAsia="tr-TR"/>
          </w:rPr>
          <w:t>Lagor</w:t>
        </w:r>
        <w:proofErr w:type="spellEnd"/>
        <w:r w:rsidRPr="001B78CC">
          <w:rPr>
            <w:rFonts w:ascii="Arial" w:eastAsia="Times New Roman" w:hAnsi="Arial" w:cs="Arial"/>
            <w:color w:val="444444"/>
            <w:sz w:val="20"/>
            <w:szCs w:val="20"/>
            <w:lang w:eastAsia="tr-TR"/>
          </w:rPr>
          <w:t xml:space="preserve"> limanı</w:t>
        </w:r>
      </w:ins>
    </w:p>
    <w:p w:rsidR="001B78CC" w:rsidRPr="001B78CC" w:rsidRDefault="001B78CC" w:rsidP="004C5075">
      <w:pPr>
        <w:numPr>
          <w:ilvl w:val="0"/>
          <w:numId w:val="14"/>
        </w:numPr>
        <w:spacing w:after="0" w:line="330" w:lineRule="atLeast"/>
        <w:ind w:left="675"/>
        <w:textAlignment w:val="baseline"/>
        <w:rPr>
          <w:ins w:id="409" w:author="Unknown"/>
          <w:rFonts w:ascii="Arial" w:eastAsia="Times New Roman" w:hAnsi="Arial" w:cs="Arial"/>
          <w:color w:val="444444"/>
          <w:sz w:val="20"/>
          <w:szCs w:val="20"/>
          <w:lang w:eastAsia="tr-TR"/>
        </w:rPr>
      </w:pPr>
      <w:ins w:id="410" w:author="Unknown">
        <w:r w:rsidRPr="001B78CC">
          <w:rPr>
            <w:rFonts w:ascii="Arial" w:eastAsia="Times New Roman" w:hAnsi="Arial" w:cs="Arial"/>
            <w:color w:val="444444"/>
            <w:sz w:val="20"/>
            <w:szCs w:val="20"/>
            <w:lang w:eastAsia="tr-TR"/>
          </w:rPr>
          <w:t>Ayana limanı</w:t>
        </w:r>
      </w:ins>
    </w:p>
    <w:p w:rsidR="001B78CC" w:rsidRPr="001B78CC" w:rsidRDefault="001B78CC" w:rsidP="004C5075">
      <w:pPr>
        <w:numPr>
          <w:ilvl w:val="0"/>
          <w:numId w:val="14"/>
        </w:numPr>
        <w:spacing w:after="0" w:line="330" w:lineRule="atLeast"/>
        <w:ind w:left="675"/>
        <w:textAlignment w:val="baseline"/>
        <w:rPr>
          <w:ins w:id="411" w:author="Unknown"/>
          <w:rFonts w:ascii="Arial" w:eastAsia="Times New Roman" w:hAnsi="Arial" w:cs="Arial"/>
          <w:color w:val="444444"/>
          <w:sz w:val="20"/>
          <w:szCs w:val="20"/>
          <w:lang w:eastAsia="tr-TR"/>
        </w:rPr>
      </w:pPr>
      <w:ins w:id="412" w:author="Unknown">
        <w:r w:rsidRPr="001B78CC">
          <w:rPr>
            <w:rFonts w:ascii="Arial" w:eastAsia="Times New Roman" w:hAnsi="Arial" w:cs="Arial"/>
            <w:color w:val="444444"/>
            <w:sz w:val="20"/>
            <w:szCs w:val="20"/>
            <w:lang w:eastAsia="tr-TR"/>
          </w:rPr>
          <w:t>Ayazma koyu</w:t>
        </w:r>
      </w:ins>
    </w:p>
    <w:p w:rsidR="001B78CC" w:rsidRPr="001B78CC" w:rsidRDefault="001B78CC" w:rsidP="004C5075">
      <w:pPr>
        <w:numPr>
          <w:ilvl w:val="0"/>
          <w:numId w:val="14"/>
        </w:numPr>
        <w:spacing w:after="0" w:line="330" w:lineRule="atLeast"/>
        <w:ind w:left="675"/>
        <w:textAlignment w:val="baseline"/>
        <w:rPr>
          <w:ins w:id="413" w:author="Unknown"/>
          <w:rFonts w:ascii="Arial" w:eastAsia="Times New Roman" w:hAnsi="Arial" w:cs="Arial"/>
          <w:color w:val="444444"/>
          <w:sz w:val="20"/>
          <w:szCs w:val="20"/>
          <w:lang w:eastAsia="tr-TR"/>
        </w:rPr>
      </w:pPr>
      <w:proofErr w:type="spellStart"/>
      <w:ins w:id="414" w:author="Unknown">
        <w:r w:rsidRPr="001B78CC">
          <w:rPr>
            <w:rFonts w:ascii="Arial" w:eastAsia="Times New Roman" w:hAnsi="Arial" w:cs="Arial"/>
            <w:color w:val="444444"/>
            <w:sz w:val="20"/>
            <w:szCs w:val="20"/>
            <w:lang w:eastAsia="tr-TR"/>
          </w:rPr>
          <w:t>Sulubahçe</w:t>
        </w:r>
        <w:proofErr w:type="spellEnd"/>
        <w:r w:rsidRPr="001B78CC">
          <w:rPr>
            <w:rFonts w:ascii="Arial" w:eastAsia="Times New Roman" w:hAnsi="Arial" w:cs="Arial"/>
            <w:color w:val="444444"/>
            <w:sz w:val="20"/>
            <w:szCs w:val="20"/>
            <w:lang w:eastAsia="tr-TR"/>
          </w:rPr>
          <w:t xml:space="preserve"> koyu</w:t>
        </w:r>
      </w:ins>
    </w:p>
    <w:p w:rsidR="001B78CC" w:rsidRPr="001B78CC" w:rsidRDefault="001B78CC" w:rsidP="004C5075">
      <w:pPr>
        <w:numPr>
          <w:ilvl w:val="0"/>
          <w:numId w:val="14"/>
        </w:numPr>
        <w:spacing w:after="0" w:line="330" w:lineRule="atLeast"/>
        <w:ind w:left="675"/>
        <w:textAlignment w:val="baseline"/>
        <w:rPr>
          <w:ins w:id="415" w:author="Unknown"/>
          <w:rFonts w:ascii="Arial" w:eastAsia="Times New Roman" w:hAnsi="Arial" w:cs="Arial"/>
          <w:color w:val="444444"/>
          <w:sz w:val="20"/>
          <w:szCs w:val="20"/>
          <w:lang w:eastAsia="tr-TR"/>
        </w:rPr>
      </w:pPr>
      <w:ins w:id="416" w:author="Unknown">
        <w:r w:rsidRPr="001B78CC">
          <w:rPr>
            <w:rFonts w:ascii="Arial" w:eastAsia="Times New Roman" w:hAnsi="Arial" w:cs="Arial"/>
            <w:color w:val="444444"/>
            <w:sz w:val="20"/>
            <w:szCs w:val="20"/>
            <w:lang w:eastAsia="tr-TR"/>
          </w:rPr>
          <w:t>Habbeli koyu</w:t>
        </w:r>
      </w:ins>
    </w:p>
    <w:p w:rsidR="001B78CC" w:rsidRPr="001B78CC" w:rsidRDefault="001B78CC" w:rsidP="001B78CC">
      <w:pPr>
        <w:spacing w:after="0" w:line="330" w:lineRule="atLeast"/>
        <w:ind w:firstLine="150"/>
        <w:textAlignment w:val="baseline"/>
        <w:rPr>
          <w:ins w:id="41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667000"/>
            <wp:effectExtent l="0" t="0" r="0" b="0"/>
            <wp:docPr id="442" name="Resim 442" descr="Canakkale Bozcaada doğal güzelli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anakkale Bozcaada doğal güzelli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p w:rsidR="001B78CC" w:rsidRPr="001B78CC" w:rsidRDefault="001B78CC" w:rsidP="001B78CC">
      <w:pPr>
        <w:spacing w:after="0" w:line="330" w:lineRule="atLeast"/>
        <w:ind w:firstLine="150"/>
        <w:textAlignment w:val="baseline"/>
        <w:rPr>
          <w:ins w:id="418" w:author="Unknown"/>
          <w:rFonts w:ascii="Arial" w:eastAsia="Times New Roman" w:hAnsi="Arial" w:cs="Arial"/>
          <w:color w:val="444444"/>
          <w:sz w:val="20"/>
          <w:szCs w:val="20"/>
          <w:lang w:eastAsia="tr-TR"/>
        </w:rPr>
      </w:pPr>
      <w:ins w:id="419" w:author="Unknown">
        <w:r w:rsidRPr="001B78CC">
          <w:rPr>
            <w:rFonts w:ascii="Arial" w:eastAsia="Times New Roman" w:hAnsi="Arial" w:cs="Arial"/>
            <w:color w:val="444444"/>
            <w:sz w:val="20"/>
            <w:szCs w:val="20"/>
            <w:lang w:eastAsia="tr-TR"/>
          </w:rPr>
          <w:t xml:space="preserve">Bu koy ve limanlarda dalış </w:t>
        </w:r>
        <w:proofErr w:type="spellStart"/>
        <w:r w:rsidRPr="001B78CC">
          <w:rPr>
            <w:rFonts w:ascii="Arial" w:eastAsia="Times New Roman" w:hAnsi="Arial" w:cs="Arial"/>
            <w:color w:val="444444"/>
            <w:sz w:val="20"/>
            <w:szCs w:val="20"/>
            <w:lang w:eastAsia="tr-TR"/>
          </w:rPr>
          <w:t>turlaru</w:t>
        </w:r>
        <w:proofErr w:type="spellEnd"/>
        <w:r w:rsidRPr="001B78CC">
          <w:rPr>
            <w:rFonts w:ascii="Arial" w:eastAsia="Times New Roman" w:hAnsi="Arial" w:cs="Arial"/>
            <w:color w:val="444444"/>
            <w:sz w:val="20"/>
            <w:szCs w:val="20"/>
            <w:lang w:eastAsia="tr-TR"/>
          </w:rPr>
          <w:t xml:space="preserve"> düzenlenmektedir. Fatih Sultan Mehmet tarafından onarılan Venedik Kalesi Bozcaada’da öne çıkan güzelliklerden. Bu kale Bizans İmparatorluğu ve Ceneviz Cumhuriyeti zamanlarında kullanılan bir kaledir. Bol miktarda şarap tüketimi vardır. Bozcaada’da kurulan </w:t>
        </w:r>
        <w:proofErr w:type="spellStart"/>
        <w:r w:rsidRPr="001B78CC">
          <w:rPr>
            <w:rFonts w:ascii="Arial" w:eastAsia="Times New Roman" w:hAnsi="Arial" w:cs="Arial"/>
            <w:color w:val="444444"/>
            <w:sz w:val="20"/>
            <w:szCs w:val="20"/>
            <w:lang w:eastAsia="tr-TR"/>
          </w:rPr>
          <w:t>yeldeğirmenleri</w:t>
        </w:r>
        <w:proofErr w:type="spellEnd"/>
        <w:r w:rsidRPr="001B78CC">
          <w:rPr>
            <w:rFonts w:ascii="Arial" w:eastAsia="Times New Roman" w:hAnsi="Arial" w:cs="Arial"/>
            <w:color w:val="444444"/>
            <w:sz w:val="20"/>
            <w:szCs w:val="20"/>
            <w:lang w:eastAsia="tr-TR"/>
          </w:rPr>
          <w:t xml:space="preserve"> elektrik ihtiyacını önemli ölçüde karşılamaktadır. Konaklama için her türlü otel ve pansiyon mevcut. Bozcaada’ya gitmek için Çanakkale merkezden deniz otobüsleri ve Geyikli ilçesinden arabalı vapurları kullanabilirsiniz.</w:t>
        </w:r>
      </w:ins>
    </w:p>
    <w:p w:rsidR="001B78CC" w:rsidRPr="001B78CC" w:rsidRDefault="001B78CC" w:rsidP="001B78CC">
      <w:pPr>
        <w:spacing w:after="0" w:line="648" w:lineRule="atLeast"/>
        <w:textAlignment w:val="baseline"/>
        <w:outlineLvl w:val="1"/>
        <w:rPr>
          <w:ins w:id="420" w:author="Unknown"/>
          <w:rFonts w:ascii="Cuprum" w:eastAsia="Times New Roman" w:hAnsi="Cuprum" w:cs="Arial"/>
          <w:color w:val="F14D4D"/>
          <w:sz w:val="36"/>
          <w:szCs w:val="36"/>
          <w:lang w:eastAsia="tr-TR"/>
        </w:rPr>
      </w:pPr>
      <w:ins w:id="421" w:author="Unknown">
        <w:r w:rsidRPr="001B78CC">
          <w:rPr>
            <w:rFonts w:ascii="Cuprum" w:eastAsia="Times New Roman" w:hAnsi="Cuprum" w:cs="Arial"/>
            <w:color w:val="F14D4D"/>
            <w:sz w:val="36"/>
            <w:szCs w:val="36"/>
            <w:lang w:eastAsia="tr-TR"/>
          </w:rPr>
          <w:t>Çanakkale Gökçeada</w:t>
        </w:r>
      </w:ins>
    </w:p>
    <w:p w:rsidR="001B78CC" w:rsidRPr="001B78CC" w:rsidRDefault="001B78CC" w:rsidP="001B78CC">
      <w:pPr>
        <w:spacing w:after="0" w:line="330" w:lineRule="atLeast"/>
        <w:ind w:firstLine="150"/>
        <w:textAlignment w:val="baseline"/>
        <w:rPr>
          <w:ins w:id="422" w:author="Unknown"/>
          <w:rFonts w:ascii="Arial" w:eastAsia="Times New Roman" w:hAnsi="Arial" w:cs="Arial"/>
          <w:color w:val="444444"/>
          <w:sz w:val="20"/>
          <w:szCs w:val="20"/>
          <w:lang w:eastAsia="tr-TR"/>
        </w:rPr>
      </w:pPr>
      <w:ins w:id="423" w:author="Unknown">
        <w:r w:rsidRPr="001B78CC">
          <w:rPr>
            <w:rFonts w:ascii="Arial" w:eastAsia="Times New Roman" w:hAnsi="Arial" w:cs="Arial"/>
            <w:color w:val="444444"/>
            <w:sz w:val="20"/>
            <w:szCs w:val="20"/>
            <w:lang w:eastAsia="tr-TR"/>
          </w:rPr>
          <w:t>Çanakkale’ye bağlı bir ilçe ve ülkemizin en büyük adası olan Gökçeada, Çanakkale’ye ayrı bir güzellik katmaktadır. Yüzölçümü 286 kilometrekare olan Gökçeada’nın 91 kilometre kıyı şeridi bulunmaktadır. Türkiye’nin önemli bir turistik merkezi olmakla beraber birbirinden güzel 12 adet yerleşim yeri bulunmakta. Bunlar;</w:t>
        </w:r>
      </w:ins>
    </w:p>
    <w:p w:rsidR="001B78CC" w:rsidRPr="001B78CC" w:rsidRDefault="001B78CC" w:rsidP="001B78CC">
      <w:pPr>
        <w:spacing w:after="120" w:line="330" w:lineRule="atLeast"/>
        <w:jc w:val="center"/>
        <w:textAlignment w:val="baseline"/>
        <w:rPr>
          <w:ins w:id="424" w:author="Unknown"/>
          <w:rFonts w:ascii="inherit" w:eastAsia="Times New Roman" w:hAnsi="inherit" w:cs="Arial"/>
          <w:i/>
          <w:iCs/>
          <w:color w:val="444444"/>
          <w:sz w:val="17"/>
          <w:szCs w:val="17"/>
          <w:lang w:eastAsia="tr-TR"/>
        </w:rPr>
      </w:pPr>
      <w:ins w:id="425" w:author="Unknown">
        <w:r w:rsidRPr="001B78CC">
          <w:rPr>
            <w:rFonts w:ascii="inherit" w:eastAsia="Times New Roman" w:hAnsi="inherit" w:cs="Arial"/>
            <w:i/>
            <w:iCs/>
            <w:color w:val="444444"/>
            <w:sz w:val="17"/>
            <w:szCs w:val="17"/>
            <w:lang w:eastAsia="tr-TR"/>
          </w:rPr>
          <w:t>Sponsorlu Bağlantılar</w:t>
        </w:r>
      </w:ins>
    </w:p>
    <w:p w:rsidR="001B78CC" w:rsidRPr="001B78CC" w:rsidRDefault="001B78CC" w:rsidP="004C5075">
      <w:pPr>
        <w:numPr>
          <w:ilvl w:val="0"/>
          <w:numId w:val="15"/>
        </w:numPr>
        <w:spacing w:after="0" w:line="330" w:lineRule="atLeast"/>
        <w:ind w:left="675"/>
        <w:textAlignment w:val="baseline"/>
        <w:rPr>
          <w:ins w:id="426" w:author="Unknown"/>
          <w:rFonts w:ascii="Arial" w:eastAsia="Times New Roman" w:hAnsi="Arial" w:cs="Arial"/>
          <w:color w:val="444444"/>
          <w:sz w:val="20"/>
          <w:szCs w:val="20"/>
          <w:lang w:eastAsia="tr-TR"/>
        </w:rPr>
      </w:pPr>
      <w:ins w:id="427" w:author="Unknown">
        <w:r w:rsidRPr="001B78CC">
          <w:rPr>
            <w:rFonts w:ascii="Arial" w:eastAsia="Times New Roman" w:hAnsi="Arial" w:cs="Arial"/>
            <w:color w:val="444444"/>
            <w:sz w:val="20"/>
            <w:szCs w:val="20"/>
            <w:lang w:eastAsia="tr-TR"/>
          </w:rPr>
          <w:t>Merkez / Çınarlı</w:t>
        </w:r>
      </w:ins>
    </w:p>
    <w:p w:rsidR="001B78CC" w:rsidRPr="001B78CC" w:rsidRDefault="001B78CC" w:rsidP="004C5075">
      <w:pPr>
        <w:numPr>
          <w:ilvl w:val="0"/>
          <w:numId w:val="15"/>
        </w:numPr>
        <w:spacing w:after="0" w:line="330" w:lineRule="atLeast"/>
        <w:ind w:left="675"/>
        <w:textAlignment w:val="baseline"/>
        <w:rPr>
          <w:ins w:id="428" w:author="Unknown"/>
          <w:rFonts w:ascii="Arial" w:eastAsia="Times New Roman" w:hAnsi="Arial" w:cs="Arial"/>
          <w:color w:val="444444"/>
          <w:sz w:val="20"/>
          <w:szCs w:val="20"/>
          <w:lang w:eastAsia="tr-TR"/>
        </w:rPr>
      </w:pPr>
      <w:proofErr w:type="spellStart"/>
      <w:ins w:id="429" w:author="Unknown">
        <w:r w:rsidRPr="001B78CC">
          <w:rPr>
            <w:rFonts w:ascii="Arial" w:eastAsia="Times New Roman" w:hAnsi="Arial" w:cs="Arial"/>
            <w:color w:val="444444"/>
            <w:sz w:val="20"/>
            <w:szCs w:val="20"/>
            <w:lang w:eastAsia="tr-TR"/>
          </w:rPr>
          <w:t>Dereköy</w:t>
        </w:r>
        <w:proofErr w:type="spellEnd"/>
      </w:ins>
    </w:p>
    <w:p w:rsidR="001B78CC" w:rsidRPr="001B78CC" w:rsidRDefault="001B78CC" w:rsidP="004C5075">
      <w:pPr>
        <w:numPr>
          <w:ilvl w:val="0"/>
          <w:numId w:val="15"/>
        </w:numPr>
        <w:spacing w:after="0" w:line="330" w:lineRule="atLeast"/>
        <w:ind w:left="675"/>
        <w:textAlignment w:val="baseline"/>
        <w:rPr>
          <w:ins w:id="430" w:author="Unknown"/>
          <w:rFonts w:ascii="Arial" w:eastAsia="Times New Roman" w:hAnsi="Arial" w:cs="Arial"/>
          <w:color w:val="444444"/>
          <w:sz w:val="20"/>
          <w:szCs w:val="20"/>
          <w:lang w:eastAsia="tr-TR"/>
        </w:rPr>
      </w:pPr>
      <w:ins w:id="431" w:author="Unknown">
        <w:r w:rsidRPr="001B78CC">
          <w:rPr>
            <w:rFonts w:ascii="Arial" w:eastAsia="Times New Roman" w:hAnsi="Arial" w:cs="Arial"/>
            <w:color w:val="444444"/>
            <w:sz w:val="20"/>
            <w:szCs w:val="20"/>
            <w:lang w:eastAsia="tr-TR"/>
          </w:rPr>
          <w:t>Kaleköy</w:t>
        </w:r>
      </w:ins>
    </w:p>
    <w:p w:rsidR="001B78CC" w:rsidRPr="001B78CC" w:rsidRDefault="001B78CC" w:rsidP="004C5075">
      <w:pPr>
        <w:numPr>
          <w:ilvl w:val="0"/>
          <w:numId w:val="15"/>
        </w:numPr>
        <w:spacing w:after="0" w:line="330" w:lineRule="atLeast"/>
        <w:ind w:left="675"/>
        <w:textAlignment w:val="baseline"/>
        <w:rPr>
          <w:ins w:id="432" w:author="Unknown"/>
          <w:rFonts w:ascii="Arial" w:eastAsia="Times New Roman" w:hAnsi="Arial" w:cs="Arial"/>
          <w:color w:val="444444"/>
          <w:sz w:val="20"/>
          <w:szCs w:val="20"/>
          <w:lang w:eastAsia="tr-TR"/>
        </w:rPr>
      </w:pPr>
      <w:ins w:id="433" w:author="Unknown">
        <w:r w:rsidRPr="001B78CC">
          <w:rPr>
            <w:rFonts w:ascii="Arial" w:eastAsia="Times New Roman" w:hAnsi="Arial" w:cs="Arial"/>
            <w:color w:val="444444"/>
            <w:sz w:val="20"/>
            <w:szCs w:val="20"/>
            <w:lang w:eastAsia="tr-TR"/>
          </w:rPr>
          <w:t>Zeytinli köyü</w:t>
        </w:r>
      </w:ins>
    </w:p>
    <w:p w:rsidR="001B78CC" w:rsidRPr="001B78CC" w:rsidRDefault="001B78CC" w:rsidP="004C5075">
      <w:pPr>
        <w:numPr>
          <w:ilvl w:val="0"/>
          <w:numId w:val="15"/>
        </w:numPr>
        <w:spacing w:after="0" w:line="330" w:lineRule="atLeast"/>
        <w:ind w:left="675"/>
        <w:textAlignment w:val="baseline"/>
        <w:rPr>
          <w:ins w:id="434" w:author="Unknown"/>
          <w:rFonts w:ascii="Arial" w:eastAsia="Times New Roman" w:hAnsi="Arial" w:cs="Arial"/>
          <w:color w:val="444444"/>
          <w:sz w:val="20"/>
          <w:szCs w:val="20"/>
          <w:lang w:eastAsia="tr-TR"/>
        </w:rPr>
      </w:pPr>
      <w:ins w:id="435" w:author="Unknown">
        <w:r w:rsidRPr="001B78CC">
          <w:rPr>
            <w:rFonts w:ascii="Arial" w:eastAsia="Times New Roman" w:hAnsi="Arial" w:cs="Arial"/>
            <w:color w:val="444444"/>
            <w:sz w:val="20"/>
            <w:szCs w:val="20"/>
            <w:lang w:eastAsia="tr-TR"/>
          </w:rPr>
          <w:t>Tepeköy</w:t>
        </w:r>
      </w:ins>
    </w:p>
    <w:p w:rsidR="001B78CC" w:rsidRPr="001B78CC" w:rsidRDefault="001B78CC" w:rsidP="004C5075">
      <w:pPr>
        <w:numPr>
          <w:ilvl w:val="0"/>
          <w:numId w:val="15"/>
        </w:numPr>
        <w:spacing w:after="0" w:line="330" w:lineRule="atLeast"/>
        <w:ind w:left="675"/>
        <w:textAlignment w:val="baseline"/>
        <w:rPr>
          <w:ins w:id="436" w:author="Unknown"/>
          <w:rFonts w:ascii="Arial" w:eastAsia="Times New Roman" w:hAnsi="Arial" w:cs="Arial"/>
          <w:color w:val="444444"/>
          <w:sz w:val="20"/>
          <w:szCs w:val="20"/>
          <w:lang w:eastAsia="tr-TR"/>
        </w:rPr>
      </w:pPr>
      <w:ins w:id="437" w:author="Unknown">
        <w:r w:rsidRPr="001B78CC">
          <w:rPr>
            <w:rFonts w:ascii="Arial" w:eastAsia="Times New Roman" w:hAnsi="Arial" w:cs="Arial"/>
            <w:color w:val="444444"/>
            <w:sz w:val="20"/>
            <w:szCs w:val="20"/>
            <w:lang w:eastAsia="tr-TR"/>
          </w:rPr>
          <w:t>Uğurlu Köyü</w:t>
        </w:r>
      </w:ins>
    </w:p>
    <w:p w:rsidR="001B78CC" w:rsidRPr="001B78CC" w:rsidRDefault="001B78CC" w:rsidP="004C5075">
      <w:pPr>
        <w:numPr>
          <w:ilvl w:val="0"/>
          <w:numId w:val="15"/>
        </w:numPr>
        <w:spacing w:after="0" w:line="330" w:lineRule="atLeast"/>
        <w:ind w:left="675"/>
        <w:textAlignment w:val="baseline"/>
        <w:rPr>
          <w:ins w:id="438" w:author="Unknown"/>
          <w:rFonts w:ascii="Arial" w:eastAsia="Times New Roman" w:hAnsi="Arial" w:cs="Arial"/>
          <w:color w:val="444444"/>
          <w:sz w:val="20"/>
          <w:szCs w:val="20"/>
          <w:lang w:eastAsia="tr-TR"/>
        </w:rPr>
      </w:pPr>
      <w:ins w:id="439" w:author="Unknown">
        <w:r w:rsidRPr="001B78CC">
          <w:rPr>
            <w:rFonts w:ascii="Arial" w:eastAsia="Times New Roman" w:hAnsi="Arial" w:cs="Arial"/>
            <w:color w:val="444444"/>
            <w:sz w:val="20"/>
            <w:szCs w:val="20"/>
            <w:lang w:eastAsia="tr-TR"/>
          </w:rPr>
          <w:t>Bademli köyü</w:t>
        </w:r>
      </w:ins>
    </w:p>
    <w:p w:rsidR="001B78CC" w:rsidRPr="001B78CC" w:rsidRDefault="001B78CC" w:rsidP="004C5075">
      <w:pPr>
        <w:numPr>
          <w:ilvl w:val="0"/>
          <w:numId w:val="15"/>
        </w:numPr>
        <w:spacing w:after="0" w:line="330" w:lineRule="atLeast"/>
        <w:ind w:left="675"/>
        <w:textAlignment w:val="baseline"/>
        <w:rPr>
          <w:ins w:id="440" w:author="Unknown"/>
          <w:rFonts w:ascii="Arial" w:eastAsia="Times New Roman" w:hAnsi="Arial" w:cs="Arial"/>
          <w:color w:val="444444"/>
          <w:sz w:val="20"/>
          <w:szCs w:val="20"/>
          <w:lang w:eastAsia="tr-TR"/>
        </w:rPr>
      </w:pPr>
      <w:ins w:id="441" w:author="Unknown">
        <w:r w:rsidRPr="001B78CC">
          <w:rPr>
            <w:rFonts w:ascii="Arial" w:eastAsia="Times New Roman" w:hAnsi="Arial" w:cs="Arial"/>
            <w:color w:val="444444"/>
            <w:sz w:val="20"/>
            <w:szCs w:val="20"/>
            <w:lang w:eastAsia="tr-TR"/>
          </w:rPr>
          <w:t>Yeni Bademli köyü</w:t>
        </w:r>
      </w:ins>
    </w:p>
    <w:p w:rsidR="001B78CC" w:rsidRPr="001B78CC" w:rsidRDefault="001B78CC" w:rsidP="004C5075">
      <w:pPr>
        <w:numPr>
          <w:ilvl w:val="0"/>
          <w:numId w:val="15"/>
        </w:numPr>
        <w:spacing w:after="0" w:line="330" w:lineRule="atLeast"/>
        <w:ind w:left="675"/>
        <w:textAlignment w:val="baseline"/>
        <w:rPr>
          <w:ins w:id="442" w:author="Unknown"/>
          <w:rFonts w:ascii="Arial" w:eastAsia="Times New Roman" w:hAnsi="Arial" w:cs="Arial"/>
          <w:color w:val="444444"/>
          <w:sz w:val="20"/>
          <w:szCs w:val="20"/>
          <w:lang w:eastAsia="tr-TR"/>
        </w:rPr>
      </w:pPr>
      <w:ins w:id="443" w:author="Unknown">
        <w:r w:rsidRPr="001B78CC">
          <w:rPr>
            <w:rFonts w:ascii="Arial" w:eastAsia="Times New Roman" w:hAnsi="Arial" w:cs="Arial"/>
            <w:color w:val="444444"/>
            <w:sz w:val="20"/>
            <w:szCs w:val="20"/>
            <w:lang w:eastAsia="tr-TR"/>
          </w:rPr>
          <w:t>Eşelek</w:t>
        </w:r>
      </w:ins>
    </w:p>
    <w:p w:rsidR="001B78CC" w:rsidRPr="001B78CC" w:rsidRDefault="001B78CC" w:rsidP="004C5075">
      <w:pPr>
        <w:numPr>
          <w:ilvl w:val="0"/>
          <w:numId w:val="15"/>
        </w:numPr>
        <w:spacing w:after="0" w:line="330" w:lineRule="atLeast"/>
        <w:ind w:left="675"/>
        <w:textAlignment w:val="baseline"/>
        <w:rPr>
          <w:ins w:id="444" w:author="Unknown"/>
          <w:rFonts w:ascii="Arial" w:eastAsia="Times New Roman" w:hAnsi="Arial" w:cs="Arial"/>
          <w:color w:val="444444"/>
          <w:sz w:val="20"/>
          <w:szCs w:val="20"/>
          <w:lang w:eastAsia="tr-TR"/>
        </w:rPr>
      </w:pPr>
      <w:ins w:id="445" w:author="Unknown">
        <w:r w:rsidRPr="001B78CC">
          <w:rPr>
            <w:rFonts w:ascii="Arial" w:eastAsia="Times New Roman" w:hAnsi="Arial" w:cs="Arial"/>
            <w:color w:val="444444"/>
            <w:sz w:val="20"/>
            <w:szCs w:val="20"/>
            <w:lang w:eastAsia="tr-TR"/>
          </w:rPr>
          <w:t>Şahinkaya</w:t>
        </w:r>
      </w:ins>
    </w:p>
    <w:p w:rsidR="001B78CC" w:rsidRPr="001B78CC" w:rsidRDefault="001B78CC" w:rsidP="004C5075">
      <w:pPr>
        <w:numPr>
          <w:ilvl w:val="0"/>
          <w:numId w:val="15"/>
        </w:numPr>
        <w:spacing w:after="0" w:line="330" w:lineRule="atLeast"/>
        <w:ind w:left="675"/>
        <w:textAlignment w:val="baseline"/>
        <w:rPr>
          <w:ins w:id="446" w:author="Unknown"/>
          <w:rFonts w:ascii="Arial" w:eastAsia="Times New Roman" w:hAnsi="Arial" w:cs="Arial"/>
          <w:color w:val="444444"/>
          <w:sz w:val="20"/>
          <w:szCs w:val="20"/>
          <w:lang w:eastAsia="tr-TR"/>
        </w:rPr>
      </w:pPr>
      <w:proofErr w:type="spellStart"/>
      <w:ins w:id="447" w:author="Unknown">
        <w:r w:rsidRPr="001B78CC">
          <w:rPr>
            <w:rFonts w:ascii="Arial" w:eastAsia="Times New Roman" w:hAnsi="Arial" w:cs="Arial"/>
            <w:color w:val="444444"/>
            <w:sz w:val="20"/>
            <w:szCs w:val="20"/>
            <w:lang w:eastAsia="tr-TR"/>
          </w:rPr>
          <w:t>Şirinköy</w:t>
        </w:r>
        <w:proofErr w:type="spellEnd"/>
      </w:ins>
    </w:p>
    <w:p w:rsidR="001B78CC" w:rsidRPr="001B78CC" w:rsidRDefault="001B78CC" w:rsidP="004C5075">
      <w:pPr>
        <w:numPr>
          <w:ilvl w:val="0"/>
          <w:numId w:val="15"/>
        </w:numPr>
        <w:spacing w:after="0" w:line="330" w:lineRule="atLeast"/>
        <w:ind w:left="675"/>
        <w:textAlignment w:val="baseline"/>
        <w:rPr>
          <w:ins w:id="448" w:author="Unknown"/>
          <w:rFonts w:ascii="Arial" w:eastAsia="Times New Roman" w:hAnsi="Arial" w:cs="Arial"/>
          <w:color w:val="444444"/>
          <w:sz w:val="20"/>
          <w:szCs w:val="20"/>
          <w:lang w:eastAsia="tr-TR"/>
        </w:rPr>
      </w:pPr>
      <w:ins w:id="449" w:author="Unknown">
        <w:r w:rsidRPr="001B78CC">
          <w:rPr>
            <w:rFonts w:ascii="Arial" w:eastAsia="Times New Roman" w:hAnsi="Arial" w:cs="Arial"/>
            <w:color w:val="444444"/>
            <w:sz w:val="20"/>
            <w:szCs w:val="20"/>
            <w:lang w:eastAsia="tr-TR"/>
          </w:rPr>
          <w:t>Yenimahalle</w:t>
        </w:r>
      </w:ins>
    </w:p>
    <w:p w:rsidR="001B78CC" w:rsidRPr="001B78CC" w:rsidRDefault="001B78CC" w:rsidP="001B78CC">
      <w:pPr>
        <w:spacing w:after="0" w:line="330" w:lineRule="atLeast"/>
        <w:ind w:firstLine="150"/>
        <w:textAlignment w:val="baseline"/>
        <w:rPr>
          <w:ins w:id="45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41" name="Resim 441" descr="Canakkale Gökçeada doğal güzelli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Canakkale Gökçeada doğal güzelli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B78CC" w:rsidRPr="001B78CC" w:rsidRDefault="001B78CC" w:rsidP="001B78CC">
      <w:pPr>
        <w:spacing w:after="0" w:line="330" w:lineRule="atLeast"/>
        <w:ind w:firstLine="150"/>
        <w:textAlignment w:val="baseline"/>
        <w:rPr>
          <w:ins w:id="451" w:author="Unknown"/>
          <w:rFonts w:ascii="Arial" w:eastAsia="Times New Roman" w:hAnsi="Arial" w:cs="Arial"/>
          <w:color w:val="444444"/>
          <w:sz w:val="20"/>
          <w:szCs w:val="20"/>
          <w:lang w:eastAsia="tr-TR"/>
        </w:rPr>
      </w:pPr>
      <w:ins w:id="452" w:author="Unknown">
        <w:r w:rsidRPr="001B78CC">
          <w:rPr>
            <w:rFonts w:ascii="Arial" w:eastAsia="Times New Roman" w:hAnsi="Arial" w:cs="Arial"/>
            <w:color w:val="444444"/>
            <w:sz w:val="20"/>
            <w:szCs w:val="20"/>
            <w:lang w:eastAsia="tr-TR"/>
          </w:rPr>
          <w:t>Tepelerinde farklı tonlarda zeytin ve çam ağaçları bulunmaktadır. Ayrıca manastırlar da mevcuttur. Tatlı su kaynakları yönünden dünyanın sayılı adalarından birisi olan Gökçeada’da bulunan koylarda dalış turları düzenlenmektedir.</w:t>
        </w:r>
      </w:ins>
    </w:p>
    <w:p w:rsidR="001B78CC" w:rsidRPr="001B78CC" w:rsidRDefault="001B78CC" w:rsidP="001B78CC">
      <w:pPr>
        <w:spacing w:after="0" w:line="330" w:lineRule="atLeast"/>
        <w:ind w:firstLine="150"/>
        <w:textAlignment w:val="baseline"/>
        <w:rPr>
          <w:ins w:id="453" w:author="Unknown"/>
          <w:rFonts w:ascii="Arial" w:eastAsia="Times New Roman" w:hAnsi="Arial" w:cs="Arial"/>
          <w:color w:val="444444"/>
          <w:sz w:val="20"/>
          <w:szCs w:val="20"/>
          <w:lang w:eastAsia="tr-TR"/>
        </w:rPr>
      </w:pPr>
      <w:ins w:id="454" w:author="Unknown">
        <w:r w:rsidRPr="001B78CC">
          <w:rPr>
            <w:rFonts w:ascii="Arial" w:eastAsia="Times New Roman" w:hAnsi="Arial" w:cs="Arial"/>
            <w:b/>
            <w:bCs/>
            <w:i/>
            <w:iCs/>
            <w:color w:val="444444"/>
            <w:sz w:val="20"/>
            <w:szCs w:val="20"/>
            <w:lang w:eastAsia="tr-TR"/>
          </w:rPr>
          <w:t xml:space="preserve">Ayrıca </w:t>
        </w:r>
        <w:proofErr w:type="spellStart"/>
        <w:r w:rsidRPr="001B78CC">
          <w:rPr>
            <w:rFonts w:ascii="Arial" w:eastAsia="Times New Roman" w:hAnsi="Arial" w:cs="Arial"/>
            <w:b/>
            <w:bCs/>
            <w:i/>
            <w:iCs/>
            <w:color w:val="444444"/>
            <w:sz w:val="20"/>
            <w:szCs w:val="20"/>
            <w:lang w:eastAsia="tr-TR"/>
          </w:rPr>
          <w:t>Gökçada’ya</w:t>
        </w:r>
        <w:proofErr w:type="spellEnd"/>
        <w:r w:rsidRPr="001B78CC">
          <w:rPr>
            <w:rFonts w:ascii="Arial" w:eastAsia="Times New Roman" w:hAnsi="Arial" w:cs="Arial"/>
            <w:b/>
            <w:bCs/>
            <w:i/>
            <w:iCs/>
            <w:color w:val="444444"/>
            <w:sz w:val="20"/>
            <w:szCs w:val="20"/>
            <w:lang w:eastAsia="tr-TR"/>
          </w:rPr>
          <w:t xml:space="preserve"> gittiğiniz zaman görmeniz gereken diğer güzellikler ise şunlar;</w:t>
        </w:r>
      </w:ins>
    </w:p>
    <w:p w:rsidR="001B78CC" w:rsidRPr="001B78CC" w:rsidRDefault="001B78CC" w:rsidP="004C5075">
      <w:pPr>
        <w:numPr>
          <w:ilvl w:val="0"/>
          <w:numId w:val="16"/>
        </w:numPr>
        <w:spacing w:after="0" w:line="330" w:lineRule="atLeast"/>
        <w:ind w:left="675"/>
        <w:textAlignment w:val="baseline"/>
        <w:rPr>
          <w:ins w:id="455" w:author="Unknown"/>
          <w:rFonts w:ascii="Arial" w:eastAsia="Times New Roman" w:hAnsi="Arial" w:cs="Arial"/>
          <w:color w:val="444444"/>
          <w:sz w:val="20"/>
          <w:szCs w:val="20"/>
          <w:lang w:eastAsia="tr-TR"/>
        </w:rPr>
      </w:pPr>
      <w:ins w:id="456" w:author="Unknown">
        <w:r w:rsidRPr="001B78CC">
          <w:rPr>
            <w:rFonts w:ascii="Arial" w:eastAsia="Times New Roman" w:hAnsi="Arial" w:cs="Arial"/>
            <w:color w:val="444444"/>
            <w:sz w:val="20"/>
            <w:szCs w:val="20"/>
            <w:lang w:eastAsia="tr-TR"/>
          </w:rPr>
          <w:t xml:space="preserve">Aydıncık / </w:t>
        </w:r>
        <w:proofErr w:type="spellStart"/>
        <w:r w:rsidRPr="001B78CC">
          <w:rPr>
            <w:rFonts w:ascii="Arial" w:eastAsia="Times New Roman" w:hAnsi="Arial" w:cs="Arial"/>
            <w:color w:val="444444"/>
            <w:sz w:val="20"/>
            <w:szCs w:val="20"/>
            <w:lang w:eastAsia="tr-TR"/>
          </w:rPr>
          <w:t>Kefaloz</w:t>
        </w:r>
        <w:proofErr w:type="spellEnd"/>
        <w:r w:rsidRPr="001B78CC">
          <w:rPr>
            <w:rFonts w:ascii="Arial" w:eastAsia="Times New Roman" w:hAnsi="Arial" w:cs="Arial"/>
            <w:color w:val="444444"/>
            <w:sz w:val="20"/>
            <w:szCs w:val="20"/>
            <w:lang w:eastAsia="tr-TR"/>
          </w:rPr>
          <w:t xml:space="preserve"> mevkii ve plajı (</w:t>
        </w:r>
        <w:proofErr w:type="spellStart"/>
        <w:r w:rsidRPr="001B78CC">
          <w:rPr>
            <w:rFonts w:ascii="Arial" w:eastAsia="Times New Roman" w:hAnsi="Arial" w:cs="Arial"/>
            <w:color w:val="444444"/>
            <w:sz w:val="20"/>
            <w:szCs w:val="20"/>
            <w:lang w:eastAsia="tr-TR"/>
          </w:rPr>
          <w:t>Kefalos</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57" w:author="Unknown"/>
          <w:rFonts w:ascii="Arial" w:eastAsia="Times New Roman" w:hAnsi="Arial" w:cs="Arial"/>
          <w:color w:val="444444"/>
          <w:sz w:val="20"/>
          <w:szCs w:val="20"/>
          <w:lang w:eastAsia="tr-TR"/>
        </w:rPr>
      </w:pPr>
      <w:proofErr w:type="spellStart"/>
      <w:ins w:id="458" w:author="Unknown">
        <w:r w:rsidRPr="001B78CC">
          <w:rPr>
            <w:rFonts w:ascii="Arial" w:eastAsia="Times New Roman" w:hAnsi="Arial" w:cs="Arial"/>
            <w:color w:val="444444"/>
            <w:sz w:val="20"/>
            <w:szCs w:val="20"/>
            <w:lang w:eastAsia="tr-TR"/>
          </w:rPr>
          <w:t>Kefaloz</w:t>
        </w:r>
        <w:proofErr w:type="spellEnd"/>
        <w:r w:rsidRPr="001B78CC">
          <w:rPr>
            <w:rFonts w:ascii="Arial" w:eastAsia="Times New Roman" w:hAnsi="Arial" w:cs="Arial"/>
            <w:color w:val="444444"/>
            <w:sz w:val="20"/>
            <w:szCs w:val="20"/>
            <w:lang w:eastAsia="tr-TR"/>
          </w:rPr>
          <w:t xml:space="preserve"> burnu (</w:t>
        </w:r>
        <w:proofErr w:type="spellStart"/>
        <w:r w:rsidRPr="001B78CC">
          <w:rPr>
            <w:rFonts w:ascii="Arial" w:eastAsia="Times New Roman" w:hAnsi="Arial" w:cs="Arial"/>
            <w:color w:val="444444"/>
            <w:sz w:val="20"/>
            <w:szCs w:val="20"/>
            <w:lang w:eastAsia="tr-TR"/>
          </w:rPr>
          <w:t>Kefalos</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59" w:author="Unknown"/>
          <w:rFonts w:ascii="Arial" w:eastAsia="Times New Roman" w:hAnsi="Arial" w:cs="Arial"/>
          <w:color w:val="444444"/>
          <w:sz w:val="20"/>
          <w:szCs w:val="20"/>
          <w:lang w:eastAsia="tr-TR"/>
        </w:rPr>
      </w:pPr>
      <w:proofErr w:type="spellStart"/>
      <w:ins w:id="460" w:author="Unknown">
        <w:r w:rsidRPr="001B78CC">
          <w:rPr>
            <w:rFonts w:ascii="Arial" w:eastAsia="Times New Roman" w:hAnsi="Arial" w:cs="Arial"/>
            <w:color w:val="444444"/>
            <w:sz w:val="20"/>
            <w:szCs w:val="20"/>
            <w:lang w:eastAsia="tr-TR"/>
          </w:rPr>
          <w:t>Kapıkaya</w:t>
        </w:r>
        <w:proofErr w:type="spellEnd"/>
        <w:r w:rsidRPr="001B78CC">
          <w:rPr>
            <w:rFonts w:ascii="Arial" w:eastAsia="Times New Roman" w:hAnsi="Arial" w:cs="Arial"/>
            <w:color w:val="444444"/>
            <w:sz w:val="20"/>
            <w:szCs w:val="20"/>
            <w:lang w:eastAsia="tr-TR"/>
          </w:rPr>
          <w:t xml:space="preserve"> mevkii (</w:t>
        </w:r>
        <w:proofErr w:type="spellStart"/>
        <w:r w:rsidRPr="001B78CC">
          <w:rPr>
            <w:rFonts w:ascii="Arial" w:eastAsia="Times New Roman" w:hAnsi="Arial" w:cs="Arial"/>
            <w:color w:val="444444"/>
            <w:sz w:val="20"/>
            <w:szCs w:val="20"/>
            <w:lang w:eastAsia="tr-TR"/>
          </w:rPr>
          <w:t>Stenos</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61" w:author="Unknown"/>
          <w:rFonts w:ascii="Arial" w:eastAsia="Times New Roman" w:hAnsi="Arial" w:cs="Arial"/>
          <w:color w:val="444444"/>
          <w:sz w:val="20"/>
          <w:szCs w:val="20"/>
          <w:lang w:eastAsia="tr-TR"/>
        </w:rPr>
      </w:pPr>
      <w:ins w:id="462" w:author="Unknown">
        <w:r w:rsidRPr="001B78CC">
          <w:rPr>
            <w:rFonts w:ascii="Arial" w:eastAsia="Times New Roman" w:hAnsi="Arial" w:cs="Arial"/>
            <w:color w:val="444444"/>
            <w:sz w:val="20"/>
            <w:szCs w:val="20"/>
            <w:lang w:eastAsia="tr-TR"/>
          </w:rPr>
          <w:t>Kaşkaval burnu / Peynir kayalıkları (</w:t>
        </w:r>
        <w:proofErr w:type="spellStart"/>
        <w:r w:rsidRPr="001B78CC">
          <w:rPr>
            <w:rFonts w:ascii="Arial" w:eastAsia="Times New Roman" w:hAnsi="Arial" w:cs="Arial"/>
            <w:color w:val="444444"/>
            <w:sz w:val="20"/>
            <w:szCs w:val="20"/>
            <w:lang w:eastAsia="tr-TR"/>
          </w:rPr>
          <w:t>Kaskaval</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63" w:author="Unknown"/>
          <w:rFonts w:ascii="Arial" w:eastAsia="Times New Roman" w:hAnsi="Arial" w:cs="Arial"/>
          <w:color w:val="444444"/>
          <w:sz w:val="20"/>
          <w:szCs w:val="20"/>
          <w:lang w:eastAsia="tr-TR"/>
        </w:rPr>
      </w:pPr>
      <w:proofErr w:type="spellStart"/>
      <w:ins w:id="464" w:author="Unknown">
        <w:r w:rsidRPr="001B78CC">
          <w:rPr>
            <w:rFonts w:ascii="Arial" w:eastAsia="Times New Roman" w:hAnsi="Arial" w:cs="Arial"/>
            <w:color w:val="444444"/>
            <w:sz w:val="20"/>
            <w:szCs w:val="20"/>
            <w:lang w:eastAsia="tr-TR"/>
          </w:rPr>
          <w:t>Kaynarburun</w:t>
        </w:r>
        <w:proofErr w:type="spellEnd"/>
        <w:r w:rsidRPr="001B78CC">
          <w:rPr>
            <w:rFonts w:ascii="Arial" w:eastAsia="Times New Roman" w:hAnsi="Arial" w:cs="Arial"/>
            <w:color w:val="444444"/>
            <w:sz w:val="20"/>
            <w:szCs w:val="20"/>
            <w:lang w:eastAsia="tr-TR"/>
          </w:rPr>
          <w:t xml:space="preserve"> (</w:t>
        </w:r>
        <w:proofErr w:type="spellStart"/>
        <w:r w:rsidRPr="001B78CC">
          <w:rPr>
            <w:rFonts w:ascii="Arial" w:eastAsia="Times New Roman" w:hAnsi="Arial" w:cs="Arial"/>
            <w:color w:val="444444"/>
            <w:sz w:val="20"/>
            <w:szCs w:val="20"/>
            <w:lang w:eastAsia="tr-TR"/>
          </w:rPr>
          <w:t>Grarton</w:t>
        </w:r>
        <w:proofErr w:type="spellEnd"/>
        <w:r w:rsidRPr="001B78CC">
          <w:rPr>
            <w:rFonts w:ascii="Arial" w:eastAsia="Times New Roman" w:hAnsi="Arial" w:cs="Arial"/>
            <w:color w:val="444444"/>
            <w:sz w:val="20"/>
            <w:szCs w:val="20"/>
            <w:lang w:eastAsia="tr-TR"/>
          </w:rPr>
          <w:t xml:space="preserve"> / </w:t>
        </w:r>
        <w:proofErr w:type="spellStart"/>
        <w:r w:rsidRPr="001B78CC">
          <w:rPr>
            <w:rFonts w:ascii="Arial" w:eastAsia="Times New Roman" w:hAnsi="Arial" w:cs="Arial"/>
            <w:color w:val="444444"/>
            <w:sz w:val="20"/>
            <w:szCs w:val="20"/>
            <w:lang w:eastAsia="tr-TR"/>
          </w:rPr>
          <w:t>Grafton</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65" w:author="Unknown"/>
          <w:rFonts w:ascii="Arial" w:eastAsia="Times New Roman" w:hAnsi="Arial" w:cs="Arial"/>
          <w:color w:val="444444"/>
          <w:sz w:val="20"/>
          <w:szCs w:val="20"/>
          <w:lang w:eastAsia="tr-TR"/>
        </w:rPr>
      </w:pPr>
      <w:proofErr w:type="spellStart"/>
      <w:ins w:id="466" w:author="Unknown">
        <w:r w:rsidRPr="001B78CC">
          <w:rPr>
            <w:rFonts w:ascii="Arial" w:eastAsia="Times New Roman" w:hAnsi="Arial" w:cs="Arial"/>
            <w:color w:val="444444"/>
            <w:sz w:val="20"/>
            <w:szCs w:val="20"/>
            <w:lang w:eastAsia="tr-TR"/>
          </w:rPr>
          <w:t>Kokina</w:t>
        </w:r>
        <w:proofErr w:type="spellEnd"/>
        <w:r w:rsidRPr="001B78CC">
          <w:rPr>
            <w:rFonts w:ascii="Arial" w:eastAsia="Times New Roman" w:hAnsi="Arial" w:cs="Arial"/>
            <w:color w:val="444444"/>
            <w:sz w:val="20"/>
            <w:szCs w:val="20"/>
            <w:lang w:eastAsia="tr-TR"/>
          </w:rPr>
          <w:t xml:space="preserve"> mevkii (</w:t>
        </w:r>
        <w:proofErr w:type="spellStart"/>
        <w:r w:rsidRPr="001B78CC">
          <w:rPr>
            <w:rFonts w:ascii="Arial" w:eastAsia="Times New Roman" w:hAnsi="Arial" w:cs="Arial"/>
            <w:color w:val="444444"/>
            <w:sz w:val="20"/>
            <w:szCs w:val="20"/>
            <w:lang w:eastAsia="tr-TR"/>
          </w:rPr>
          <w:t>Kokina</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67" w:author="Unknown"/>
          <w:rFonts w:ascii="Arial" w:eastAsia="Times New Roman" w:hAnsi="Arial" w:cs="Arial"/>
          <w:color w:val="444444"/>
          <w:sz w:val="20"/>
          <w:szCs w:val="20"/>
          <w:lang w:eastAsia="tr-TR"/>
        </w:rPr>
      </w:pPr>
      <w:ins w:id="468" w:author="Unknown">
        <w:r w:rsidRPr="001B78CC">
          <w:rPr>
            <w:rFonts w:ascii="Arial" w:eastAsia="Times New Roman" w:hAnsi="Arial" w:cs="Arial"/>
            <w:color w:val="444444"/>
            <w:sz w:val="20"/>
            <w:szCs w:val="20"/>
            <w:lang w:eastAsia="tr-TR"/>
          </w:rPr>
          <w:t>Kömür burnu</w:t>
        </w:r>
      </w:ins>
    </w:p>
    <w:p w:rsidR="001B78CC" w:rsidRPr="001B78CC" w:rsidRDefault="001B78CC" w:rsidP="004C5075">
      <w:pPr>
        <w:numPr>
          <w:ilvl w:val="0"/>
          <w:numId w:val="16"/>
        </w:numPr>
        <w:spacing w:after="0" w:line="330" w:lineRule="atLeast"/>
        <w:ind w:left="675"/>
        <w:textAlignment w:val="baseline"/>
        <w:rPr>
          <w:ins w:id="469" w:author="Unknown"/>
          <w:rFonts w:ascii="Arial" w:eastAsia="Times New Roman" w:hAnsi="Arial" w:cs="Arial"/>
          <w:color w:val="444444"/>
          <w:sz w:val="20"/>
          <w:szCs w:val="20"/>
          <w:lang w:eastAsia="tr-TR"/>
        </w:rPr>
      </w:pPr>
      <w:proofErr w:type="spellStart"/>
      <w:ins w:id="470" w:author="Unknown">
        <w:r w:rsidRPr="001B78CC">
          <w:rPr>
            <w:rFonts w:ascii="Arial" w:eastAsia="Times New Roman" w:hAnsi="Arial" w:cs="Arial"/>
            <w:color w:val="444444"/>
            <w:sz w:val="20"/>
            <w:szCs w:val="20"/>
            <w:lang w:eastAsia="tr-TR"/>
          </w:rPr>
          <w:t>Kuzulimanı</w:t>
        </w:r>
        <w:proofErr w:type="spellEnd"/>
        <w:r w:rsidRPr="001B78CC">
          <w:rPr>
            <w:rFonts w:ascii="Arial" w:eastAsia="Times New Roman" w:hAnsi="Arial" w:cs="Arial"/>
            <w:color w:val="444444"/>
            <w:sz w:val="20"/>
            <w:szCs w:val="20"/>
            <w:lang w:eastAsia="tr-TR"/>
          </w:rPr>
          <w:t xml:space="preserve"> (Aya </w:t>
        </w:r>
        <w:proofErr w:type="spellStart"/>
        <w:r w:rsidRPr="001B78CC">
          <w:rPr>
            <w:rFonts w:ascii="Arial" w:eastAsia="Times New Roman" w:hAnsi="Arial" w:cs="Arial"/>
            <w:color w:val="444444"/>
            <w:sz w:val="20"/>
            <w:szCs w:val="20"/>
            <w:lang w:eastAsia="tr-TR"/>
          </w:rPr>
          <w:t>Kirikas</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71" w:author="Unknown"/>
          <w:rFonts w:ascii="Arial" w:eastAsia="Times New Roman" w:hAnsi="Arial" w:cs="Arial"/>
          <w:color w:val="444444"/>
          <w:sz w:val="20"/>
          <w:szCs w:val="20"/>
          <w:lang w:eastAsia="tr-TR"/>
        </w:rPr>
      </w:pPr>
      <w:proofErr w:type="spellStart"/>
      <w:ins w:id="472" w:author="Unknown">
        <w:r w:rsidRPr="001B78CC">
          <w:rPr>
            <w:rFonts w:ascii="Arial" w:eastAsia="Times New Roman" w:hAnsi="Arial" w:cs="Arial"/>
            <w:color w:val="444444"/>
            <w:sz w:val="20"/>
            <w:szCs w:val="20"/>
            <w:lang w:eastAsia="tr-TR"/>
          </w:rPr>
          <w:t>Mavikoy</w:t>
        </w:r>
        <w:proofErr w:type="spellEnd"/>
        <w:r w:rsidRPr="001B78CC">
          <w:rPr>
            <w:rFonts w:ascii="Arial" w:eastAsia="Times New Roman" w:hAnsi="Arial" w:cs="Arial"/>
            <w:color w:val="444444"/>
            <w:sz w:val="20"/>
            <w:szCs w:val="20"/>
            <w:lang w:eastAsia="tr-TR"/>
          </w:rPr>
          <w:t xml:space="preserve"> / </w:t>
        </w:r>
        <w:proofErr w:type="spellStart"/>
        <w:r w:rsidRPr="001B78CC">
          <w:rPr>
            <w:rFonts w:ascii="Arial" w:eastAsia="Times New Roman" w:hAnsi="Arial" w:cs="Arial"/>
            <w:color w:val="444444"/>
            <w:sz w:val="20"/>
            <w:szCs w:val="20"/>
            <w:lang w:eastAsia="tr-TR"/>
          </w:rPr>
          <w:t>Lacivertkoy</w:t>
        </w:r>
        <w:proofErr w:type="spellEnd"/>
      </w:ins>
    </w:p>
    <w:p w:rsidR="001B78CC" w:rsidRPr="001B78CC" w:rsidRDefault="001B78CC" w:rsidP="004C5075">
      <w:pPr>
        <w:numPr>
          <w:ilvl w:val="0"/>
          <w:numId w:val="16"/>
        </w:numPr>
        <w:spacing w:after="0" w:line="330" w:lineRule="atLeast"/>
        <w:ind w:left="675"/>
        <w:textAlignment w:val="baseline"/>
        <w:rPr>
          <w:ins w:id="473" w:author="Unknown"/>
          <w:rFonts w:ascii="Arial" w:eastAsia="Times New Roman" w:hAnsi="Arial" w:cs="Arial"/>
          <w:color w:val="444444"/>
          <w:sz w:val="20"/>
          <w:szCs w:val="20"/>
          <w:lang w:eastAsia="tr-TR"/>
        </w:rPr>
      </w:pPr>
      <w:proofErr w:type="spellStart"/>
      <w:ins w:id="474" w:author="Unknown">
        <w:r w:rsidRPr="001B78CC">
          <w:rPr>
            <w:rFonts w:ascii="Arial" w:eastAsia="Times New Roman" w:hAnsi="Arial" w:cs="Arial"/>
            <w:color w:val="444444"/>
            <w:sz w:val="20"/>
            <w:szCs w:val="20"/>
            <w:lang w:eastAsia="tr-TR"/>
          </w:rPr>
          <w:t>Lazkoyu</w:t>
        </w:r>
        <w:proofErr w:type="spellEnd"/>
      </w:ins>
    </w:p>
    <w:p w:rsidR="001B78CC" w:rsidRPr="001B78CC" w:rsidRDefault="001B78CC" w:rsidP="004C5075">
      <w:pPr>
        <w:numPr>
          <w:ilvl w:val="0"/>
          <w:numId w:val="16"/>
        </w:numPr>
        <w:spacing w:after="0" w:line="330" w:lineRule="atLeast"/>
        <w:ind w:left="675"/>
        <w:textAlignment w:val="baseline"/>
        <w:rPr>
          <w:ins w:id="475" w:author="Unknown"/>
          <w:rFonts w:ascii="Arial" w:eastAsia="Times New Roman" w:hAnsi="Arial" w:cs="Arial"/>
          <w:color w:val="444444"/>
          <w:sz w:val="20"/>
          <w:szCs w:val="20"/>
          <w:lang w:eastAsia="tr-TR"/>
        </w:rPr>
      </w:pPr>
      <w:proofErr w:type="spellStart"/>
      <w:ins w:id="476" w:author="Unknown">
        <w:r w:rsidRPr="001B78CC">
          <w:rPr>
            <w:rFonts w:ascii="Arial" w:eastAsia="Times New Roman" w:hAnsi="Arial" w:cs="Arial"/>
            <w:color w:val="444444"/>
            <w:sz w:val="20"/>
            <w:szCs w:val="20"/>
            <w:lang w:eastAsia="tr-TR"/>
          </w:rPr>
          <w:t>Marmaros</w:t>
        </w:r>
        <w:proofErr w:type="spellEnd"/>
        <w:r w:rsidRPr="001B78CC">
          <w:rPr>
            <w:rFonts w:ascii="Arial" w:eastAsia="Times New Roman" w:hAnsi="Arial" w:cs="Arial"/>
            <w:color w:val="444444"/>
            <w:sz w:val="20"/>
            <w:szCs w:val="20"/>
            <w:lang w:eastAsia="tr-TR"/>
          </w:rPr>
          <w:t xml:space="preserve"> mevkii</w:t>
        </w:r>
      </w:ins>
    </w:p>
    <w:p w:rsidR="001B78CC" w:rsidRPr="001B78CC" w:rsidRDefault="001B78CC" w:rsidP="004C5075">
      <w:pPr>
        <w:numPr>
          <w:ilvl w:val="0"/>
          <w:numId w:val="16"/>
        </w:numPr>
        <w:spacing w:after="0" w:line="330" w:lineRule="atLeast"/>
        <w:ind w:left="675"/>
        <w:textAlignment w:val="baseline"/>
        <w:rPr>
          <w:ins w:id="477" w:author="Unknown"/>
          <w:rFonts w:ascii="Arial" w:eastAsia="Times New Roman" w:hAnsi="Arial" w:cs="Arial"/>
          <w:color w:val="444444"/>
          <w:sz w:val="20"/>
          <w:szCs w:val="20"/>
          <w:lang w:eastAsia="tr-TR"/>
        </w:rPr>
      </w:pPr>
      <w:proofErr w:type="spellStart"/>
      <w:ins w:id="478" w:author="Unknown">
        <w:r w:rsidRPr="001B78CC">
          <w:rPr>
            <w:rFonts w:ascii="Arial" w:eastAsia="Times New Roman" w:hAnsi="Arial" w:cs="Arial"/>
            <w:color w:val="444444"/>
            <w:sz w:val="20"/>
            <w:szCs w:val="20"/>
            <w:lang w:eastAsia="tr-TR"/>
          </w:rPr>
          <w:t>Cugura</w:t>
        </w:r>
        <w:proofErr w:type="spellEnd"/>
        <w:r w:rsidRPr="001B78CC">
          <w:rPr>
            <w:rFonts w:ascii="Arial" w:eastAsia="Times New Roman" w:hAnsi="Arial" w:cs="Arial"/>
            <w:color w:val="444444"/>
            <w:sz w:val="20"/>
            <w:szCs w:val="20"/>
            <w:lang w:eastAsia="tr-TR"/>
          </w:rPr>
          <w:t xml:space="preserve"> mevkii (</w:t>
        </w:r>
        <w:proofErr w:type="spellStart"/>
        <w:r w:rsidRPr="001B78CC">
          <w:rPr>
            <w:rFonts w:ascii="Arial" w:eastAsia="Times New Roman" w:hAnsi="Arial" w:cs="Arial"/>
            <w:color w:val="444444"/>
            <w:sz w:val="20"/>
            <w:szCs w:val="20"/>
            <w:lang w:eastAsia="tr-TR"/>
          </w:rPr>
          <w:t>Zagura</w:t>
        </w:r>
        <w:proofErr w:type="spellEnd"/>
        <w:r w:rsidRPr="001B78CC">
          <w:rPr>
            <w:rFonts w:ascii="Arial" w:eastAsia="Times New Roman" w:hAnsi="Arial" w:cs="Arial"/>
            <w:color w:val="444444"/>
            <w:sz w:val="20"/>
            <w:szCs w:val="20"/>
            <w:lang w:eastAsia="tr-TR"/>
          </w:rPr>
          <w:t>)</w:t>
        </w:r>
      </w:ins>
    </w:p>
    <w:p w:rsidR="001B78CC" w:rsidRPr="001B78CC" w:rsidRDefault="001B78CC" w:rsidP="004C5075">
      <w:pPr>
        <w:numPr>
          <w:ilvl w:val="0"/>
          <w:numId w:val="16"/>
        </w:numPr>
        <w:spacing w:after="0" w:line="330" w:lineRule="atLeast"/>
        <w:ind w:left="675"/>
        <w:textAlignment w:val="baseline"/>
        <w:rPr>
          <w:ins w:id="479" w:author="Unknown"/>
          <w:rFonts w:ascii="Arial" w:eastAsia="Times New Roman" w:hAnsi="Arial" w:cs="Arial"/>
          <w:color w:val="444444"/>
          <w:sz w:val="20"/>
          <w:szCs w:val="20"/>
          <w:lang w:eastAsia="tr-TR"/>
        </w:rPr>
      </w:pPr>
      <w:ins w:id="480" w:author="Unknown">
        <w:r w:rsidRPr="001B78CC">
          <w:rPr>
            <w:rFonts w:ascii="Arial" w:eastAsia="Times New Roman" w:hAnsi="Arial" w:cs="Arial"/>
            <w:color w:val="444444"/>
            <w:sz w:val="20"/>
            <w:szCs w:val="20"/>
            <w:lang w:eastAsia="tr-TR"/>
          </w:rPr>
          <w:t>Gizli Liman</w:t>
        </w:r>
      </w:ins>
    </w:p>
    <w:p w:rsidR="001B78CC" w:rsidRPr="001B78CC" w:rsidRDefault="001B78CC" w:rsidP="004C5075">
      <w:pPr>
        <w:numPr>
          <w:ilvl w:val="0"/>
          <w:numId w:val="16"/>
        </w:numPr>
        <w:spacing w:after="0" w:line="330" w:lineRule="atLeast"/>
        <w:ind w:left="675"/>
        <w:textAlignment w:val="baseline"/>
        <w:rPr>
          <w:ins w:id="481" w:author="Unknown"/>
          <w:rFonts w:ascii="Arial" w:eastAsia="Times New Roman" w:hAnsi="Arial" w:cs="Arial"/>
          <w:color w:val="444444"/>
          <w:sz w:val="20"/>
          <w:szCs w:val="20"/>
          <w:lang w:eastAsia="tr-TR"/>
        </w:rPr>
      </w:pPr>
      <w:proofErr w:type="spellStart"/>
      <w:ins w:id="482" w:author="Unknown">
        <w:r w:rsidRPr="001B78CC">
          <w:rPr>
            <w:rFonts w:ascii="Arial" w:eastAsia="Times New Roman" w:hAnsi="Arial" w:cs="Arial"/>
            <w:color w:val="444444"/>
            <w:sz w:val="20"/>
            <w:szCs w:val="20"/>
            <w:lang w:eastAsia="tr-TR"/>
          </w:rPr>
          <w:t>İnceburun</w:t>
        </w:r>
        <w:proofErr w:type="spellEnd"/>
        <w:r w:rsidRPr="001B78CC">
          <w:rPr>
            <w:rFonts w:ascii="Arial" w:eastAsia="Times New Roman" w:hAnsi="Arial" w:cs="Arial"/>
            <w:color w:val="444444"/>
            <w:sz w:val="20"/>
            <w:szCs w:val="20"/>
            <w:lang w:eastAsia="tr-TR"/>
          </w:rPr>
          <w:t xml:space="preserve"> / İncir burnu</w:t>
        </w:r>
      </w:ins>
    </w:p>
    <w:p w:rsidR="001B78CC" w:rsidRPr="001B78CC" w:rsidRDefault="001B78CC" w:rsidP="004C5075">
      <w:pPr>
        <w:numPr>
          <w:ilvl w:val="0"/>
          <w:numId w:val="16"/>
        </w:numPr>
        <w:spacing w:after="0" w:line="330" w:lineRule="atLeast"/>
        <w:ind w:left="675"/>
        <w:textAlignment w:val="baseline"/>
        <w:rPr>
          <w:ins w:id="483" w:author="Unknown"/>
          <w:rFonts w:ascii="Arial" w:eastAsia="Times New Roman" w:hAnsi="Arial" w:cs="Arial"/>
          <w:color w:val="444444"/>
          <w:sz w:val="20"/>
          <w:szCs w:val="20"/>
          <w:lang w:eastAsia="tr-TR"/>
        </w:rPr>
      </w:pPr>
      <w:proofErr w:type="spellStart"/>
      <w:ins w:id="484" w:author="Unknown">
        <w:r w:rsidRPr="001B78CC">
          <w:rPr>
            <w:rFonts w:ascii="Arial" w:eastAsia="Times New Roman" w:hAnsi="Arial" w:cs="Arial"/>
            <w:color w:val="444444"/>
            <w:sz w:val="20"/>
            <w:szCs w:val="20"/>
            <w:lang w:eastAsia="tr-TR"/>
          </w:rPr>
          <w:t>Yelkenkaya</w:t>
        </w:r>
        <w:proofErr w:type="spellEnd"/>
        <w:r w:rsidRPr="001B78CC">
          <w:rPr>
            <w:rFonts w:ascii="Arial" w:eastAsia="Times New Roman" w:hAnsi="Arial" w:cs="Arial"/>
            <w:color w:val="444444"/>
            <w:sz w:val="20"/>
            <w:szCs w:val="20"/>
            <w:lang w:eastAsia="tr-TR"/>
          </w:rPr>
          <w:t xml:space="preserve"> mevkii</w:t>
        </w:r>
      </w:ins>
    </w:p>
    <w:p w:rsidR="001B78CC" w:rsidRPr="001B78CC" w:rsidRDefault="001B78CC" w:rsidP="004C5075">
      <w:pPr>
        <w:numPr>
          <w:ilvl w:val="0"/>
          <w:numId w:val="16"/>
        </w:numPr>
        <w:spacing w:after="0" w:line="330" w:lineRule="atLeast"/>
        <w:ind w:left="675"/>
        <w:textAlignment w:val="baseline"/>
        <w:rPr>
          <w:ins w:id="485" w:author="Unknown"/>
          <w:rFonts w:ascii="Arial" w:eastAsia="Times New Roman" w:hAnsi="Arial" w:cs="Arial"/>
          <w:color w:val="444444"/>
          <w:sz w:val="20"/>
          <w:szCs w:val="20"/>
          <w:lang w:eastAsia="tr-TR"/>
        </w:rPr>
      </w:pPr>
      <w:proofErr w:type="spellStart"/>
      <w:ins w:id="486" w:author="Unknown">
        <w:r w:rsidRPr="001B78CC">
          <w:rPr>
            <w:rFonts w:ascii="Arial" w:eastAsia="Times New Roman" w:hAnsi="Arial" w:cs="Arial"/>
            <w:color w:val="444444"/>
            <w:sz w:val="20"/>
            <w:szCs w:val="20"/>
            <w:lang w:eastAsia="tr-TR"/>
          </w:rPr>
          <w:t>Yıldızkoy</w:t>
        </w:r>
        <w:proofErr w:type="spellEnd"/>
      </w:ins>
    </w:p>
    <w:p w:rsidR="001B78CC" w:rsidRPr="001B78CC" w:rsidRDefault="001B78CC" w:rsidP="001B78CC">
      <w:pPr>
        <w:spacing w:after="0" w:line="648" w:lineRule="atLeast"/>
        <w:textAlignment w:val="baseline"/>
        <w:outlineLvl w:val="1"/>
        <w:rPr>
          <w:ins w:id="487" w:author="Unknown"/>
          <w:rFonts w:ascii="Cuprum" w:eastAsia="Times New Roman" w:hAnsi="Cuprum" w:cs="Arial"/>
          <w:color w:val="F14D4D"/>
          <w:sz w:val="36"/>
          <w:szCs w:val="36"/>
          <w:lang w:eastAsia="tr-TR"/>
        </w:rPr>
      </w:pPr>
      <w:ins w:id="488" w:author="Unknown">
        <w:r w:rsidRPr="001B78CC">
          <w:rPr>
            <w:rFonts w:ascii="Cuprum" w:eastAsia="Times New Roman" w:hAnsi="Cuprum" w:cs="Arial"/>
            <w:color w:val="F14D4D"/>
            <w:sz w:val="36"/>
            <w:szCs w:val="36"/>
            <w:lang w:eastAsia="tr-TR"/>
          </w:rPr>
          <w:t>Çanakkale Gökçeada Tuz Gölü</w:t>
        </w:r>
      </w:ins>
    </w:p>
    <w:p w:rsidR="001B78CC" w:rsidRPr="001B78CC" w:rsidRDefault="001B78CC" w:rsidP="001B78CC">
      <w:pPr>
        <w:spacing w:after="0" w:line="330" w:lineRule="atLeast"/>
        <w:ind w:firstLine="150"/>
        <w:textAlignment w:val="baseline"/>
        <w:rPr>
          <w:ins w:id="48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440" name="Resim 440" descr="Canakkale Gökçeada Tuz Gölü doğal güzelli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anakkale Gökçeada Tuz Gölü doğal güzellik">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1B78CC" w:rsidRPr="001B78CC" w:rsidRDefault="001B78CC" w:rsidP="001B78CC">
      <w:pPr>
        <w:spacing w:after="120" w:line="330" w:lineRule="atLeast"/>
        <w:jc w:val="center"/>
        <w:textAlignment w:val="baseline"/>
        <w:rPr>
          <w:ins w:id="490" w:author="Unknown"/>
          <w:rFonts w:ascii="inherit" w:eastAsia="Times New Roman" w:hAnsi="inherit" w:cs="Arial"/>
          <w:i/>
          <w:iCs/>
          <w:color w:val="444444"/>
          <w:sz w:val="17"/>
          <w:szCs w:val="17"/>
          <w:lang w:eastAsia="tr-TR"/>
        </w:rPr>
      </w:pPr>
      <w:ins w:id="491" w:author="Unknown">
        <w:r w:rsidRPr="001B78CC">
          <w:rPr>
            <w:rFonts w:ascii="inherit" w:eastAsia="Times New Roman" w:hAnsi="inherit" w:cs="Arial"/>
            <w:i/>
            <w:iCs/>
            <w:color w:val="444444"/>
            <w:sz w:val="17"/>
            <w:szCs w:val="17"/>
            <w:lang w:eastAsia="tr-TR"/>
          </w:rPr>
          <w:t>Sponsorlu Bağlantılar</w:t>
        </w:r>
      </w:ins>
    </w:p>
    <w:p w:rsidR="001B78CC" w:rsidRPr="001B78CC" w:rsidRDefault="001B78CC" w:rsidP="001B78CC">
      <w:pPr>
        <w:spacing w:after="0" w:line="330" w:lineRule="atLeast"/>
        <w:ind w:firstLine="150"/>
        <w:textAlignment w:val="baseline"/>
        <w:rPr>
          <w:ins w:id="492" w:author="Unknown"/>
          <w:rFonts w:ascii="Arial" w:eastAsia="Times New Roman" w:hAnsi="Arial" w:cs="Arial"/>
          <w:color w:val="444444"/>
          <w:sz w:val="20"/>
          <w:szCs w:val="20"/>
          <w:lang w:eastAsia="tr-TR"/>
        </w:rPr>
      </w:pPr>
      <w:ins w:id="493" w:author="Unknown">
        <w:r w:rsidRPr="001B78CC">
          <w:rPr>
            <w:rFonts w:ascii="Arial" w:eastAsia="Times New Roman" w:hAnsi="Arial" w:cs="Arial"/>
            <w:color w:val="444444"/>
            <w:sz w:val="20"/>
            <w:szCs w:val="20"/>
            <w:lang w:eastAsia="tr-TR"/>
          </w:rPr>
          <w:t>Adanın güney tarafındaki Aydıncık sahilinde yer alan bu göldeki çamurun, yapılan araştırmalarla birçok hastalığa faydalı olduğu ortaya çıkmıştır. Buradaki Tuz Gölü’ndeki çamur, kireçlenme, romatizma ve sedef hastalıklarına faydalı.</w:t>
        </w:r>
      </w:ins>
    </w:p>
    <w:p w:rsidR="001B78CC" w:rsidRPr="001B78CC" w:rsidRDefault="001B78CC" w:rsidP="001B78CC">
      <w:pPr>
        <w:spacing w:after="0" w:line="648" w:lineRule="atLeast"/>
        <w:textAlignment w:val="baseline"/>
        <w:outlineLvl w:val="1"/>
        <w:rPr>
          <w:ins w:id="494" w:author="Unknown"/>
          <w:rFonts w:ascii="Cuprum" w:eastAsia="Times New Roman" w:hAnsi="Cuprum" w:cs="Arial"/>
          <w:color w:val="F14D4D"/>
          <w:sz w:val="36"/>
          <w:szCs w:val="36"/>
          <w:lang w:eastAsia="tr-TR"/>
        </w:rPr>
      </w:pPr>
      <w:ins w:id="495" w:author="Unknown">
        <w:r w:rsidRPr="001B78CC">
          <w:rPr>
            <w:rFonts w:ascii="Cuprum" w:eastAsia="Times New Roman" w:hAnsi="Cuprum" w:cs="Arial"/>
            <w:color w:val="F14D4D"/>
            <w:sz w:val="36"/>
            <w:szCs w:val="36"/>
            <w:lang w:eastAsia="tr-TR"/>
          </w:rPr>
          <w:t>Çanakkale Peynir Kayaları / Kaşkaval Burnu</w:t>
        </w:r>
      </w:ins>
    </w:p>
    <w:p w:rsidR="001B78CC" w:rsidRPr="001B78CC" w:rsidRDefault="001B78CC" w:rsidP="001B78CC">
      <w:pPr>
        <w:spacing w:after="0" w:line="330" w:lineRule="atLeast"/>
        <w:ind w:firstLine="150"/>
        <w:textAlignment w:val="baseline"/>
        <w:rPr>
          <w:ins w:id="49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39" name="Resim 439" descr="Canakkale Peynir Kayaları doğal güzelli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anakkale Peynir Kayaları doğal güzelli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1B78CC" w:rsidRPr="001B78CC" w:rsidRDefault="001B78CC" w:rsidP="001B78CC">
      <w:pPr>
        <w:spacing w:after="0" w:line="330" w:lineRule="atLeast"/>
        <w:ind w:firstLine="150"/>
        <w:textAlignment w:val="baseline"/>
        <w:rPr>
          <w:ins w:id="497" w:author="Unknown"/>
          <w:rFonts w:ascii="Arial" w:eastAsia="Times New Roman" w:hAnsi="Arial" w:cs="Arial"/>
          <w:color w:val="444444"/>
          <w:sz w:val="20"/>
          <w:szCs w:val="20"/>
          <w:lang w:eastAsia="tr-TR"/>
        </w:rPr>
      </w:pPr>
      <w:ins w:id="498" w:author="Unknown">
        <w:r w:rsidRPr="001B78CC">
          <w:rPr>
            <w:rFonts w:ascii="Arial" w:eastAsia="Times New Roman" w:hAnsi="Arial" w:cs="Arial"/>
            <w:color w:val="444444"/>
            <w:sz w:val="20"/>
            <w:szCs w:val="20"/>
            <w:lang w:eastAsia="tr-TR"/>
          </w:rPr>
          <w:t>Çanakkale’nin Gökçeada ilçesine bağlı bir doğal güzelliktir. Gökçeada’nın kuzeydoğusunda yer alır ve burası dalış yapmak için uygun bir alandır. Kuzu limanının sol tarafında bulunan Kaşkaval Burnu’nda taş oluşumları peynir şeklinde kat kat oluşmuştur. Bu görüntüden dolayı buraya Peynir kayalıkları denilmektedir. Bu Peynir kayalıklarına karadan yol yoktur. Yalnızca denizden görülmektedir.</w:t>
        </w:r>
      </w:ins>
    </w:p>
    <w:p w:rsidR="001B78CC" w:rsidRPr="001B78CC" w:rsidRDefault="001B78CC" w:rsidP="001B78CC">
      <w:pPr>
        <w:spacing w:after="0" w:line="648" w:lineRule="atLeast"/>
        <w:textAlignment w:val="baseline"/>
        <w:outlineLvl w:val="1"/>
        <w:rPr>
          <w:ins w:id="499" w:author="Unknown"/>
          <w:rFonts w:ascii="Cuprum" w:eastAsia="Times New Roman" w:hAnsi="Cuprum" w:cs="Arial"/>
          <w:color w:val="F14D4D"/>
          <w:sz w:val="36"/>
          <w:szCs w:val="36"/>
          <w:lang w:eastAsia="tr-TR"/>
        </w:rPr>
      </w:pPr>
      <w:ins w:id="500" w:author="Unknown">
        <w:r w:rsidRPr="001B78CC">
          <w:rPr>
            <w:rFonts w:ascii="Cuprum" w:eastAsia="Times New Roman" w:hAnsi="Cuprum" w:cs="Arial"/>
            <w:color w:val="F14D4D"/>
            <w:sz w:val="36"/>
            <w:szCs w:val="36"/>
            <w:lang w:eastAsia="tr-TR"/>
          </w:rPr>
          <w:t xml:space="preserve">Çanakkale </w:t>
        </w:r>
        <w:proofErr w:type="spellStart"/>
        <w:r w:rsidRPr="001B78CC">
          <w:rPr>
            <w:rFonts w:ascii="Cuprum" w:eastAsia="Times New Roman" w:hAnsi="Cuprum" w:cs="Arial"/>
            <w:color w:val="F14D4D"/>
            <w:sz w:val="36"/>
            <w:szCs w:val="36"/>
            <w:lang w:eastAsia="tr-TR"/>
          </w:rPr>
          <w:t>Kestanbol</w:t>
        </w:r>
        <w:proofErr w:type="spellEnd"/>
        <w:r w:rsidRPr="001B78CC">
          <w:rPr>
            <w:rFonts w:ascii="Cuprum" w:eastAsia="Times New Roman" w:hAnsi="Cuprum" w:cs="Arial"/>
            <w:color w:val="F14D4D"/>
            <w:sz w:val="36"/>
            <w:szCs w:val="36"/>
            <w:lang w:eastAsia="tr-TR"/>
          </w:rPr>
          <w:t xml:space="preserve"> Termal Turizm Merkezi</w:t>
        </w:r>
      </w:ins>
    </w:p>
    <w:p w:rsidR="001B78CC" w:rsidRPr="001B78CC" w:rsidRDefault="001B78CC" w:rsidP="001B78CC">
      <w:pPr>
        <w:spacing w:after="0" w:line="330" w:lineRule="atLeast"/>
        <w:ind w:firstLine="150"/>
        <w:textAlignment w:val="baseline"/>
        <w:rPr>
          <w:ins w:id="50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81375"/>
            <wp:effectExtent l="0" t="0" r="0" b="9525"/>
            <wp:docPr id="438" name="Resim 438" descr="Canakkale Kestanbol Termal Turizm Merkez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anakkale Kestanbol Termal Turizm Merkez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noFill/>
                    <a:ln>
                      <a:noFill/>
                    </a:ln>
                  </pic:spPr>
                </pic:pic>
              </a:graphicData>
            </a:graphic>
          </wp:inline>
        </w:drawing>
      </w:r>
    </w:p>
    <w:p w:rsidR="001B78CC" w:rsidRPr="001B78CC" w:rsidRDefault="001B78CC" w:rsidP="001B78CC">
      <w:pPr>
        <w:spacing w:after="0" w:line="330" w:lineRule="atLeast"/>
        <w:ind w:firstLine="150"/>
        <w:textAlignment w:val="baseline"/>
        <w:rPr>
          <w:ins w:id="502" w:author="Unknown"/>
          <w:rFonts w:ascii="Arial" w:eastAsia="Times New Roman" w:hAnsi="Arial" w:cs="Arial"/>
          <w:color w:val="444444"/>
          <w:sz w:val="20"/>
          <w:szCs w:val="20"/>
          <w:lang w:eastAsia="tr-TR"/>
        </w:rPr>
      </w:pPr>
      <w:proofErr w:type="spellStart"/>
      <w:ins w:id="503" w:author="Unknown">
        <w:r w:rsidRPr="001B78CC">
          <w:rPr>
            <w:rFonts w:ascii="Arial" w:eastAsia="Times New Roman" w:hAnsi="Arial" w:cs="Arial"/>
            <w:color w:val="444444"/>
            <w:sz w:val="20"/>
            <w:szCs w:val="20"/>
            <w:lang w:eastAsia="tr-TR"/>
          </w:rPr>
          <w:t>Kestanbol</w:t>
        </w:r>
        <w:proofErr w:type="spellEnd"/>
        <w:r w:rsidRPr="001B78CC">
          <w:rPr>
            <w:rFonts w:ascii="Arial" w:eastAsia="Times New Roman" w:hAnsi="Arial" w:cs="Arial"/>
            <w:color w:val="444444"/>
            <w:sz w:val="20"/>
            <w:szCs w:val="20"/>
            <w:lang w:eastAsia="tr-TR"/>
          </w:rPr>
          <w:t xml:space="preserve"> Termal Turizm Merkezi, Çanakkale’nin Ezine ilçesine bağlıdır. İlçe merkezine 15 kilometre mesafede iken Marmara Denizi’ne ise sadece 2 kilometre mesafede. Buradaki ana su sıcaklığı 67 derece ve </w:t>
        </w:r>
        <w:proofErr w:type="spellStart"/>
        <w:r w:rsidRPr="001B78CC">
          <w:rPr>
            <w:rFonts w:ascii="Arial" w:eastAsia="Times New Roman" w:hAnsi="Arial" w:cs="Arial"/>
            <w:color w:val="444444"/>
            <w:sz w:val="20"/>
            <w:szCs w:val="20"/>
            <w:lang w:eastAsia="tr-TR"/>
          </w:rPr>
          <w:t>pH</w:t>
        </w:r>
        <w:proofErr w:type="spellEnd"/>
        <w:r w:rsidRPr="001B78CC">
          <w:rPr>
            <w:rFonts w:ascii="Arial" w:eastAsia="Times New Roman" w:hAnsi="Arial" w:cs="Arial"/>
            <w:color w:val="444444"/>
            <w:sz w:val="20"/>
            <w:szCs w:val="20"/>
            <w:lang w:eastAsia="tr-TR"/>
          </w:rPr>
          <w:t xml:space="preserve"> değeri 5.92 iken 2. kaynaktaki su sıcaklığı 47 derece ve </w:t>
        </w:r>
        <w:proofErr w:type="spellStart"/>
        <w:r w:rsidRPr="001B78CC">
          <w:rPr>
            <w:rFonts w:ascii="Arial" w:eastAsia="Times New Roman" w:hAnsi="Arial" w:cs="Arial"/>
            <w:color w:val="444444"/>
            <w:sz w:val="20"/>
            <w:szCs w:val="20"/>
            <w:lang w:eastAsia="tr-TR"/>
          </w:rPr>
          <w:t>pH</w:t>
        </w:r>
        <w:proofErr w:type="spellEnd"/>
        <w:r w:rsidRPr="001B78CC">
          <w:rPr>
            <w:rFonts w:ascii="Arial" w:eastAsia="Times New Roman" w:hAnsi="Arial" w:cs="Arial"/>
            <w:color w:val="444444"/>
            <w:sz w:val="20"/>
            <w:szCs w:val="20"/>
            <w:lang w:eastAsia="tr-TR"/>
          </w:rPr>
          <w:t xml:space="preserve"> değeri 6.16. Diğer bölgeler ve sıcaklık değerleri şöyle;</w:t>
        </w:r>
      </w:ins>
    </w:p>
    <w:p w:rsidR="001B78CC" w:rsidRPr="001B78CC" w:rsidRDefault="001B78CC" w:rsidP="004C5075">
      <w:pPr>
        <w:numPr>
          <w:ilvl w:val="0"/>
          <w:numId w:val="17"/>
        </w:numPr>
        <w:spacing w:after="0" w:line="330" w:lineRule="atLeast"/>
        <w:ind w:left="675"/>
        <w:textAlignment w:val="baseline"/>
        <w:rPr>
          <w:ins w:id="504" w:author="Unknown"/>
          <w:rFonts w:ascii="Arial" w:eastAsia="Times New Roman" w:hAnsi="Arial" w:cs="Arial"/>
          <w:color w:val="444444"/>
          <w:sz w:val="20"/>
          <w:szCs w:val="20"/>
          <w:lang w:eastAsia="tr-TR"/>
        </w:rPr>
      </w:pPr>
      <w:ins w:id="505" w:author="Unknown">
        <w:r w:rsidRPr="001B78CC">
          <w:rPr>
            <w:rFonts w:ascii="Arial" w:eastAsia="Times New Roman" w:hAnsi="Arial" w:cs="Arial"/>
            <w:color w:val="444444"/>
            <w:sz w:val="20"/>
            <w:szCs w:val="20"/>
            <w:lang w:eastAsia="tr-TR"/>
          </w:rPr>
          <w:t xml:space="preserve">Çamur suyu sıcaklığı – 68 derece, </w:t>
        </w:r>
        <w:proofErr w:type="spellStart"/>
        <w:r w:rsidRPr="001B78CC">
          <w:rPr>
            <w:rFonts w:ascii="Arial" w:eastAsia="Times New Roman" w:hAnsi="Arial" w:cs="Arial"/>
            <w:color w:val="444444"/>
            <w:sz w:val="20"/>
            <w:szCs w:val="20"/>
            <w:lang w:eastAsia="tr-TR"/>
          </w:rPr>
          <w:t>pH</w:t>
        </w:r>
        <w:proofErr w:type="spellEnd"/>
        <w:r w:rsidRPr="001B78CC">
          <w:rPr>
            <w:rFonts w:ascii="Arial" w:eastAsia="Times New Roman" w:hAnsi="Arial" w:cs="Arial"/>
            <w:color w:val="444444"/>
            <w:sz w:val="20"/>
            <w:szCs w:val="20"/>
            <w:lang w:eastAsia="tr-TR"/>
          </w:rPr>
          <w:t xml:space="preserve"> değeri 5.86</w:t>
        </w:r>
      </w:ins>
    </w:p>
    <w:p w:rsidR="001B78CC" w:rsidRPr="001B78CC" w:rsidRDefault="001B78CC" w:rsidP="004C5075">
      <w:pPr>
        <w:numPr>
          <w:ilvl w:val="0"/>
          <w:numId w:val="17"/>
        </w:numPr>
        <w:spacing w:after="0" w:line="330" w:lineRule="atLeast"/>
        <w:ind w:left="675"/>
        <w:textAlignment w:val="baseline"/>
        <w:rPr>
          <w:ins w:id="506" w:author="Unknown"/>
          <w:rFonts w:ascii="Arial" w:eastAsia="Times New Roman" w:hAnsi="Arial" w:cs="Arial"/>
          <w:color w:val="444444"/>
          <w:sz w:val="20"/>
          <w:szCs w:val="20"/>
          <w:lang w:eastAsia="tr-TR"/>
        </w:rPr>
      </w:pPr>
      <w:ins w:id="507" w:author="Unknown">
        <w:r w:rsidRPr="001B78CC">
          <w:rPr>
            <w:rFonts w:ascii="Arial" w:eastAsia="Times New Roman" w:hAnsi="Arial" w:cs="Arial"/>
            <w:color w:val="444444"/>
            <w:sz w:val="20"/>
            <w:szCs w:val="20"/>
            <w:lang w:eastAsia="tr-TR"/>
          </w:rPr>
          <w:t xml:space="preserve">Hamam kaynağı suyu sıcaklığı – 31 derece, </w:t>
        </w:r>
        <w:proofErr w:type="spellStart"/>
        <w:r w:rsidRPr="001B78CC">
          <w:rPr>
            <w:rFonts w:ascii="Arial" w:eastAsia="Times New Roman" w:hAnsi="Arial" w:cs="Arial"/>
            <w:color w:val="444444"/>
            <w:sz w:val="20"/>
            <w:szCs w:val="20"/>
            <w:lang w:eastAsia="tr-TR"/>
          </w:rPr>
          <w:t>pH</w:t>
        </w:r>
        <w:proofErr w:type="spellEnd"/>
        <w:r w:rsidRPr="001B78CC">
          <w:rPr>
            <w:rFonts w:ascii="Arial" w:eastAsia="Times New Roman" w:hAnsi="Arial" w:cs="Arial"/>
            <w:color w:val="444444"/>
            <w:sz w:val="20"/>
            <w:szCs w:val="20"/>
            <w:lang w:eastAsia="tr-TR"/>
          </w:rPr>
          <w:t xml:space="preserve"> değeri 6.92</w:t>
        </w:r>
      </w:ins>
    </w:p>
    <w:p w:rsidR="001B78CC" w:rsidRPr="001B78CC" w:rsidRDefault="001B78CC" w:rsidP="004C5075">
      <w:pPr>
        <w:numPr>
          <w:ilvl w:val="0"/>
          <w:numId w:val="17"/>
        </w:numPr>
        <w:spacing w:after="0" w:line="330" w:lineRule="atLeast"/>
        <w:ind w:left="675"/>
        <w:textAlignment w:val="baseline"/>
        <w:rPr>
          <w:ins w:id="508" w:author="Unknown"/>
          <w:rFonts w:ascii="Arial" w:eastAsia="Times New Roman" w:hAnsi="Arial" w:cs="Arial"/>
          <w:color w:val="444444"/>
          <w:sz w:val="20"/>
          <w:szCs w:val="20"/>
          <w:lang w:eastAsia="tr-TR"/>
        </w:rPr>
      </w:pPr>
      <w:ins w:id="509" w:author="Unknown">
        <w:r w:rsidRPr="001B78CC">
          <w:rPr>
            <w:rFonts w:ascii="Arial" w:eastAsia="Times New Roman" w:hAnsi="Arial" w:cs="Arial"/>
            <w:color w:val="444444"/>
            <w:sz w:val="20"/>
            <w:szCs w:val="20"/>
            <w:lang w:eastAsia="tr-TR"/>
          </w:rPr>
          <w:t xml:space="preserve">Göz suyu sıcaklığı – 21 derece, </w:t>
        </w:r>
        <w:proofErr w:type="spellStart"/>
        <w:r w:rsidRPr="001B78CC">
          <w:rPr>
            <w:rFonts w:ascii="Arial" w:eastAsia="Times New Roman" w:hAnsi="Arial" w:cs="Arial"/>
            <w:color w:val="444444"/>
            <w:sz w:val="20"/>
            <w:szCs w:val="20"/>
            <w:lang w:eastAsia="tr-TR"/>
          </w:rPr>
          <w:t>pH</w:t>
        </w:r>
        <w:proofErr w:type="spellEnd"/>
        <w:r w:rsidRPr="001B78CC">
          <w:rPr>
            <w:rFonts w:ascii="Arial" w:eastAsia="Times New Roman" w:hAnsi="Arial" w:cs="Arial"/>
            <w:color w:val="444444"/>
            <w:sz w:val="20"/>
            <w:szCs w:val="20"/>
            <w:lang w:eastAsia="tr-TR"/>
          </w:rPr>
          <w:t xml:space="preserve"> değeri6.94</w:t>
        </w:r>
      </w:ins>
    </w:p>
    <w:p w:rsidR="001B78CC" w:rsidRPr="001B78CC" w:rsidRDefault="001B78CC" w:rsidP="001B78CC">
      <w:pPr>
        <w:spacing w:after="0" w:line="432" w:lineRule="atLeast"/>
        <w:textAlignment w:val="baseline"/>
        <w:outlineLvl w:val="2"/>
        <w:rPr>
          <w:ins w:id="510" w:author="Unknown"/>
          <w:rFonts w:ascii="Cuprum" w:eastAsia="Times New Roman" w:hAnsi="Cuprum" w:cs="Arial"/>
          <w:color w:val="000000"/>
          <w:sz w:val="24"/>
          <w:szCs w:val="24"/>
          <w:lang w:eastAsia="tr-TR"/>
        </w:rPr>
      </w:pPr>
      <w:ins w:id="511" w:author="Unknown">
        <w:r w:rsidRPr="001B78CC">
          <w:rPr>
            <w:rFonts w:ascii="Cuprum" w:eastAsia="Times New Roman" w:hAnsi="Cuprum" w:cs="Arial"/>
            <w:b/>
            <w:bCs/>
            <w:i/>
            <w:iCs/>
            <w:color w:val="000000"/>
            <w:sz w:val="24"/>
            <w:szCs w:val="24"/>
            <w:u w:val="single"/>
            <w:lang w:eastAsia="tr-TR"/>
          </w:rPr>
          <w:t>Faydalı Olduğu Rahatsızlıklar</w:t>
        </w:r>
      </w:ins>
    </w:p>
    <w:p w:rsidR="001B78CC" w:rsidRPr="001B78CC" w:rsidRDefault="001B78CC" w:rsidP="004C5075">
      <w:pPr>
        <w:numPr>
          <w:ilvl w:val="0"/>
          <w:numId w:val="18"/>
        </w:numPr>
        <w:spacing w:after="0" w:line="330" w:lineRule="atLeast"/>
        <w:ind w:left="675"/>
        <w:textAlignment w:val="baseline"/>
        <w:rPr>
          <w:ins w:id="512" w:author="Unknown"/>
          <w:rFonts w:ascii="Arial" w:eastAsia="Times New Roman" w:hAnsi="Arial" w:cs="Arial"/>
          <w:color w:val="444444"/>
          <w:sz w:val="20"/>
          <w:szCs w:val="20"/>
          <w:lang w:eastAsia="tr-TR"/>
        </w:rPr>
      </w:pPr>
      <w:ins w:id="513" w:author="Unknown">
        <w:r w:rsidRPr="001B78CC">
          <w:rPr>
            <w:rFonts w:ascii="Arial" w:eastAsia="Times New Roman" w:hAnsi="Arial" w:cs="Arial"/>
            <w:color w:val="444444"/>
            <w:sz w:val="20"/>
            <w:szCs w:val="20"/>
            <w:lang w:eastAsia="tr-TR"/>
          </w:rPr>
          <w:t>İltihaplı kadın hastalıkları</w:t>
        </w:r>
      </w:ins>
    </w:p>
    <w:p w:rsidR="001B78CC" w:rsidRPr="001B78CC" w:rsidRDefault="001B78CC" w:rsidP="004C5075">
      <w:pPr>
        <w:numPr>
          <w:ilvl w:val="0"/>
          <w:numId w:val="18"/>
        </w:numPr>
        <w:spacing w:after="0" w:line="330" w:lineRule="atLeast"/>
        <w:ind w:left="675"/>
        <w:textAlignment w:val="baseline"/>
        <w:rPr>
          <w:ins w:id="514" w:author="Unknown"/>
          <w:rFonts w:ascii="Arial" w:eastAsia="Times New Roman" w:hAnsi="Arial" w:cs="Arial"/>
          <w:color w:val="444444"/>
          <w:sz w:val="20"/>
          <w:szCs w:val="20"/>
          <w:lang w:eastAsia="tr-TR"/>
        </w:rPr>
      </w:pPr>
      <w:ins w:id="515" w:author="Unknown">
        <w:r w:rsidRPr="001B78CC">
          <w:rPr>
            <w:rFonts w:ascii="Arial" w:eastAsia="Times New Roman" w:hAnsi="Arial" w:cs="Arial"/>
            <w:color w:val="444444"/>
            <w:sz w:val="20"/>
            <w:szCs w:val="20"/>
            <w:lang w:eastAsia="tr-TR"/>
          </w:rPr>
          <w:t>Romatizma</w:t>
        </w:r>
      </w:ins>
    </w:p>
    <w:p w:rsidR="001B78CC" w:rsidRPr="001B78CC" w:rsidRDefault="001B78CC" w:rsidP="004C5075">
      <w:pPr>
        <w:numPr>
          <w:ilvl w:val="0"/>
          <w:numId w:val="18"/>
        </w:numPr>
        <w:spacing w:after="0" w:line="330" w:lineRule="atLeast"/>
        <w:ind w:left="675"/>
        <w:textAlignment w:val="baseline"/>
        <w:rPr>
          <w:ins w:id="516" w:author="Unknown"/>
          <w:rFonts w:ascii="Arial" w:eastAsia="Times New Roman" w:hAnsi="Arial" w:cs="Arial"/>
          <w:color w:val="444444"/>
          <w:sz w:val="20"/>
          <w:szCs w:val="20"/>
          <w:lang w:eastAsia="tr-TR"/>
        </w:rPr>
      </w:pPr>
      <w:ins w:id="517" w:author="Unknown">
        <w:r w:rsidRPr="001B78CC">
          <w:rPr>
            <w:rFonts w:ascii="Arial" w:eastAsia="Times New Roman" w:hAnsi="Arial" w:cs="Arial"/>
            <w:color w:val="444444"/>
            <w:sz w:val="20"/>
            <w:szCs w:val="20"/>
            <w:lang w:eastAsia="tr-TR"/>
          </w:rPr>
          <w:t>Siyatik</w:t>
        </w:r>
      </w:ins>
    </w:p>
    <w:p w:rsidR="001B78CC" w:rsidRPr="001B78CC" w:rsidRDefault="001B78CC" w:rsidP="004C5075">
      <w:pPr>
        <w:numPr>
          <w:ilvl w:val="0"/>
          <w:numId w:val="18"/>
        </w:numPr>
        <w:spacing w:after="0" w:line="330" w:lineRule="atLeast"/>
        <w:ind w:left="675"/>
        <w:textAlignment w:val="baseline"/>
        <w:rPr>
          <w:ins w:id="518" w:author="Unknown"/>
          <w:rFonts w:ascii="Arial" w:eastAsia="Times New Roman" w:hAnsi="Arial" w:cs="Arial"/>
          <w:color w:val="444444"/>
          <w:sz w:val="20"/>
          <w:szCs w:val="20"/>
          <w:lang w:eastAsia="tr-TR"/>
        </w:rPr>
      </w:pPr>
      <w:ins w:id="519" w:author="Unknown">
        <w:r w:rsidRPr="001B78CC">
          <w:rPr>
            <w:rFonts w:ascii="Arial" w:eastAsia="Times New Roman" w:hAnsi="Arial" w:cs="Arial"/>
            <w:color w:val="444444"/>
            <w:sz w:val="20"/>
            <w:szCs w:val="20"/>
            <w:lang w:eastAsia="tr-TR"/>
          </w:rPr>
          <w:t>Kireçlenme</w:t>
        </w:r>
      </w:ins>
    </w:p>
    <w:p w:rsidR="001B78CC" w:rsidRPr="001B78CC" w:rsidRDefault="001B78CC" w:rsidP="004C5075">
      <w:pPr>
        <w:numPr>
          <w:ilvl w:val="0"/>
          <w:numId w:val="18"/>
        </w:numPr>
        <w:spacing w:after="0" w:line="330" w:lineRule="atLeast"/>
        <w:ind w:left="675"/>
        <w:textAlignment w:val="baseline"/>
        <w:rPr>
          <w:ins w:id="520" w:author="Unknown"/>
          <w:rFonts w:ascii="Arial" w:eastAsia="Times New Roman" w:hAnsi="Arial" w:cs="Arial"/>
          <w:color w:val="444444"/>
          <w:sz w:val="20"/>
          <w:szCs w:val="20"/>
          <w:lang w:eastAsia="tr-TR"/>
        </w:rPr>
      </w:pPr>
      <w:ins w:id="521" w:author="Unknown">
        <w:r w:rsidRPr="001B78CC">
          <w:rPr>
            <w:rFonts w:ascii="Arial" w:eastAsia="Times New Roman" w:hAnsi="Arial" w:cs="Arial"/>
            <w:color w:val="444444"/>
            <w:sz w:val="20"/>
            <w:szCs w:val="20"/>
            <w:lang w:eastAsia="tr-TR"/>
          </w:rPr>
          <w:t>Bazı kemik tüberkülozları</w:t>
        </w:r>
      </w:ins>
    </w:p>
    <w:p w:rsidR="001B78CC" w:rsidRPr="001B78CC" w:rsidRDefault="001B78CC" w:rsidP="004C5075">
      <w:pPr>
        <w:numPr>
          <w:ilvl w:val="0"/>
          <w:numId w:val="18"/>
        </w:numPr>
        <w:spacing w:after="0" w:line="330" w:lineRule="atLeast"/>
        <w:ind w:left="675"/>
        <w:textAlignment w:val="baseline"/>
        <w:rPr>
          <w:ins w:id="522" w:author="Unknown"/>
          <w:rFonts w:ascii="Arial" w:eastAsia="Times New Roman" w:hAnsi="Arial" w:cs="Arial"/>
          <w:color w:val="444444"/>
          <w:sz w:val="20"/>
          <w:szCs w:val="20"/>
          <w:lang w:eastAsia="tr-TR"/>
        </w:rPr>
      </w:pPr>
      <w:ins w:id="523" w:author="Unknown">
        <w:r w:rsidRPr="001B78CC">
          <w:rPr>
            <w:rFonts w:ascii="Arial" w:eastAsia="Times New Roman" w:hAnsi="Arial" w:cs="Arial"/>
            <w:color w:val="444444"/>
            <w:sz w:val="20"/>
            <w:szCs w:val="20"/>
            <w:lang w:eastAsia="tr-TR"/>
          </w:rPr>
          <w:t>Küçük çocuklardaki lenf bezleri şişkinlikleri</w:t>
        </w:r>
      </w:ins>
    </w:p>
    <w:p w:rsidR="001B78CC" w:rsidRPr="001B78CC" w:rsidRDefault="001B78CC" w:rsidP="004C5075">
      <w:pPr>
        <w:numPr>
          <w:ilvl w:val="0"/>
          <w:numId w:val="18"/>
        </w:numPr>
        <w:spacing w:after="0" w:line="330" w:lineRule="atLeast"/>
        <w:ind w:left="675"/>
        <w:textAlignment w:val="baseline"/>
        <w:rPr>
          <w:ins w:id="524" w:author="Unknown"/>
          <w:rFonts w:ascii="Arial" w:eastAsia="Times New Roman" w:hAnsi="Arial" w:cs="Arial"/>
          <w:color w:val="444444"/>
          <w:sz w:val="20"/>
          <w:szCs w:val="20"/>
          <w:lang w:eastAsia="tr-TR"/>
        </w:rPr>
      </w:pPr>
      <w:ins w:id="525" w:author="Unknown">
        <w:r w:rsidRPr="001B78CC">
          <w:rPr>
            <w:rFonts w:ascii="Arial" w:eastAsia="Times New Roman" w:hAnsi="Arial" w:cs="Arial"/>
            <w:color w:val="444444"/>
            <w:sz w:val="20"/>
            <w:szCs w:val="20"/>
            <w:lang w:eastAsia="tr-TR"/>
          </w:rPr>
          <w:t xml:space="preserve">Üst solunum yollarının </w:t>
        </w:r>
        <w:proofErr w:type="spellStart"/>
        <w:r w:rsidRPr="001B78CC">
          <w:rPr>
            <w:rFonts w:ascii="Arial" w:eastAsia="Times New Roman" w:hAnsi="Arial" w:cs="Arial"/>
            <w:color w:val="444444"/>
            <w:sz w:val="20"/>
            <w:szCs w:val="20"/>
            <w:lang w:eastAsia="tr-TR"/>
          </w:rPr>
          <w:t>spazmodik</w:t>
        </w:r>
        <w:proofErr w:type="spellEnd"/>
        <w:r w:rsidRPr="001B78CC">
          <w:rPr>
            <w:rFonts w:ascii="Arial" w:eastAsia="Times New Roman" w:hAnsi="Arial" w:cs="Arial"/>
            <w:color w:val="444444"/>
            <w:sz w:val="20"/>
            <w:szCs w:val="20"/>
            <w:lang w:eastAsia="tr-TR"/>
          </w:rPr>
          <w:t xml:space="preserve"> </w:t>
        </w:r>
        <w:proofErr w:type="spellStart"/>
        <w:r w:rsidRPr="001B78CC">
          <w:rPr>
            <w:rFonts w:ascii="Arial" w:eastAsia="Times New Roman" w:hAnsi="Arial" w:cs="Arial"/>
            <w:color w:val="444444"/>
            <w:sz w:val="20"/>
            <w:szCs w:val="20"/>
            <w:lang w:eastAsia="tr-TR"/>
          </w:rPr>
          <w:t>astmatiform</w:t>
        </w:r>
        <w:proofErr w:type="spellEnd"/>
        <w:r w:rsidRPr="001B78CC">
          <w:rPr>
            <w:rFonts w:ascii="Arial" w:eastAsia="Times New Roman" w:hAnsi="Arial" w:cs="Arial"/>
            <w:color w:val="444444"/>
            <w:sz w:val="20"/>
            <w:szCs w:val="20"/>
            <w:lang w:eastAsia="tr-TR"/>
          </w:rPr>
          <w:t xml:space="preserve"> </w:t>
        </w:r>
        <w:proofErr w:type="gramStart"/>
        <w:r w:rsidRPr="001B78CC">
          <w:rPr>
            <w:rFonts w:ascii="Arial" w:eastAsia="Times New Roman" w:hAnsi="Arial" w:cs="Arial"/>
            <w:color w:val="444444"/>
            <w:sz w:val="20"/>
            <w:szCs w:val="20"/>
            <w:lang w:eastAsia="tr-TR"/>
          </w:rPr>
          <w:t>sendromları</w:t>
        </w:r>
        <w:proofErr w:type="gramEnd"/>
      </w:ins>
    </w:p>
    <w:p w:rsidR="001B78CC" w:rsidRPr="001B78CC" w:rsidRDefault="001B78CC" w:rsidP="004C5075">
      <w:pPr>
        <w:numPr>
          <w:ilvl w:val="0"/>
          <w:numId w:val="18"/>
        </w:numPr>
        <w:spacing w:after="0" w:line="330" w:lineRule="atLeast"/>
        <w:ind w:left="675"/>
        <w:textAlignment w:val="baseline"/>
        <w:rPr>
          <w:ins w:id="526" w:author="Unknown"/>
          <w:rFonts w:ascii="Arial" w:eastAsia="Times New Roman" w:hAnsi="Arial" w:cs="Arial"/>
          <w:color w:val="444444"/>
          <w:sz w:val="20"/>
          <w:szCs w:val="20"/>
          <w:lang w:eastAsia="tr-TR"/>
        </w:rPr>
      </w:pPr>
      <w:ins w:id="527" w:author="Unknown">
        <w:r w:rsidRPr="001B78CC">
          <w:rPr>
            <w:rFonts w:ascii="Arial" w:eastAsia="Times New Roman" w:hAnsi="Arial" w:cs="Arial"/>
            <w:color w:val="444444"/>
            <w:sz w:val="20"/>
            <w:szCs w:val="20"/>
            <w:lang w:eastAsia="tr-TR"/>
          </w:rPr>
          <w:t>Serpinti (</w:t>
        </w:r>
        <w:proofErr w:type="spellStart"/>
        <w:r w:rsidRPr="001B78CC">
          <w:rPr>
            <w:rFonts w:ascii="Arial" w:eastAsia="Times New Roman" w:hAnsi="Arial" w:cs="Arial"/>
            <w:color w:val="444444"/>
            <w:sz w:val="20"/>
            <w:szCs w:val="20"/>
            <w:lang w:eastAsia="tr-TR"/>
          </w:rPr>
          <w:t>serosol</w:t>
        </w:r>
        <w:proofErr w:type="spellEnd"/>
        <w:r w:rsidRPr="001B78CC">
          <w:rPr>
            <w:rFonts w:ascii="Arial" w:eastAsia="Times New Roman" w:hAnsi="Arial" w:cs="Arial"/>
            <w:color w:val="444444"/>
            <w:sz w:val="20"/>
            <w:szCs w:val="20"/>
            <w:lang w:eastAsia="tr-TR"/>
          </w:rPr>
          <w:t>) tarzında</w:t>
        </w:r>
      </w:ins>
    </w:p>
    <w:p w:rsidR="001B78CC" w:rsidRPr="001B78CC" w:rsidRDefault="001B78CC" w:rsidP="004C5075">
      <w:pPr>
        <w:numPr>
          <w:ilvl w:val="0"/>
          <w:numId w:val="18"/>
        </w:numPr>
        <w:spacing w:after="0" w:line="330" w:lineRule="atLeast"/>
        <w:ind w:left="675"/>
        <w:textAlignment w:val="baseline"/>
        <w:rPr>
          <w:ins w:id="528" w:author="Unknown"/>
          <w:rFonts w:ascii="Arial" w:eastAsia="Times New Roman" w:hAnsi="Arial" w:cs="Arial"/>
          <w:color w:val="444444"/>
          <w:sz w:val="20"/>
          <w:szCs w:val="20"/>
          <w:lang w:eastAsia="tr-TR"/>
        </w:rPr>
      </w:pPr>
      <w:ins w:id="529" w:author="Unknown">
        <w:r w:rsidRPr="001B78CC">
          <w:rPr>
            <w:rFonts w:ascii="Arial" w:eastAsia="Times New Roman" w:hAnsi="Arial" w:cs="Arial"/>
            <w:color w:val="444444"/>
            <w:sz w:val="20"/>
            <w:szCs w:val="20"/>
            <w:lang w:eastAsia="tr-TR"/>
          </w:rPr>
          <w:t>Antibiyotikler yaparak üst solunum yolları</w:t>
        </w:r>
      </w:ins>
    </w:p>
    <w:p w:rsidR="001B78CC" w:rsidRPr="001B78CC" w:rsidRDefault="001B78CC" w:rsidP="004C5075">
      <w:pPr>
        <w:numPr>
          <w:ilvl w:val="0"/>
          <w:numId w:val="18"/>
        </w:numPr>
        <w:spacing w:after="0" w:line="330" w:lineRule="atLeast"/>
        <w:ind w:left="675"/>
        <w:textAlignment w:val="baseline"/>
        <w:rPr>
          <w:ins w:id="530" w:author="Unknown"/>
          <w:rFonts w:ascii="Arial" w:eastAsia="Times New Roman" w:hAnsi="Arial" w:cs="Arial"/>
          <w:color w:val="444444"/>
          <w:sz w:val="20"/>
          <w:szCs w:val="20"/>
          <w:lang w:eastAsia="tr-TR"/>
        </w:rPr>
      </w:pPr>
      <w:ins w:id="531" w:author="Unknown">
        <w:r w:rsidRPr="001B78CC">
          <w:rPr>
            <w:rFonts w:ascii="Arial" w:eastAsia="Times New Roman" w:hAnsi="Arial" w:cs="Arial"/>
            <w:color w:val="444444"/>
            <w:sz w:val="20"/>
            <w:szCs w:val="20"/>
            <w:lang w:eastAsia="tr-TR"/>
          </w:rPr>
          <w:t>Akciğer hastalıkları</w:t>
        </w:r>
      </w:ins>
    </w:p>
    <w:p w:rsidR="001B78CC" w:rsidRPr="001B78CC" w:rsidRDefault="001B78CC" w:rsidP="001B78CC">
      <w:pPr>
        <w:spacing w:after="0" w:line="648" w:lineRule="atLeast"/>
        <w:textAlignment w:val="baseline"/>
        <w:outlineLvl w:val="1"/>
        <w:rPr>
          <w:ins w:id="532" w:author="Unknown"/>
          <w:rFonts w:ascii="Cuprum" w:eastAsia="Times New Roman" w:hAnsi="Cuprum" w:cs="Arial"/>
          <w:color w:val="F14D4D"/>
          <w:sz w:val="36"/>
          <w:szCs w:val="36"/>
          <w:lang w:eastAsia="tr-TR"/>
        </w:rPr>
      </w:pPr>
      <w:ins w:id="533" w:author="Unknown">
        <w:r w:rsidRPr="001B78CC">
          <w:rPr>
            <w:rFonts w:ascii="Cuprum" w:eastAsia="Times New Roman" w:hAnsi="Cuprum" w:cs="Arial"/>
            <w:color w:val="F14D4D"/>
            <w:sz w:val="36"/>
            <w:szCs w:val="36"/>
            <w:lang w:eastAsia="tr-TR"/>
          </w:rPr>
          <w:t>Çanakkale Doğal Güzellikleri Foto Galeri</w:t>
        </w:r>
      </w:ins>
    </w:p>
    <w:p w:rsidR="001B78CC" w:rsidRPr="001B78CC" w:rsidRDefault="001B78CC" w:rsidP="001B78CC">
      <w:pPr>
        <w:spacing w:after="0" w:line="330" w:lineRule="atLeast"/>
        <w:jc w:val="center"/>
        <w:textAlignment w:val="baseline"/>
        <w:rPr>
          <w:ins w:id="534"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37" name="Resim 437" descr="http://www.neyiilemeshur.com/wp-content/uploads/2014/04/Canakkale-Peynir-Kayalar%C4%B1-do%C4%9Fal-g%C3%BCzellik-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neyiilemeshur.com/wp-content/uploads/2014/04/Canakkale-Peynir-Kayalar%C4%B1-do%C4%9Fal-g%C3%BCzellik-150x105.jpg">
                      <a:hlinkClick r:id="rId30"/>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1B78CC" w:rsidRPr="001B78CC" w:rsidRDefault="001B78CC" w:rsidP="001B78CC">
      <w:pPr>
        <w:spacing w:after="0" w:line="330" w:lineRule="atLeast"/>
        <w:jc w:val="center"/>
        <w:textAlignment w:val="baseline"/>
        <w:rPr>
          <w:ins w:id="53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36" name="Resim 436" descr="http://www.neyiilemeshur.com/wp-content/uploads/2014/04/Canakkale-Kestanbol-Termal-Turizm-Merkezi-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www.neyiilemeshur.com/wp-content/uploads/2014/04/Canakkale-Kestanbol-Termal-Turizm-Merkezi-150x105.jpg">
                      <a:hlinkClick r:id="rId3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1B78CC" w:rsidRPr="001B78CC" w:rsidRDefault="001B78CC" w:rsidP="001B78CC">
      <w:pPr>
        <w:spacing w:after="0" w:line="330" w:lineRule="atLeast"/>
        <w:jc w:val="center"/>
        <w:textAlignment w:val="baseline"/>
        <w:rPr>
          <w:ins w:id="53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35" name="Resim 435" descr="http://www.neyiilemeshur.com/wp-content/uploads/2014/04/Canakkale-G%C3%B6k%C3%A7eada-Tuz-G%C3%B6l%C3%BC-do%C4%9Fal-g%C3%BCzellik-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www.neyiilemeshur.com/wp-content/uploads/2014/04/Canakkale-G%C3%B6k%C3%A7eada-Tuz-G%C3%B6l%C3%BC-do%C4%9Fal-g%C3%BCzellik-150x105.jpg">
                      <a:hlinkClick r:id="rId28"/>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1B78CC" w:rsidRPr="001B78CC" w:rsidRDefault="001B78CC" w:rsidP="001B78CC">
      <w:pPr>
        <w:spacing w:before="150" w:after="0" w:line="330" w:lineRule="atLeast"/>
        <w:jc w:val="center"/>
        <w:textAlignment w:val="baseline"/>
        <w:rPr>
          <w:ins w:id="537" w:author="Unknown"/>
          <w:rFonts w:ascii="inherit" w:eastAsia="Times New Roman" w:hAnsi="inherit" w:cs="Arial"/>
          <w:color w:val="444444"/>
          <w:sz w:val="20"/>
          <w:szCs w:val="20"/>
          <w:lang w:eastAsia="tr-TR"/>
        </w:rPr>
      </w:pPr>
      <w:ins w:id="538" w:author="Unknown">
        <w:r w:rsidRPr="001B78CC">
          <w:rPr>
            <w:rFonts w:ascii="inherit" w:eastAsia="Times New Roman" w:hAnsi="inherit" w:cs="Arial"/>
            <w:color w:val="444444"/>
            <w:sz w:val="20"/>
            <w:szCs w:val="20"/>
            <w:lang w:eastAsia="tr-TR"/>
          </w:rPr>
          <w:br w:type="textWrapping" w:clear="all"/>
        </w:r>
      </w:ins>
    </w:p>
    <w:p w:rsidR="001B78CC" w:rsidRPr="001B78CC" w:rsidRDefault="001B78CC" w:rsidP="001B78CC">
      <w:pPr>
        <w:spacing w:after="0" w:line="330" w:lineRule="atLeast"/>
        <w:jc w:val="center"/>
        <w:textAlignment w:val="baseline"/>
        <w:rPr>
          <w:ins w:id="539"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34" name="Resim 434" descr="http://www.neyiilemeshur.com/wp-content/uploads/2014/04/Canakkale-G%C3%B6k%C3%A7eada-do%C4%9Fal-g%C3%BCzellik-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neyiilemeshur.com/wp-content/uploads/2014/04/Canakkale-G%C3%B6k%C3%A7eada-do%C4%9Fal-g%C3%BCzellik-150x105.jpg">
                      <a:hlinkClick r:id="rId2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1B78CC" w:rsidRPr="001B78CC" w:rsidRDefault="001B78CC" w:rsidP="001B78CC">
      <w:pPr>
        <w:spacing w:line="330" w:lineRule="atLeast"/>
        <w:jc w:val="center"/>
        <w:textAlignment w:val="baseline"/>
        <w:rPr>
          <w:ins w:id="54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433" name="Resim 433" descr="http://www.neyiilemeshur.com/wp-content/uploads/2014/04/Canakkale-Bozcaada-do%C4%9Fal-g%C3%BCzellik-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neyiilemeshur.com/wp-content/uploads/2014/04/Canakkale-Bozcaada-do%C4%9Fal-g%C3%BCzellik-150x105.jpg">
                      <a:hlinkClick r:id="rId24"/>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864A3E" w:rsidRPr="00864A3E" w:rsidRDefault="00864A3E" w:rsidP="00864A3E">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864A3E">
        <w:rPr>
          <w:rFonts w:ascii="Cuprum" w:eastAsia="Times New Roman" w:hAnsi="Cuprum" w:cs="Arial"/>
          <w:color w:val="FFFFFF"/>
          <w:kern w:val="36"/>
          <w:sz w:val="48"/>
          <w:szCs w:val="48"/>
          <w:lang w:eastAsia="tr-TR"/>
        </w:rPr>
        <w:t>Çanakkale’nin Meşhur Yerleri ve Meşhur Yemekleri</w:t>
      </w:r>
    </w:p>
    <w:p w:rsidR="00864A3E" w:rsidRPr="00864A3E" w:rsidRDefault="00864A3E" w:rsidP="004C5075">
      <w:pPr>
        <w:numPr>
          <w:ilvl w:val="0"/>
          <w:numId w:val="19"/>
        </w:numPr>
        <w:shd w:val="clear" w:color="auto" w:fill="FFFFFF"/>
        <w:spacing w:after="0" w:line="330" w:lineRule="atLeast"/>
        <w:ind w:left="0"/>
        <w:textAlignment w:val="baseline"/>
        <w:rPr>
          <w:ins w:id="541" w:author="Unknown"/>
          <w:rFonts w:ascii="inherit" w:eastAsia="Times New Roman" w:hAnsi="inherit" w:cs="Arial"/>
          <w:color w:val="444444"/>
          <w:sz w:val="19"/>
          <w:szCs w:val="19"/>
          <w:lang w:eastAsia="tr-TR"/>
        </w:rPr>
      </w:pPr>
      <w:ins w:id="542"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"CanakkaleninEn_Meshurlari"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Çanakkale’nin En Meşhurları</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after="0" w:line="330" w:lineRule="atLeast"/>
        <w:ind w:left="0"/>
        <w:textAlignment w:val="baseline"/>
        <w:rPr>
          <w:ins w:id="543" w:author="Unknown"/>
          <w:rFonts w:ascii="inherit" w:eastAsia="Times New Roman" w:hAnsi="inherit" w:cs="Arial"/>
          <w:color w:val="444444"/>
          <w:sz w:val="19"/>
          <w:szCs w:val="19"/>
          <w:lang w:eastAsia="tr-TR"/>
        </w:rPr>
      </w:pPr>
      <w:ins w:id="544"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"Canakkale_Truva_Antik_Kenti"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Çanakkale Truva Antik Kenti</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after="0" w:line="330" w:lineRule="atLeast"/>
        <w:ind w:left="0"/>
        <w:textAlignment w:val="baseline"/>
        <w:rPr>
          <w:ins w:id="545" w:author="Unknown"/>
          <w:rFonts w:ascii="inherit" w:eastAsia="Times New Roman" w:hAnsi="inherit" w:cs="Arial"/>
          <w:color w:val="444444"/>
          <w:sz w:val="19"/>
          <w:szCs w:val="19"/>
          <w:lang w:eastAsia="tr-TR"/>
        </w:rPr>
      </w:pPr>
      <w:ins w:id="546"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"CanakkaleAynali_Carsi" </w:instrText>
        </w:r>
        <w:r w:rsidRPr="00864A3E">
          <w:rPr>
            <w:rFonts w:ascii="inherit" w:eastAsia="Times New Roman" w:hAnsi="inherit" w:cs="Arial"/>
            <w:color w:val="444444"/>
            <w:sz w:val="19"/>
            <w:szCs w:val="19"/>
            <w:lang w:eastAsia="tr-TR"/>
          </w:rPr>
          <w:fldChar w:fldCharType="separate"/>
        </w:r>
        <w:proofErr w:type="spellStart"/>
        <w:r w:rsidRPr="00864A3E">
          <w:rPr>
            <w:rFonts w:ascii="inherit" w:eastAsia="Times New Roman" w:hAnsi="inherit" w:cs="Arial"/>
            <w:color w:val="F14D4D"/>
            <w:sz w:val="19"/>
            <w:szCs w:val="19"/>
            <w:u w:val="single"/>
            <w:lang w:eastAsia="tr-TR"/>
          </w:rPr>
          <w:t>ÇanakkaleAynalı</w:t>
        </w:r>
        <w:proofErr w:type="spellEnd"/>
        <w:r w:rsidRPr="00864A3E">
          <w:rPr>
            <w:rFonts w:ascii="inherit" w:eastAsia="Times New Roman" w:hAnsi="inherit" w:cs="Arial"/>
            <w:color w:val="F14D4D"/>
            <w:sz w:val="19"/>
            <w:szCs w:val="19"/>
            <w:u w:val="single"/>
            <w:lang w:eastAsia="tr-TR"/>
          </w:rPr>
          <w:t xml:space="preserve"> Çarşı</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after="0" w:line="330" w:lineRule="atLeast"/>
        <w:ind w:left="0"/>
        <w:textAlignment w:val="baseline"/>
        <w:rPr>
          <w:ins w:id="547" w:author="Unknown"/>
          <w:rFonts w:ascii="inherit" w:eastAsia="Times New Roman" w:hAnsi="inherit" w:cs="Arial"/>
          <w:color w:val="444444"/>
          <w:sz w:val="19"/>
          <w:szCs w:val="19"/>
          <w:lang w:eastAsia="tr-TR"/>
        </w:rPr>
      </w:pPr>
      <w:ins w:id="548"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"Canakkale_Sehitler_Aniti"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Çanakkale Şehitler Anıtı</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after="0" w:line="330" w:lineRule="atLeast"/>
        <w:ind w:left="0"/>
        <w:textAlignment w:val="baseline"/>
        <w:rPr>
          <w:ins w:id="549" w:author="Unknown"/>
          <w:rFonts w:ascii="inherit" w:eastAsia="Times New Roman" w:hAnsi="inherit" w:cs="Arial"/>
          <w:color w:val="444444"/>
          <w:sz w:val="19"/>
          <w:szCs w:val="19"/>
          <w:lang w:eastAsia="tr-TR"/>
        </w:rPr>
      </w:pPr>
      <w:ins w:id="550"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"Canakkale8217nin_Meshur_Yemekler_ve_Tatlilari"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Çanakkale’nin Meşhur Yemekler ve Tatlıları</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after="0" w:line="330" w:lineRule="atLeast"/>
        <w:ind w:left="0"/>
        <w:textAlignment w:val="baseline"/>
        <w:rPr>
          <w:ins w:id="551" w:author="Unknown"/>
          <w:rFonts w:ascii="inherit" w:eastAsia="Times New Roman" w:hAnsi="inherit" w:cs="Arial"/>
          <w:color w:val="444444"/>
          <w:sz w:val="19"/>
          <w:szCs w:val="19"/>
          <w:lang w:eastAsia="tr-TR"/>
        </w:rPr>
      </w:pPr>
      <w:ins w:id="552"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"Canakkale_Ezine_Peyniri"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Çanakkale Ezine Peyniri</w:t>
        </w:r>
        <w:r w:rsidRPr="00864A3E">
          <w:rPr>
            <w:rFonts w:ascii="inherit" w:eastAsia="Times New Roman" w:hAnsi="inherit" w:cs="Arial"/>
            <w:color w:val="444444"/>
            <w:sz w:val="19"/>
            <w:szCs w:val="19"/>
            <w:lang w:eastAsia="tr-TR"/>
          </w:rPr>
          <w:fldChar w:fldCharType="end"/>
        </w:r>
      </w:ins>
    </w:p>
    <w:p w:rsidR="00864A3E" w:rsidRPr="00864A3E" w:rsidRDefault="00864A3E" w:rsidP="004C5075">
      <w:pPr>
        <w:numPr>
          <w:ilvl w:val="0"/>
          <w:numId w:val="19"/>
        </w:numPr>
        <w:shd w:val="clear" w:color="auto" w:fill="FFFFFF"/>
        <w:spacing w:line="330" w:lineRule="atLeast"/>
        <w:ind w:left="0"/>
        <w:textAlignment w:val="baseline"/>
        <w:rPr>
          <w:ins w:id="553" w:author="Unknown"/>
          <w:rFonts w:ascii="inherit" w:eastAsia="Times New Roman" w:hAnsi="inherit" w:cs="Arial"/>
          <w:color w:val="444444"/>
          <w:sz w:val="19"/>
          <w:szCs w:val="19"/>
          <w:lang w:eastAsia="tr-TR"/>
        </w:rPr>
      </w:pPr>
      <w:ins w:id="554" w:author="Unknown">
        <w:r w:rsidRPr="00864A3E">
          <w:rPr>
            <w:rFonts w:ascii="inherit" w:eastAsia="Times New Roman" w:hAnsi="inherit" w:cs="Arial"/>
            <w:color w:val="444444"/>
            <w:sz w:val="19"/>
            <w:szCs w:val="19"/>
            <w:lang w:eastAsia="tr-TR"/>
          </w:rPr>
          <w:fldChar w:fldCharType="begin"/>
        </w:r>
        <w:r w:rsidRPr="00864A3E">
          <w:rPr>
            <w:rFonts w:ascii="inherit" w:eastAsia="Times New Roman" w:hAnsi="inherit" w:cs="Arial"/>
            <w:color w:val="444444"/>
            <w:sz w:val="19"/>
            <w:szCs w:val="19"/>
            <w:lang w:eastAsia="tr-TR"/>
          </w:rPr>
          <w:instrText xml:space="preserve"> HYPERLINK "http://www.neyiilemeshur.com/canakkale/canakkalenin-neleri-meshur-canakkalenin-meshur-yerleri-ve-meshur-yemekleri-3738.html" \l "Canakkale_Sardalya_Baligi" </w:instrText>
        </w:r>
        <w:r w:rsidRPr="00864A3E">
          <w:rPr>
            <w:rFonts w:ascii="inherit" w:eastAsia="Times New Roman" w:hAnsi="inherit" w:cs="Arial"/>
            <w:color w:val="444444"/>
            <w:sz w:val="19"/>
            <w:szCs w:val="19"/>
            <w:lang w:eastAsia="tr-TR"/>
          </w:rPr>
          <w:fldChar w:fldCharType="separate"/>
        </w:r>
        <w:r w:rsidRPr="00864A3E">
          <w:rPr>
            <w:rFonts w:ascii="inherit" w:eastAsia="Times New Roman" w:hAnsi="inherit" w:cs="Arial"/>
            <w:color w:val="F14D4D"/>
            <w:sz w:val="19"/>
            <w:szCs w:val="19"/>
            <w:u w:val="single"/>
            <w:lang w:eastAsia="tr-TR"/>
          </w:rPr>
          <w:t xml:space="preserve">Çanakkale </w:t>
        </w:r>
        <w:proofErr w:type="spellStart"/>
        <w:r w:rsidRPr="00864A3E">
          <w:rPr>
            <w:rFonts w:ascii="inherit" w:eastAsia="Times New Roman" w:hAnsi="inherit" w:cs="Arial"/>
            <w:color w:val="F14D4D"/>
            <w:sz w:val="19"/>
            <w:szCs w:val="19"/>
            <w:u w:val="single"/>
            <w:lang w:eastAsia="tr-TR"/>
          </w:rPr>
          <w:t>Sardalya</w:t>
        </w:r>
        <w:proofErr w:type="spellEnd"/>
        <w:r w:rsidRPr="00864A3E">
          <w:rPr>
            <w:rFonts w:ascii="inherit" w:eastAsia="Times New Roman" w:hAnsi="inherit" w:cs="Arial"/>
            <w:color w:val="F14D4D"/>
            <w:sz w:val="19"/>
            <w:szCs w:val="19"/>
            <w:u w:val="single"/>
            <w:lang w:eastAsia="tr-TR"/>
          </w:rPr>
          <w:t xml:space="preserve"> Balığı</w:t>
        </w:r>
        <w:r w:rsidRPr="00864A3E">
          <w:rPr>
            <w:rFonts w:ascii="inherit" w:eastAsia="Times New Roman" w:hAnsi="inherit" w:cs="Arial"/>
            <w:color w:val="444444"/>
            <w:sz w:val="19"/>
            <w:szCs w:val="19"/>
            <w:lang w:eastAsia="tr-TR"/>
          </w:rPr>
          <w:fldChar w:fldCharType="end"/>
        </w:r>
      </w:ins>
    </w:p>
    <w:p w:rsidR="00864A3E" w:rsidRPr="00864A3E" w:rsidRDefault="00864A3E" w:rsidP="00864A3E">
      <w:pPr>
        <w:spacing w:after="0" w:line="648" w:lineRule="atLeast"/>
        <w:textAlignment w:val="baseline"/>
        <w:outlineLvl w:val="1"/>
        <w:rPr>
          <w:ins w:id="555" w:author="Unknown"/>
          <w:rFonts w:ascii="Cuprum" w:eastAsia="Times New Roman" w:hAnsi="Cuprum" w:cs="Arial"/>
          <w:color w:val="F14D4D"/>
          <w:sz w:val="36"/>
          <w:szCs w:val="36"/>
          <w:lang w:eastAsia="tr-TR"/>
        </w:rPr>
      </w:pPr>
      <w:ins w:id="556" w:author="Unknown">
        <w:r w:rsidRPr="00864A3E">
          <w:rPr>
            <w:rFonts w:ascii="Cuprum" w:eastAsia="Times New Roman" w:hAnsi="Cuprum" w:cs="Arial"/>
            <w:color w:val="F14D4D"/>
            <w:sz w:val="36"/>
            <w:szCs w:val="36"/>
            <w:lang w:eastAsia="tr-TR"/>
          </w:rPr>
          <w:t>Çanakkale’nin En Meşhurları</w:t>
        </w:r>
      </w:ins>
    </w:p>
    <w:p w:rsidR="00864A3E" w:rsidRPr="00864A3E" w:rsidRDefault="00864A3E" w:rsidP="00864A3E">
      <w:pPr>
        <w:spacing w:after="0" w:line="432" w:lineRule="atLeast"/>
        <w:textAlignment w:val="baseline"/>
        <w:outlineLvl w:val="2"/>
        <w:rPr>
          <w:ins w:id="557" w:author="Unknown"/>
          <w:rFonts w:ascii="Cuprum" w:eastAsia="Times New Roman" w:hAnsi="Cuprum" w:cs="Arial"/>
          <w:color w:val="000000"/>
          <w:sz w:val="24"/>
          <w:szCs w:val="24"/>
          <w:lang w:eastAsia="tr-TR"/>
        </w:rPr>
      </w:pPr>
      <w:ins w:id="558" w:author="Unknown">
        <w:r w:rsidRPr="00864A3E">
          <w:rPr>
            <w:rFonts w:ascii="Cuprum" w:eastAsia="Times New Roman" w:hAnsi="Cuprum" w:cs="Arial"/>
            <w:color w:val="000000"/>
            <w:sz w:val="24"/>
            <w:szCs w:val="24"/>
            <w:lang w:eastAsia="tr-TR"/>
          </w:rPr>
          <w:t xml:space="preserve">Çanakkale’ye gezmeye gidecek </w:t>
        </w:r>
        <w:proofErr w:type="gramStart"/>
        <w:r w:rsidRPr="00864A3E">
          <w:rPr>
            <w:rFonts w:ascii="Cuprum" w:eastAsia="Times New Roman" w:hAnsi="Cuprum" w:cs="Arial"/>
            <w:color w:val="000000"/>
            <w:sz w:val="24"/>
            <w:szCs w:val="24"/>
            <w:lang w:eastAsia="tr-TR"/>
          </w:rPr>
          <w:t>yada</w:t>
        </w:r>
        <w:proofErr w:type="gramEnd"/>
        <w:r w:rsidRPr="00864A3E">
          <w:rPr>
            <w:rFonts w:ascii="Cuprum" w:eastAsia="Times New Roman" w:hAnsi="Cuprum" w:cs="Arial"/>
            <w:color w:val="000000"/>
            <w:sz w:val="24"/>
            <w:szCs w:val="24"/>
            <w:lang w:eastAsia="tr-TR"/>
          </w:rPr>
          <w:t xml:space="preserve"> Çanakkale hakkında meraklı olanlar için Çanakkale ilinin nelerinin meşhur olduğunu sizlere anlatıyoruz. Çanakkale, geçmişinde birçok medeniyete ev sahipliği yapmış bir ilimizdir. Özellikle dünyanın tanıklık ettiği ve dünya var olduğu sürece de anlatılacak Kurtuluş Savaşı destanının merkezidir. “Çanakkale Geçilmez” yazısının kanla yazıldığı ve denizin kana boyandığı yerdir Çanakkale. Kurtuluş savaşı öncesinde de tarihi </w:t>
        </w:r>
        <w:proofErr w:type="spellStart"/>
        <w:r w:rsidRPr="00864A3E">
          <w:rPr>
            <w:rFonts w:ascii="Cuprum" w:eastAsia="Times New Roman" w:hAnsi="Cuprum" w:cs="Arial"/>
            <w:color w:val="000000"/>
            <w:sz w:val="24"/>
            <w:szCs w:val="24"/>
            <w:lang w:eastAsia="tr-TR"/>
          </w:rPr>
          <w:t>truva</w:t>
        </w:r>
        <w:proofErr w:type="spellEnd"/>
        <w:r w:rsidRPr="00864A3E">
          <w:rPr>
            <w:rFonts w:ascii="Cuprum" w:eastAsia="Times New Roman" w:hAnsi="Cuprum" w:cs="Arial"/>
            <w:color w:val="000000"/>
            <w:sz w:val="24"/>
            <w:szCs w:val="24"/>
            <w:lang w:eastAsia="tr-TR"/>
          </w:rPr>
          <w:t xml:space="preserve"> savaşlarının olduğu yerdir.</w:t>
        </w:r>
      </w:ins>
    </w:p>
    <w:p w:rsidR="00864A3E" w:rsidRPr="00864A3E" w:rsidRDefault="00864A3E" w:rsidP="00864A3E">
      <w:pPr>
        <w:spacing w:after="0" w:line="330" w:lineRule="atLeast"/>
        <w:ind w:firstLine="150"/>
        <w:textAlignment w:val="baseline"/>
        <w:rPr>
          <w:ins w:id="559" w:author="Unknown"/>
          <w:rFonts w:ascii="Arial" w:eastAsia="Times New Roman" w:hAnsi="Arial" w:cs="Arial"/>
          <w:color w:val="444444"/>
          <w:sz w:val="20"/>
          <w:szCs w:val="20"/>
          <w:lang w:eastAsia="tr-TR"/>
        </w:rPr>
      </w:pPr>
      <w:ins w:id="560" w:author="Unknown">
        <w:r w:rsidRPr="00864A3E">
          <w:rPr>
            <w:rFonts w:ascii="Arial" w:eastAsia="Times New Roman" w:hAnsi="Arial" w:cs="Arial"/>
            <w:color w:val="444444"/>
            <w:sz w:val="20"/>
            <w:szCs w:val="20"/>
            <w:lang w:eastAsia="tr-TR"/>
          </w:rPr>
          <w:t xml:space="preserve">Böyle bir geçmişe sahip bir yerin neleri meşhur denildiğinde bunları söylemeden geçilmez </w:t>
        </w:r>
        <w:proofErr w:type="spellStart"/>
        <w:r w:rsidRPr="00864A3E">
          <w:rPr>
            <w:rFonts w:ascii="Arial" w:eastAsia="Times New Roman" w:hAnsi="Arial" w:cs="Arial"/>
            <w:color w:val="444444"/>
            <w:sz w:val="20"/>
            <w:szCs w:val="20"/>
            <w:lang w:eastAsia="tr-TR"/>
          </w:rPr>
          <w:t>tabiki</w:t>
        </w:r>
        <w:proofErr w:type="spellEnd"/>
        <w:r w:rsidRPr="00864A3E">
          <w:rPr>
            <w:rFonts w:ascii="Arial" w:eastAsia="Times New Roman" w:hAnsi="Arial" w:cs="Arial"/>
            <w:color w:val="444444"/>
            <w:sz w:val="20"/>
            <w:szCs w:val="20"/>
            <w:lang w:eastAsia="tr-TR"/>
          </w:rPr>
          <w:t>, İşte Çanakkale’nin meşhur yerleri ve meşhur yemekleri;</w:t>
        </w:r>
      </w:ins>
    </w:p>
    <w:p w:rsidR="00864A3E" w:rsidRPr="00864A3E" w:rsidRDefault="00864A3E" w:rsidP="00864A3E">
      <w:pPr>
        <w:spacing w:after="0" w:line="648" w:lineRule="atLeast"/>
        <w:textAlignment w:val="baseline"/>
        <w:outlineLvl w:val="1"/>
        <w:rPr>
          <w:ins w:id="561" w:author="Unknown"/>
          <w:rFonts w:ascii="Cuprum" w:eastAsia="Times New Roman" w:hAnsi="Cuprum" w:cs="Arial"/>
          <w:color w:val="F14D4D"/>
          <w:sz w:val="36"/>
          <w:szCs w:val="36"/>
          <w:lang w:eastAsia="tr-TR"/>
        </w:rPr>
      </w:pPr>
      <w:ins w:id="562" w:author="Unknown">
        <w:r w:rsidRPr="00864A3E">
          <w:rPr>
            <w:rFonts w:ascii="Cuprum" w:eastAsia="Times New Roman" w:hAnsi="Cuprum" w:cs="Arial"/>
            <w:color w:val="F14D4D"/>
            <w:sz w:val="36"/>
            <w:szCs w:val="36"/>
            <w:lang w:eastAsia="tr-TR"/>
          </w:rPr>
          <w:t>Çanakkale Truva Antik Kenti</w:t>
        </w:r>
      </w:ins>
    </w:p>
    <w:p w:rsidR="00864A3E" w:rsidRPr="00864A3E" w:rsidRDefault="00864A3E" w:rsidP="00864A3E">
      <w:pPr>
        <w:spacing w:after="0" w:line="330" w:lineRule="atLeast"/>
        <w:ind w:firstLine="150"/>
        <w:textAlignment w:val="baseline"/>
        <w:rPr>
          <w:ins w:id="56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47" name="Resim 447" descr="Canakkale Truva Atı-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anakkale Truva Atı-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864A3E" w:rsidRPr="00864A3E" w:rsidRDefault="00864A3E" w:rsidP="00864A3E">
      <w:pPr>
        <w:spacing w:after="0" w:line="330" w:lineRule="atLeast"/>
        <w:ind w:firstLine="150"/>
        <w:textAlignment w:val="baseline"/>
        <w:rPr>
          <w:ins w:id="564" w:author="Unknown"/>
          <w:rFonts w:ascii="Arial" w:eastAsia="Times New Roman" w:hAnsi="Arial" w:cs="Arial"/>
          <w:color w:val="444444"/>
          <w:sz w:val="20"/>
          <w:szCs w:val="20"/>
          <w:lang w:eastAsia="tr-TR"/>
        </w:rPr>
      </w:pPr>
      <w:ins w:id="565" w:author="Unknown">
        <w:r w:rsidRPr="00864A3E">
          <w:rPr>
            <w:rFonts w:ascii="Arial" w:eastAsia="Times New Roman" w:hAnsi="Arial" w:cs="Arial"/>
            <w:color w:val="444444"/>
            <w:sz w:val="20"/>
            <w:szCs w:val="20"/>
            <w:lang w:eastAsia="tr-TR"/>
          </w:rPr>
          <w:t xml:space="preserve">Tarihin meşhur </w:t>
        </w:r>
        <w:proofErr w:type="spellStart"/>
        <w:r w:rsidRPr="00864A3E">
          <w:rPr>
            <w:rFonts w:ascii="Arial" w:eastAsia="Times New Roman" w:hAnsi="Arial" w:cs="Arial"/>
            <w:color w:val="444444"/>
            <w:sz w:val="20"/>
            <w:szCs w:val="20"/>
            <w:lang w:eastAsia="tr-TR"/>
          </w:rPr>
          <w:t>truva</w:t>
        </w:r>
        <w:proofErr w:type="spellEnd"/>
        <w:r w:rsidRPr="00864A3E">
          <w:rPr>
            <w:rFonts w:ascii="Arial" w:eastAsia="Times New Roman" w:hAnsi="Arial" w:cs="Arial"/>
            <w:color w:val="444444"/>
            <w:sz w:val="20"/>
            <w:szCs w:val="20"/>
            <w:lang w:eastAsia="tr-TR"/>
          </w:rPr>
          <w:t xml:space="preserve"> savaşlarının yapıldığı yer olan Truva Anti Kenti, Çanakkale’nin Ezine ilçesine bağlıdır. Geçmişi M.Ö. 3000’li yıllara kadar gitmekte. Bu antik kente giderek </w:t>
        </w:r>
        <w:proofErr w:type="spellStart"/>
        <w:r w:rsidRPr="00864A3E">
          <w:rPr>
            <w:rFonts w:ascii="Arial" w:eastAsia="Times New Roman" w:hAnsi="Arial" w:cs="Arial"/>
            <w:color w:val="444444"/>
            <w:sz w:val="20"/>
            <w:szCs w:val="20"/>
            <w:lang w:eastAsia="tr-TR"/>
          </w:rPr>
          <w:t>truva</w:t>
        </w:r>
        <w:proofErr w:type="spellEnd"/>
        <w:r w:rsidRPr="00864A3E">
          <w:rPr>
            <w:rFonts w:ascii="Arial" w:eastAsia="Times New Roman" w:hAnsi="Arial" w:cs="Arial"/>
            <w:color w:val="444444"/>
            <w:sz w:val="20"/>
            <w:szCs w:val="20"/>
            <w:lang w:eastAsia="tr-TR"/>
          </w:rPr>
          <w:t xml:space="preserve"> savaşlarının yapıldığı yerleri görmeniz gerekir.</w:t>
        </w:r>
      </w:ins>
    </w:p>
    <w:p w:rsidR="00864A3E" w:rsidRPr="00864A3E" w:rsidRDefault="00864A3E" w:rsidP="00864A3E">
      <w:pPr>
        <w:spacing w:after="0" w:line="648" w:lineRule="atLeast"/>
        <w:textAlignment w:val="baseline"/>
        <w:outlineLvl w:val="1"/>
        <w:rPr>
          <w:ins w:id="566" w:author="Unknown"/>
          <w:rFonts w:ascii="Cuprum" w:eastAsia="Times New Roman" w:hAnsi="Cuprum" w:cs="Arial"/>
          <w:color w:val="F14D4D"/>
          <w:sz w:val="36"/>
          <w:szCs w:val="36"/>
          <w:lang w:eastAsia="tr-TR"/>
        </w:rPr>
      </w:pPr>
      <w:proofErr w:type="spellStart"/>
      <w:ins w:id="567" w:author="Unknown">
        <w:r w:rsidRPr="00864A3E">
          <w:rPr>
            <w:rFonts w:ascii="Cuprum" w:eastAsia="Times New Roman" w:hAnsi="Cuprum" w:cs="Arial"/>
            <w:color w:val="F14D4D"/>
            <w:sz w:val="36"/>
            <w:szCs w:val="36"/>
            <w:lang w:eastAsia="tr-TR"/>
          </w:rPr>
          <w:t>ÇanakkaleAynalı</w:t>
        </w:r>
        <w:proofErr w:type="spellEnd"/>
        <w:r w:rsidRPr="00864A3E">
          <w:rPr>
            <w:rFonts w:ascii="Cuprum" w:eastAsia="Times New Roman" w:hAnsi="Cuprum" w:cs="Arial"/>
            <w:color w:val="F14D4D"/>
            <w:sz w:val="36"/>
            <w:szCs w:val="36"/>
            <w:lang w:eastAsia="tr-TR"/>
          </w:rPr>
          <w:t xml:space="preserve"> Çarşı</w:t>
        </w:r>
      </w:ins>
    </w:p>
    <w:p w:rsidR="00864A3E" w:rsidRPr="00864A3E" w:rsidRDefault="00864A3E" w:rsidP="00864A3E">
      <w:pPr>
        <w:spacing w:after="0" w:line="330" w:lineRule="atLeast"/>
        <w:ind w:firstLine="150"/>
        <w:textAlignment w:val="baseline"/>
        <w:rPr>
          <w:ins w:id="56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381250"/>
            <wp:effectExtent l="0" t="0" r="0" b="0"/>
            <wp:docPr id="446" name="Resim 446" descr="Canakkale Aynalı Çarşı">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Canakkale Aynalı Çarşı">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864A3E" w:rsidRPr="00864A3E" w:rsidRDefault="00864A3E" w:rsidP="00864A3E">
      <w:pPr>
        <w:spacing w:after="120" w:line="330" w:lineRule="atLeast"/>
        <w:jc w:val="center"/>
        <w:textAlignment w:val="baseline"/>
        <w:rPr>
          <w:ins w:id="569" w:author="Unknown"/>
          <w:rFonts w:ascii="inherit" w:eastAsia="Times New Roman" w:hAnsi="inherit" w:cs="Arial"/>
          <w:i/>
          <w:iCs/>
          <w:color w:val="444444"/>
          <w:sz w:val="17"/>
          <w:szCs w:val="17"/>
          <w:lang w:eastAsia="tr-TR"/>
        </w:rPr>
      </w:pPr>
      <w:ins w:id="570" w:author="Unknown">
        <w:r w:rsidRPr="00864A3E">
          <w:rPr>
            <w:rFonts w:ascii="inherit" w:eastAsia="Times New Roman" w:hAnsi="inherit" w:cs="Arial"/>
            <w:i/>
            <w:iCs/>
            <w:color w:val="444444"/>
            <w:sz w:val="17"/>
            <w:szCs w:val="17"/>
            <w:lang w:eastAsia="tr-TR"/>
          </w:rPr>
          <w:t>Sponsorlu Bağlantılar</w:t>
        </w:r>
      </w:ins>
    </w:p>
    <w:p w:rsidR="00864A3E" w:rsidRPr="00864A3E" w:rsidRDefault="00864A3E" w:rsidP="00864A3E">
      <w:pPr>
        <w:spacing w:after="0" w:line="330" w:lineRule="atLeast"/>
        <w:ind w:firstLine="150"/>
        <w:textAlignment w:val="baseline"/>
        <w:rPr>
          <w:ins w:id="571" w:author="Unknown"/>
          <w:rFonts w:ascii="Arial" w:eastAsia="Times New Roman" w:hAnsi="Arial" w:cs="Arial"/>
          <w:color w:val="444444"/>
          <w:sz w:val="20"/>
          <w:szCs w:val="20"/>
          <w:lang w:eastAsia="tr-TR"/>
        </w:rPr>
      </w:pPr>
      <w:ins w:id="572" w:author="Unknown">
        <w:r w:rsidRPr="00864A3E">
          <w:rPr>
            <w:rFonts w:ascii="Arial" w:eastAsia="Times New Roman" w:hAnsi="Arial" w:cs="Arial"/>
            <w:color w:val="444444"/>
            <w:sz w:val="20"/>
            <w:szCs w:val="20"/>
            <w:lang w:eastAsia="tr-TR"/>
          </w:rPr>
          <w:t xml:space="preserve">Çanakkale ile artık özdeşleşen Aynalı Çarşı bu ilin simgelerinden olmayı başarmıştır. İsmi türkülere bile konu olan bu yer, adeta İstanbul’daki Mısır Çarşısının bir minyatürü gibidir. Buraya uğrayarak hem gezip eğlenin </w:t>
        </w:r>
        <w:proofErr w:type="spellStart"/>
        <w:r w:rsidRPr="00864A3E">
          <w:rPr>
            <w:rFonts w:ascii="Arial" w:eastAsia="Times New Roman" w:hAnsi="Arial" w:cs="Arial"/>
            <w:color w:val="444444"/>
            <w:sz w:val="20"/>
            <w:szCs w:val="20"/>
            <w:lang w:eastAsia="tr-TR"/>
          </w:rPr>
          <w:t>hemde</w:t>
        </w:r>
        <w:proofErr w:type="spellEnd"/>
        <w:r w:rsidRPr="00864A3E">
          <w:rPr>
            <w:rFonts w:ascii="Arial" w:eastAsia="Times New Roman" w:hAnsi="Arial" w:cs="Arial"/>
            <w:color w:val="444444"/>
            <w:sz w:val="20"/>
            <w:szCs w:val="20"/>
            <w:lang w:eastAsia="tr-TR"/>
          </w:rPr>
          <w:t xml:space="preserve"> kendinize hatıra satın alın.</w:t>
        </w:r>
      </w:ins>
    </w:p>
    <w:p w:rsidR="00864A3E" w:rsidRPr="00864A3E" w:rsidRDefault="00864A3E" w:rsidP="00864A3E">
      <w:pPr>
        <w:spacing w:after="0" w:line="648" w:lineRule="atLeast"/>
        <w:textAlignment w:val="baseline"/>
        <w:outlineLvl w:val="1"/>
        <w:rPr>
          <w:ins w:id="573" w:author="Unknown"/>
          <w:rFonts w:ascii="Cuprum" w:eastAsia="Times New Roman" w:hAnsi="Cuprum" w:cs="Arial"/>
          <w:color w:val="F14D4D"/>
          <w:sz w:val="36"/>
          <w:szCs w:val="36"/>
          <w:lang w:eastAsia="tr-TR"/>
        </w:rPr>
      </w:pPr>
      <w:ins w:id="574" w:author="Unknown">
        <w:r w:rsidRPr="00864A3E">
          <w:rPr>
            <w:rFonts w:ascii="Cuprum" w:eastAsia="Times New Roman" w:hAnsi="Cuprum" w:cs="Arial"/>
            <w:color w:val="F14D4D"/>
            <w:sz w:val="36"/>
            <w:szCs w:val="36"/>
            <w:lang w:eastAsia="tr-TR"/>
          </w:rPr>
          <w:t>Çanakkale Şehitler Anıtı</w:t>
        </w:r>
      </w:ins>
    </w:p>
    <w:p w:rsidR="00864A3E" w:rsidRPr="00864A3E" w:rsidRDefault="00864A3E" w:rsidP="00864A3E">
      <w:pPr>
        <w:spacing w:after="0" w:line="330" w:lineRule="atLeast"/>
        <w:ind w:firstLine="150"/>
        <w:textAlignment w:val="baseline"/>
        <w:rPr>
          <w:ins w:id="57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45" name="Resim 445" descr="Canakkale Şehitler Abides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anakkale Şehitler Abides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864A3E" w:rsidRPr="00864A3E" w:rsidRDefault="00864A3E" w:rsidP="00864A3E">
      <w:pPr>
        <w:spacing w:after="0" w:line="330" w:lineRule="atLeast"/>
        <w:ind w:firstLine="150"/>
        <w:textAlignment w:val="baseline"/>
        <w:rPr>
          <w:ins w:id="576" w:author="Unknown"/>
          <w:rFonts w:ascii="Arial" w:eastAsia="Times New Roman" w:hAnsi="Arial" w:cs="Arial"/>
          <w:color w:val="444444"/>
          <w:sz w:val="20"/>
          <w:szCs w:val="20"/>
          <w:lang w:eastAsia="tr-TR"/>
        </w:rPr>
      </w:pPr>
      <w:ins w:id="577" w:author="Unknown">
        <w:r w:rsidRPr="00864A3E">
          <w:rPr>
            <w:rFonts w:ascii="Arial" w:eastAsia="Times New Roman" w:hAnsi="Arial" w:cs="Arial"/>
            <w:color w:val="444444"/>
            <w:sz w:val="20"/>
            <w:szCs w:val="20"/>
            <w:lang w:eastAsia="tr-TR"/>
          </w:rPr>
          <w:t>Kurtuluş Savaşında şehit olan binlerce askerin anısı için yapılan bir anıttır. Gelibolu Yarımadasında yer alan bu Şehitler Anıtı Çanakkale Boğazının çıkışındadır. Çanakkale’nin simgelerinden olan bu Şehitler Anıtını her yıl binlerce insan ziyaret etmekte.</w:t>
        </w:r>
      </w:ins>
    </w:p>
    <w:p w:rsidR="00864A3E" w:rsidRPr="00864A3E" w:rsidRDefault="00864A3E" w:rsidP="00864A3E">
      <w:pPr>
        <w:spacing w:after="0" w:line="432" w:lineRule="atLeast"/>
        <w:textAlignment w:val="baseline"/>
        <w:outlineLvl w:val="2"/>
        <w:rPr>
          <w:ins w:id="578" w:author="Unknown"/>
          <w:rFonts w:ascii="Cuprum" w:eastAsia="Times New Roman" w:hAnsi="Cuprum" w:cs="Arial"/>
          <w:color w:val="000000"/>
          <w:sz w:val="24"/>
          <w:szCs w:val="24"/>
          <w:lang w:eastAsia="tr-TR"/>
        </w:rPr>
      </w:pPr>
      <w:ins w:id="579" w:author="Unknown">
        <w:r w:rsidRPr="00864A3E">
          <w:rPr>
            <w:rFonts w:ascii="Cuprum" w:eastAsia="Times New Roman" w:hAnsi="Cuprum" w:cs="Arial"/>
            <w:color w:val="000000"/>
            <w:sz w:val="24"/>
            <w:szCs w:val="24"/>
            <w:lang w:eastAsia="tr-TR"/>
          </w:rPr>
          <w:t>Çanakkale’nin Diğer Meşhur Yerleri</w:t>
        </w:r>
      </w:ins>
    </w:p>
    <w:p w:rsidR="00864A3E" w:rsidRPr="00864A3E" w:rsidRDefault="00864A3E" w:rsidP="004C5075">
      <w:pPr>
        <w:numPr>
          <w:ilvl w:val="0"/>
          <w:numId w:val="20"/>
        </w:numPr>
        <w:spacing w:after="0" w:line="330" w:lineRule="atLeast"/>
        <w:ind w:left="675"/>
        <w:textAlignment w:val="baseline"/>
        <w:rPr>
          <w:ins w:id="580" w:author="Unknown"/>
          <w:rFonts w:ascii="Arial" w:eastAsia="Times New Roman" w:hAnsi="Arial" w:cs="Arial"/>
          <w:color w:val="444444"/>
          <w:sz w:val="20"/>
          <w:szCs w:val="20"/>
          <w:lang w:eastAsia="tr-TR"/>
        </w:rPr>
      </w:pPr>
      <w:ins w:id="581" w:author="Unknown">
        <w:r w:rsidRPr="00864A3E">
          <w:rPr>
            <w:rFonts w:ascii="Arial" w:eastAsia="Times New Roman" w:hAnsi="Arial" w:cs="Arial"/>
            <w:color w:val="444444"/>
            <w:sz w:val="20"/>
            <w:szCs w:val="20"/>
            <w:lang w:eastAsia="tr-TR"/>
          </w:rPr>
          <w:t xml:space="preserve">Zeus </w:t>
        </w:r>
        <w:proofErr w:type="spellStart"/>
        <w:r w:rsidRPr="00864A3E">
          <w:rPr>
            <w:rFonts w:ascii="Arial" w:eastAsia="Times New Roman" w:hAnsi="Arial" w:cs="Arial"/>
            <w:color w:val="444444"/>
            <w:sz w:val="20"/>
            <w:szCs w:val="20"/>
            <w:lang w:eastAsia="tr-TR"/>
          </w:rPr>
          <w:t>Altarı</w:t>
        </w:r>
        <w:proofErr w:type="spellEnd"/>
      </w:ins>
    </w:p>
    <w:p w:rsidR="00864A3E" w:rsidRPr="00864A3E" w:rsidRDefault="00864A3E" w:rsidP="004C5075">
      <w:pPr>
        <w:numPr>
          <w:ilvl w:val="0"/>
          <w:numId w:val="20"/>
        </w:numPr>
        <w:spacing w:after="0" w:line="330" w:lineRule="atLeast"/>
        <w:ind w:left="675"/>
        <w:textAlignment w:val="baseline"/>
        <w:rPr>
          <w:ins w:id="582" w:author="Unknown"/>
          <w:rFonts w:ascii="Arial" w:eastAsia="Times New Roman" w:hAnsi="Arial" w:cs="Arial"/>
          <w:color w:val="444444"/>
          <w:sz w:val="20"/>
          <w:szCs w:val="20"/>
          <w:lang w:eastAsia="tr-TR"/>
        </w:rPr>
      </w:pPr>
      <w:ins w:id="583" w:author="Unknown">
        <w:r w:rsidRPr="00864A3E">
          <w:rPr>
            <w:rFonts w:ascii="Arial" w:eastAsia="Times New Roman" w:hAnsi="Arial" w:cs="Arial"/>
            <w:color w:val="444444"/>
            <w:sz w:val="20"/>
            <w:szCs w:val="20"/>
            <w:lang w:eastAsia="tr-TR"/>
          </w:rPr>
          <w:t>Çanakkale Saat Kulesi</w:t>
        </w:r>
      </w:ins>
    </w:p>
    <w:p w:rsidR="00864A3E" w:rsidRPr="00864A3E" w:rsidRDefault="00864A3E" w:rsidP="004C5075">
      <w:pPr>
        <w:numPr>
          <w:ilvl w:val="0"/>
          <w:numId w:val="20"/>
        </w:numPr>
        <w:spacing w:after="0" w:line="330" w:lineRule="atLeast"/>
        <w:ind w:left="675"/>
        <w:textAlignment w:val="baseline"/>
        <w:rPr>
          <w:ins w:id="584" w:author="Unknown"/>
          <w:rFonts w:ascii="Arial" w:eastAsia="Times New Roman" w:hAnsi="Arial" w:cs="Arial"/>
          <w:color w:val="444444"/>
          <w:sz w:val="20"/>
          <w:szCs w:val="20"/>
          <w:lang w:eastAsia="tr-TR"/>
        </w:rPr>
      </w:pPr>
      <w:ins w:id="585" w:author="Unknown">
        <w:r w:rsidRPr="00864A3E">
          <w:rPr>
            <w:rFonts w:ascii="Arial" w:eastAsia="Times New Roman" w:hAnsi="Arial" w:cs="Arial"/>
            <w:color w:val="444444"/>
            <w:sz w:val="20"/>
            <w:szCs w:val="20"/>
            <w:lang w:eastAsia="tr-TR"/>
          </w:rPr>
          <w:t>Çanakkale Arkeoloji Müzesi</w:t>
        </w:r>
      </w:ins>
    </w:p>
    <w:p w:rsidR="00864A3E" w:rsidRPr="00864A3E" w:rsidRDefault="00864A3E" w:rsidP="004C5075">
      <w:pPr>
        <w:numPr>
          <w:ilvl w:val="0"/>
          <w:numId w:val="20"/>
        </w:numPr>
        <w:spacing w:after="0" w:line="330" w:lineRule="atLeast"/>
        <w:ind w:left="675"/>
        <w:textAlignment w:val="baseline"/>
        <w:rPr>
          <w:ins w:id="586" w:author="Unknown"/>
          <w:rFonts w:ascii="Arial" w:eastAsia="Times New Roman" w:hAnsi="Arial" w:cs="Arial"/>
          <w:color w:val="444444"/>
          <w:sz w:val="20"/>
          <w:szCs w:val="20"/>
          <w:lang w:eastAsia="tr-TR"/>
        </w:rPr>
      </w:pPr>
      <w:ins w:id="587" w:author="Unknown">
        <w:r w:rsidRPr="00864A3E">
          <w:rPr>
            <w:rFonts w:ascii="Arial" w:eastAsia="Times New Roman" w:hAnsi="Arial" w:cs="Arial"/>
            <w:color w:val="444444"/>
            <w:sz w:val="20"/>
            <w:szCs w:val="20"/>
            <w:lang w:eastAsia="tr-TR"/>
          </w:rPr>
          <w:t>Çanakkale Deniz Müzesi</w:t>
        </w:r>
      </w:ins>
    </w:p>
    <w:p w:rsidR="00864A3E" w:rsidRPr="00864A3E" w:rsidRDefault="00864A3E" w:rsidP="00864A3E">
      <w:pPr>
        <w:spacing w:after="0" w:line="648" w:lineRule="atLeast"/>
        <w:textAlignment w:val="baseline"/>
        <w:outlineLvl w:val="1"/>
        <w:rPr>
          <w:ins w:id="588" w:author="Unknown"/>
          <w:rFonts w:ascii="Cuprum" w:eastAsia="Times New Roman" w:hAnsi="Cuprum" w:cs="Arial"/>
          <w:color w:val="F14D4D"/>
          <w:sz w:val="36"/>
          <w:szCs w:val="36"/>
          <w:lang w:eastAsia="tr-TR"/>
        </w:rPr>
      </w:pPr>
      <w:ins w:id="589" w:author="Unknown">
        <w:r w:rsidRPr="00864A3E">
          <w:rPr>
            <w:rFonts w:ascii="Cuprum" w:eastAsia="Times New Roman" w:hAnsi="Cuprum" w:cs="Arial"/>
            <w:color w:val="F14D4D"/>
            <w:sz w:val="36"/>
            <w:szCs w:val="36"/>
            <w:lang w:eastAsia="tr-TR"/>
          </w:rPr>
          <w:t>Çanakkale’nin Meşhur Yemekler ve Tatlıları</w:t>
        </w:r>
      </w:ins>
    </w:p>
    <w:p w:rsidR="00864A3E" w:rsidRPr="00864A3E" w:rsidRDefault="00864A3E" w:rsidP="00864A3E">
      <w:pPr>
        <w:spacing w:after="0" w:line="330" w:lineRule="atLeast"/>
        <w:ind w:firstLine="150"/>
        <w:textAlignment w:val="baseline"/>
        <w:rPr>
          <w:ins w:id="590" w:author="Unknown"/>
          <w:rFonts w:ascii="Arial" w:eastAsia="Times New Roman" w:hAnsi="Arial" w:cs="Arial"/>
          <w:color w:val="444444"/>
          <w:sz w:val="20"/>
          <w:szCs w:val="20"/>
          <w:lang w:eastAsia="tr-TR"/>
        </w:rPr>
      </w:pPr>
      <w:ins w:id="591" w:author="Unknown">
        <w:r w:rsidRPr="00864A3E">
          <w:rPr>
            <w:rFonts w:ascii="Arial" w:eastAsia="Times New Roman" w:hAnsi="Arial" w:cs="Arial"/>
            <w:color w:val="444444"/>
            <w:sz w:val="20"/>
            <w:szCs w:val="20"/>
            <w:lang w:eastAsia="tr-TR"/>
          </w:rPr>
          <w:t xml:space="preserve">Çanakkale tarihindeki kahramanlıkları ve antik kentleri kadar yöresel yemek ve tatlıları ile de meşhur bir ilimizdir. Bunlardan bazıları </w:t>
        </w:r>
        <w:proofErr w:type="spellStart"/>
        <w:r w:rsidRPr="00864A3E">
          <w:rPr>
            <w:rFonts w:ascii="Arial" w:eastAsia="Times New Roman" w:hAnsi="Arial" w:cs="Arial"/>
            <w:color w:val="444444"/>
            <w:sz w:val="20"/>
            <w:szCs w:val="20"/>
            <w:lang w:eastAsia="tr-TR"/>
          </w:rPr>
          <w:t>ezine</w:t>
        </w:r>
        <w:proofErr w:type="spellEnd"/>
        <w:r w:rsidRPr="00864A3E">
          <w:rPr>
            <w:rFonts w:ascii="Arial" w:eastAsia="Times New Roman" w:hAnsi="Arial" w:cs="Arial"/>
            <w:color w:val="444444"/>
            <w:sz w:val="20"/>
            <w:szCs w:val="20"/>
            <w:lang w:eastAsia="tr-TR"/>
          </w:rPr>
          <w:t xml:space="preserve"> peyniri, </w:t>
        </w:r>
        <w:proofErr w:type="spellStart"/>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balığı, peynir </w:t>
        </w:r>
        <w:proofErr w:type="spellStart"/>
        <w:r w:rsidRPr="00864A3E">
          <w:rPr>
            <w:rFonts w:ascii="Arial" w:eastAsia="Times New Roman" w:hAnsi="Arial" w:cs="Arial"/>
            <w:color w:val="444444"/>
            <w:sz w:val="20"/>
            <w:szCs w:val="20"/>
            <w:lang w:eastAsia="tr-TR"/>
          </w:rPr>
          <w:t>helvasıi</w:t>
        </w:r>
        <w:proofErr w:type="spellEnd"/>
        <w:r w:rsidRPr="00864A3E">
          <w:rPr>
            <w:rFonts w:ascii="Arial" w:eastAsia="Times New Roman" w:hAnsi="Arial" w:cs="Arial"/>
            <w:color w:val="444444"/>
            <w:sz w:val="20"/>
            <w:szCs w:val="20"/>
            <w:lang w:eastAsia="tr-TR"/>
          </w:rPr>
          <w:t xml:space="preserve"> simit lokumu gibi.</w:t>
        </w:r>
      </w:ins>
    </w:p>
    <w:p w:rsidR="00864A3E" w:rsidRPr="00864A3E" w:rsidRDefault="00864A3E" w:rsidP="00864A3E">
      <w:pPr>
        <w:spacing w:after="120" w:line="330" w:lineRule="atLeast"/>
        <w:jc w:val="center"/>
        <w:textAlignment w:val="baseline"/>
        <w:rPr>
          <w:ins w:id="592" w:author="Unknown"/>
          <w:rFonts w:ascii="inherit" w:eastAsia="Times New Roman" w:hAnsi="inherit" w:cs="Arial"/>
          <w:i/>
          <w:iCs/>
          <w:color w:val="444444"/>
          <w:sz w:val="17"/>
          <w:szCs w:val="17"/>
          <w:lang w:eastAsia="tr-TR"/>
        </w:rPr>
      </w:pPr>
      <w:ins w:id="593" w:author="Unknown">
        <w:r w:rsidRPr="00864A3E">
          <w:rPr>
            <w:rFonts w:ascii="inherit" w:eastAsia="Times New Roman" w:hAnsi="inherit" w:cs="Arial"/>
            <w:i/>
            <w:iCs/>
            <w:color w:val="444444"/>
            <w:sz w:val="17"/>
            <w:szCs w:val="17"/>
            <w:lang w:eastAsia="tr-TR"/>
          </w:rPr>
          <w:t>Sponsorlu Bağlantılar</w:t>
        </w:r>
      </w:ins>
    </w:p>
    <w:p w:rsidR="00864A3E" w:rsidRPr="00864A3E" w:rsidRDefault="00864A3E" w:rsidP="00864A3E">
      <w:pPr>
        <w:spacing w:after="0" w:line="648" w:lineRule="atLeast"/>
        <w:textAlignment w:val="baseline"/>
        <w:outlineLvl w:val="1"/>
        <w:rPr>
          <w:ins w:id="594" w:author="Unknown"/>
          <w:rFonts w:ascii="Cuprum" w:eastAsia="Times New Roman" w:hAnsi="Cuprum" w:cs="Arial"/>
          <w:color w:val="F14D4D"/>
          <w:sz w:val="36"/>
          <w:szCs w:val="36"/>
          <w:lang w:eastAsia="tr-TR"/>
        </w:rPr>
      </w:pPr>
      <w:ins w:id="595" w:author="Unknown">
        <w:r w:rsidRPr="00864A3E">
          <w:rPr>
            <w:rFonts w:ascii="Cuprum" w:eastAsia="Times New Roman" w:hAnsi="Cuprum" w:cs="Arial"/>
            <w:color w:val="F14D4D"/>
            <w:sz w:val="36"/>
            <w:szCs w:val="36"/>
            <w:lang w:eastAsia="tr-TR"/>
          </w:rPr>
          <w:t>Çanakkale Ezine Peyniri</w:t>
        </w:r>
      </w:ins>
    </w:p>
    <w:p w:rsidR="00864A3E" w:rsidRPr="00864A3E" w:rsidRDefault="00864A3E" w:rsidP="00864A3E">
      <w:pPr>
        <w:spacing w:after="0" w:line="330" w:lineRule="atLeast"/>
        <w:ind w:firstLine="150"/>
        <w:textAlignment w:val="baseline"/>
        <w:rPr>
          <w:ins w:id="59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76550"/>
            <wp:effectExtent l="0" t="0" r="0" b="0"/>
            <wp:docPr id="444" name="Resim 444" descr="Canakkale ezine peynir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Canakkale ezine peyniri">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864A3E" w:rsidRPr="00864A3E" w:rsidRDefault="00864A3E" w:rsidP="00864A3E">
      <w:pPr>
        <w:spacing w:after="0" w:line="330" w:lineRule="atLeast"/>
        <w:ind w:firstLine="150"/>
        <w:textAlignment w:val="baseline"/>
        <w:rPr>
          <w:ins w:id="597" w:author="Unknown"/>
          <w:rFonts w:ascii="Arial" w:eastAsia="Times New Roman" w:hAnsi="Arial" w:cs="Arial"/>
          <w:color w:val="444444"/>
          <w:sz w:val="20"/>
          <w:szCs w:val="20"/>
          <w:lang w:eastAsia="tr-TR"/>
        </w:rPr>
      </w:pPr>
      <w:ins w:id="598" w:author="Unknown">
        <w:r w:rsidRPr="00864A3E">
          <w:rPr>
            <w:rFonts w:ascii="Arial" w:eastAsia="Times New Roman" w:hAnsi="Arial" w:cs="Arial"/>
            <w:color w:val="444444"/>
            <w:sz w:val="20"/>
            <w:szCs w:val="20"/>
            <w:lang w:eastAsia="tr-TR"/>
          </w:rPr>
          <w:t xml:space="preserve">Çanakkale’nin Ezine ilçesine özgü bu peynir Türkiye’nin her köşesine ünü yayılmıştır. Ezine peynirini tatmanın yanı sıra evinize </w:t>
        </w:r>
        <w:proofErr w:type="spellStart"/>
        <w:r w:rsidRPr="00864A3E">
          <w:rPr>
            <w:rFonts w:ascii="Arial" w:eastAsia="Times New Roman" w:hAnsi="Arial" w:cs="Arial"/>
            <w:color w:val="444444"/>
            <w:sz w:val="20"/>
            <w:szCs w:val="20"/>
            <w:lang w:eastAsia="tr-TR"/>
          </w:rPr>
          <w:t>görütmeyi</w:t>
        </w:r>
        <w:proofErr w:type="spellEnd"/>
        <w:r w:rsidRPr="00864A3E">
          <w:rPr>
            <w:rFonts w:ascii="Arial" w:eastAsia="Times New Roman" w:hAnsi="Arial" w:cs="Arial"/>
            <w:color w:val="444444"/>
            <w:sz w:val="20"/>
            <w:szCs w:val="20"/>
            <w:lang w:eastAsia="tr-TR"/>
          </w:rPr>
          <w:t xml:space="preserve"> de ihmal etmeyin.</w:t>
        </w:r>
      </w:ins>
    </w:p>
    <w:p w:rsidR="00864A3E" w:rsidRPr="00864A3E" w:rsidRDefault="00864A3E" w:rsidP="00864A3E">
      <w:pPr>
        <w:spacing w:after="0" w:line="648" w:lineRule="atLeast"/>
        <w:textAlignment w:val="baseline"/>
        <w:outlineLvl w:val="1"/>
        <w:rPr>
          <w:ins w:id="599" w:author="Unknown"/>
          <w:rFonts w:ascii="Cuprum" w:eastAsia="Times New Roman" w:hAnsi="Cuprum" w:cs="Arial"/>
          <w:color w:val="F14D4D"/>
          <w:sz w:val="36"/>
          <w:szCs w:val="36"/>
          <w:lang w:eastAsia="tr-TR"/>
        </w:rPr>
      </w:pPr>
      <w:ins w:id="600" w:author="Unknown">
        <w:r w:rsidRPr="00864A3E">
          <w:rPr>
            <w:rFonts w:ascii="Cuprum" w:eastAsia="Times New Roman" w:hAnsi="Cuprum" w:cs="Arial"/>
            <w:color w:val="F14D4D"/>
            <w:sz w:val="36"/>
            <w:szCs w:val="36"/>
            <w:lang w:eastAsia="tr-TR"/>
          </w:rPr>
          <w:t xml:space="preserve">Çanakkale </w:t>
        </w:r>
        <w:proofErr w:type="spellStart"/>
        <w:r w:rsidRPr="00864A3E">
          <w:rPr>
            <w:rFonts w:ascii="Cuprum" w:eastAsia="Times New Roman" w:hAnsi="Cuprum" w:cs="Arial"/>
            <w:color w:val="F14D4D"/>
            <w:sz w:val="36"/>
            <w:szCs w:val="36"/>
            <w:lang w:eastAsia="tr-TR"/>
          </w:rPr>
          <w:t>Sardalya</w:t>
        </w:r>
        <w:proofErr w:type="spellEnd"/>
        <w:r w:rsidRPr="00864A3E">
          <w:rPr>
            <w:rFonts w:ascii="Cuprum" w:eastAsia="Times New Roman" w:hAnsi="Cuprum" w:cs="Arial"/>
            <w:color w:val="F14D4D"/>
            <w:sz w:val="36"/>
            <w:szCs w:val="36"/>
            <w:lang w:eastAsia="tr-TR"/>
          </w:rPr>
          <w:t xml:space="preserve"> Balığı</w:t>
        </w:r>
      </w:ins>
    </w:p>
    <w:p w:rsidR="00864A3E" w:rsidRPr="00864A3E" w:rsidRDefault="00864A3E" w:rsidP="00864A3E">
      <w:pPr>
        <w:spacing w:after="0" w:line="330" w:lineRule="atLeast"/>
        <w:ind w:firstLine="150"/>
        <w:textAlignment w:val="baseline"/>
        <w:rPr>
          <w:ins w:id="60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43" name="Resim 443" descr="Tuzlu Sardalye - Çanakka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Tuzlu Sardalye - Çanakkal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64A3E" w:rsidRPr="00864A3E" w:rsidRDefault="00864A3E" w:rsidP="00864A3E">
      <w:pPr>
        <w:spacing w:after="0" w:line="330" w:lineRule="atLeast"/>
        <w:ind w:firstLine="150"/>
        <w:textAlignment w:val="baseline"/>
        <w:rPr>
          <w:ins w:id="602" w:author="Unknown"/>
          <w:rFonts w:ascii="Arial" w:eastAsia="Times New Roman" w:hAnsi="Arial" w:cs="Arial"/>
          <w:color w:val="444444"/>
          <w:sz w:val="20"/>
          <w:szCs w:val="20"/>
          <w:lang w:eastAsia="tr-TR"/>
        </w:rPr>
      </w:pPr>
      <w:ins w:id="603" w:author="Unknown">
        <w:r w:rsidRPr="00864A3E">
          <w:rPr>
            <w:rFonts w:ascii="Arial" w:eastAsia="Times New Roman" w:hAnsi="Arial" w:cs="Arial"/>
            <w:color w:val="444444"/>
            <w:sz w:val="20"/>
            <w:szCs w:val="20"/>
            <w:lang w:eastAsia="tr-TR"/>
          </w:rPr>
          <w:t xml:space="preserve">Çanakkale’de en çok bulunan balık türü olan </w:t>
        </w:r>
        <w:proofErr w:type="spellStart"/>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balığı, bu ilin yöresel yemeklerinin bir parçası olmuş. </w:t>
        </w:r>
        <w:proofErr w:type="spellStart"/>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balığı ile birçok çeşit yemek yapılmakta. Bunlar;</w:t>
        </w:r>
      </w:ins>
    </w:p>
    <w:p w:rsidR="00864A3E" w:rsidRPr="00864A3E" w:rsidRDefault="00864A3E" w:rsidP="004C5075">
      <w:pPr>
        <w:numPr>
          <w:ilvl w:val="0"/>
          <w:numId w:val="21"/>
        </w:numPr>
        <w:spacing w:after="0" w:line="330" w:lineRule="atLeast"/>
        <w:ind w:left="675"/>
        <w:textAlignment w:val="baseline"/>
        <w:rPr>
          <w:ins w:id="604" w:author="Unknown"/>
          <w:rFonts w:ascii="Arial" w:eastAsia="Times New Roman" w:hAnsi="Arial" w:cs="Arial"/>
          <w:color w:val="444444"/>
          <w:sz w:val="20"/>
          <w:szCs w:val="20"/>
          <w:lang w:eastAsia="tr-TR"/>
        </w:rPr>
      </w:pPr>
      <w:proofErr w:type="spellStart"/>
      <w:ins w:id="605"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ızgara</w:t>
        </w:r>
      </w:ins>
    </w:p>
    <w:p w:rsidR="00864A3E" w:rsidRPr="00864A3E" w:rsidRDefault="00864A3E" w:rsidP="004C5075">
      <w:pPr>
        <w:numPr>
          <w:ilvl w:val="0"/>
          <w:numId w:val="21"/>
        </w:numPr>
        <w:spacing w:after="0" w:line="330" w:lineRule="atLeast"/>
        <w:ind w:left="675"/>
        <w:textAlignment w:val="baseline"/>
        <w:rPr>
          <w:ins w:id="606" w:author="Unknown"/>
          <w:rFonts w:ascii="Arial" w:eastAsia="Times New Roman" w:hAnsi="Arial" w:cs="Arial"/>
          <w:color w:val="444444"/>
          <w:sz w:val="20"/>
          <w:szCs w:val="20"/>
          <w:lang w:eastAsia="tr-TR"/>
        </w:rPr>
      </w:pPr>
      <w:proofErr w:type="spellStart"/>
      <w:ins w:id="607"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w:t>
        </w:r>
        <w:proofErr w:type="spellStart"/>
        <w:r w:rsidRPr="00864A3E">
          <w:rPr>
            <w:rFonts w:ascii="Arial" w:eastAsia="Times New Roman" w:hAnsi="Arial" w:cs="Arial"/>
            <w:color w:val="444444"/>
            <w:sz w:val="20"/>
            <w:szCs w:val="20"/>
            <w:lang w:eastAsia="tr-TR"/>
          </w:rPr>
          <w:t>kroket</w:t>
        </w:r>
        <w:proofErr w:type="spellEnd"/>
      </w:ins>
    </w:p>
    <w:p w:rsidR="00864A3E" w:rsidRPr="00864A3E" w:rsidRDefault="00864A3E" w:rsidP="004C5075">
      <w:pPr>
        <w:numPr>
          <w:ilvl w:val="0"/>
          <w:numId w:val="21"/>
        </w:numPr>
        <w:spacing w:after="0" w:line="330" w:lineRule="atLeast"/>
        <w:ind w:left="675"/>
        <w:textAlignment w:val="baseline"/>
        <w:rPr>
          <w:ins w:id="608" w:author="Unknown"/>
          <w:rFonts w:ascii="Arial" w:eastAsia="Times New Roman" w:hAnsi="Arial" w:cs="Arial"/>
          <w:color w:val="444444"/>
          <w:sz w:val="20"/>
          <w:szCs w:val="20"/>
          <w:lang w:eastAsia="tr-TR"/>
        </w:rPr>
      </w:pPr>
      <w:proofErr w:type="spellStart"/>
      <w:ins w:id="609"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tuzlama</w:t>
        </w:r>
      </w:ins>
    </w:p>
    <w:p w:rsidR="00864A3E" w:rsidRPr="00864A3E" w:rsidRDefault="00864A3E" w:rsidP="004C5075">
      <w:pPr>
        <w:numPr>
          <w:ilvl w:val="0"/>
          <w:numId w:val="21"/>
        </w:numPr>
        <w:spacing w:after="0" w:line="330" w:lineRule="atLeast"/>
        <w:ind w:left="675"/>
        <w:textAlignment w:val="baseline"/>
        <w:rPr>
          <w:ins w:id="610" w:author="Unknown"/>
          <w:rFonts w:ascii="Arial" w:eastAsia="Times New Roman" w:hAnsi="Arial" w:cs="Arial"/>
          <w:color w:val="444444"/>
          <w:sz w:val="20"/>
          <w:szCs w:val="20"/>
          <w:lang w:eastAsia="tr-TR"/>
        </w:rPr>
      </w:pPr>
      <w:proofErr w:type="spellStart"/>
      <w:ins w:id="611"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pilaki</w:t>
        </w:r>
      </w:ins>
    </w:p>
    <w:p w:rsidR="00864A3E" w:rsidRPr="00864A3E" w:rsidRDefault="00864A3E" w:rsidP="004C5075">
      <w:pPr>
        <w:numPr>
          <w:ilvl w:val="0"/>
          <w:numId w:val="21"/>
        </w:numPr>
        <w:spacing w:after="0" w:line="330" w:lineRule="atLeast"/>
        <w:ind w:left="675"/>
        <w:textAlignment w:val="baseline"/>
        <w:rPr>
          <w:ins w:id="612" w:author="Unknown"/>
          <w:rFonts w:ascii="Arial" w:eastAsia="Times New Roman" w:hAnsi="Arial" w:cs="Arial"/>
          <w:color w:val="444444"/>
          <w:sz w:val="20"/>
          <w:szCs w:val="20"/>
          <w:lang w:eastAsia="tr-TR"/>
        </w:rPr>
      </w:pPr>
      <w:proofErr w:type="spellStart"/>
      <w:ins w:id="613"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salatası</w:t>
        </w:r>
      </w:ins>
    </w:p>
    <w:p w:rsidR="00864A3E" w:rsidRPr="00864A3E" w:rsidRDefault="00864A3E" w:rsidP="004C5075">
      <w:pPr>
        <w:numPr>
          <w:ilvl w:val="0"/>
          <w:numId w:val="21"/>
        </w:numPr>
        <w:spacing w:after="0" w:line="330" w:lineRule="atLeast"/>
        <w:ind w:left="675"/>
        <w:textAlignment w:val="baseline"/>
        <w:rPr>
          <w:ins w:id="614" w:author="Unknown"/>
          <w:rFonts w:ascii="Arial" w:eastAsia="Times New Roman" w:hAnsi="Arial" w:cs="Arial"/>
          <w:color w:val="444444"/>
          <w:sz w:val="20"/>
          <w:szCs w:val="20"/>
          <w:lang w:eastAsia="tr-TR"/>
        </w:rPr>
      </w:pPr>
      <w:proofErr w:type="spellStart"/>
      <w:ins w:id="615" w:author="Unknown">
        <w:r w:rsidRPr="00864A3E">
          <w:rPr>
            <w:rFonts w:ascii="Arial" w:eastAsia="Times New Roman" w:hAnsi="Arial" w:cs="Arial"/>
            <w:color w:val="444444"/>
            <w:sz w:val="20"/>
            <w:szCs w:val="20"/>
            <w:lang w:eastAsia="tr-TR"/>
          </w:rPr>
          <w:t>Sardalya</w:t>
        </w:r>
        <w:proofErr w:type="spellEnd"/>
        <w:r w:rsidRPr="00864A3E">
          <w:rPr>
            <w:rFonts w:ascii="Arial" w:eastAsia="Times New Roman" w:hAnsi="Arial" w:cs="Arial"/>
            <w:color w:val="444444"/>
            <w:sz w:val="20"/>
            <w:szCs w:val="20"/>
            <w:lang w:eastAsia="tr-TR"/>
          </w:rPr>
          <w:t xml:space="preserve"> dolması</w:t>
        </w:r>
      </w:ins>
    </w:p>
    <w:p w:rsidR="00864A3E" w:rsidRPr="00864A3E" w:rsidRDefault="00864A3E" w:rsidP="004C5075">
      <w:pPr>
        <w:numPr>
          <w:ilvl w:val="0"/>
          <w:numId w:val="21"/>
        </w:numPr>
        <w:spacing w:after="0" w:line="330" w:lineRule="atLeast"/>
        <w:ind w:left="675"/>
        <w:textAlignment w:val="baseline"/>
        <w:rPr>
          <w:ins w:id="616" w:author="Unknown"/>
          <w:rFonts w:ascii="Arial" w:eastAsia="Times New Roman" w:hAnsi="Arial" w:cs="Arial"/>
          <w:color w:val="444444"/>
          <w:sz w:val="20"/>
          <w:szCs w:val="20"/>
          <w:lang w:eastAsia="tr-TR"/>
        </w:rPr>
      </w:pPr>
      <w:proofErr w:type="gramStart"/>
      <w:ins w:id="617" w:author="Unknown">
        <w:r w:rsidRPr="00864A3E">
          <w:rPr>
            <w:rFonts w:ascii="Arial" w:eastAsia="Times New Roman" w:hAnsi="Arial" w:cs="Arial"/>
            <w:color w:val="444444"/>
            <w:sz w:val="20"/>
            <w:szCs w:val="20"/>
            <w:lang w:eastAsia="tr-TR"/>
          </w:rPr>
          <w:t>asma</w:t>
        </w:r>
        <w:proofErr w:type="gramEnd"/>
        <w:r w:rsidRPr="00864A3E">
          <w:rPr>
            <w:rFonts w:ascii="Arial" w:eastAsia="Times New Roman" w:hAnsi="Arial" w:cs="Arial"/>
            <w:color w:val="444444"/>
            <w:sz w:val="20"/>
            <w:szCs w:val="20"/>
            <w:lang w:eastAsia="tr-TR"/>
          </w:rPr>
          <w:t xml:space="preserve"> yaprağında </w:t>
        </w:r>
        <w:proofErr w:type="spellStart"/>
        <w:r w:rsidRPr="00864A3E">
          <w:rPr>
            <w:rFonts w:ascii="Arial" w:eastAsia="Times New Roman" w:hAnsi="Arial" w:cs="Arial"/>
            <w:color w:val="444444"/>
            <w:sz w:val="20"/>
            <w:szCs w:val="20"/>
            <w:lang w:eastAsia="tr-TR"/>
          </w:rPr>
          <w:t>sardalya</w:t>
        </w:r>
        <w:proofErr w:type="spellEnd"/>
      </w:ins>
    </w:p>
    <w:p w:rsidR="00864A3E" w:rsidRPr="00864A3E" w:rsidRDefault="00864A3E" w:rsidP="00864A3E">
      <w:pPr>
        <w:spacing w:after="0" w:line="432" w:lineRule="atLeast"/>
        <w:textAlignment w:val="baseline"/>
        <w:outlineLvl w:val="2"/>
        <w:rPr>
          <w:ins w:id="618" w:author="Unknown"/>
          <w:rFonts w:ascii="Cuprum" w:eastAsia="Times New Roman" w:hAnsi="Cuprum" w:cs="Arial"/>
          <w:color w:val="000000"/>
          <w:sz w:val="24"/>
          <w:szCs w:val="24"/>
          <w:lang w:eastAsia="tr-TR"/>
        </w:rPr>
      </w:pPr>
      <w:ins w:id="619" w:author="Unknown">
        <w:r w:rsidRPr="00864A3E">
          <w:rPr>
            <w:rFonts w:ascii="Cuprum" w:eastAsia="Times New Roman" w:hAnsi="Cuprum" w:cs="Arial"/>
            <w:color w:val="000000"/>
            <w:sz w:val="24"/>
            <w:szCs w:val="24"/>
            <w:lang w:eastAsia="tr-TR"/>
          </w:rPr>
          <w:t>Çanakkale’nin Diğer Meşhur Yemekleri</w:t>
        </w:r>
      </w:ins>
    </w:p>
    <w:p w:rsidR="00864A3E" w:rsidRPr="00864A3E" w:rsidRDefault="00864A3E" w:rsidP="004C5075">
      <w:pPr>
        <w:numPr>
          <w:ilvl w:val="0"/>
          <w:numId w:val="22"/>
        </w:numPr>
        <w:spacing w:after="0" w:line="330" w:lineRule="atLeast"/>
        <w:ind w:left="675"/>
        <w:textAlignment w:val="baseline"/>
        <w:rPr>
          <w:ins w:id="620" w:author="Unknown"/>
          <w:rFonts w:ascii="Arial" w:eastAsia="Times New Roman" w:hAnsi="Arial" w:cs="Arial"/>
          <w:color w:val="444444"/>
          <w:sz w:val="20"/>
          <w:szCs w:val="20"/>
          <w:lang w:eastAsia="tr-TR"/>
        </w:rPr>
      </w:pPr>
      <w:ins w:id="621" w:author="Unknown">
        <w:r w:rsidRPr="00864A3E">
          <w:rPr>
            <w:rFonts w:ascii="Arial" w:eastAsia="Times New Roman" w:hAnsi="Arial" w:cs="Arial"/>
            <w:color w:val="444444"/>
            <w:sz w:val="20"/>
            <w:szCs w:val="20"/>
            <w:lang w:eastAsia="tr-TR"/>
          </w:rPr>
          <w:t>Peynir Helvası</w:t>
        </w:r>
      </w:ins>
    </w:p>
    <w:p w:rsidR="00864A3E" w:rsidRPr="00864A3E" w:rsidRDefault="00864A3E" w:rsidP="004C5075">
      <w:pPr>
        <w:numPr>
          <w:ilvl w:val="0"/>
          <w:numId w:val="22"/>
        </w:numPr>
        <w:spacing w:after="0" w:line="330" w:lineRule="atLeast"/>
        <w:ind w:left="675"/>
        <w:textAlignment w:val="baseline"/>
        <w:rPr>
          <w:ins w:id="622" w:author="Unknown"/>
          <w:rFonts w:ascii="Arial" w:eastAsia="Times New Roman" w:hAnsi="Arial" w:cs="Arial"/>
          <w:color w:val="444444"/>
          <w:sz w:val="20"/>
          <w:szCs w:val="20"/>
          <w:lang w:eastAsia="tr-TR"/>
        </w:rPr>
      </w:pPr>
      <w:ins w:id="623" w:author="Unknown">
        <w:r w:rsidRPr="00864A3E">
          <w:rPr>
            <w:rFonts w:ascii="Arial" w:eastAsia="Times New Roman" w:hAnsi="Arial" w:cs="Arial"/>
            <w:color w:val="444444"/>
            <w:sz w:val="20"/>
            <w:szCs w:val="20"/>
            <w:lang w:eastAsia="tr-TR"/>
          </w:rPr>
          <w:t xml:space="preserve">Kaymaklı </w:t>
        </w:r>
        <w:proofErr w:type="spellStart"/>
        <w:r w:rsidRPr="00864A3E">
          <w:rPr>
            <w:rFonts w:ascii="Arial" w:eastAsia="Times New Roman" w:hAnsi="Arial" w:cs="Arial"/>
            <w:color w:val="444444"/>
            <w:sz w:val="20"/>
            <w:szCs w:val="20"/>
            <w:lang w:eastAsia="tr-TR"/>
          </w:rPr>
          <w:t>lorlu</w:t>
        </w:r>
        <w:proofErr w:type="spellEnd"/>
        <w:r w:rsidRPr="00864A3E">
          <w:rPr>
            <w:rFonts w:ascii="Arial" w:eastAsia="Times New Roman" w:hAnsi="Arial" w:cs="Arial"/>
            <w:color w:val="444444"/>
            <w:sz w:val="20"/>
            <w:szCs w:val="20"/>
            <w:lang w:eastAsia="tr-TR"/>
          </w:rPr>
          <w:t xml:space="preserve"> biber böreği</w:t>
        </w:r>
      </w:ins>
    </w:p>
    <w:p w:rsidR="00864A3E" w:rsidRPr="00864A3E" w:rsidRDefault="00864A3E" w:rsidP="004C5075">
      <w:pPr>
        <w:numPr>
          <w:ilvl w:val="0"/>
          <w:numId w:val="22"/>
        </w:numPr>
        <w:spacing w:after="0" w:line="330" w:lineRule="atLeast"/>
        <w:ind w:left="675"/>
        <w:textAlignment w:val="baseline"/>
        <w:rPr>
          <w:ins w:id="624" w:author="Unknown"/>
          <w:rFonts w:ascii="Arial" w:eastAsia="Times New Roman" w:hAnsi="Arial" w:cs="Arial"/>
          <w:color w:val="444444"/>
          <w:sz w:val="20"/>
          <w:szCs w:val="20"/>
          <w:lang w:eastAsia="tr-TR"/>
        </w:rPr>
      </w:pPr>
      <w:ins w:id="625" w:author="Unknown">
        <w:r w:rsidRPr="00864A3E">
          <w:rPr>
            <w:rFonts w:ascii="Arial" w:eastAsia="Times New Roman" w:hAnsi="Arial" w:cs="Arial"/>
            <w:color w:val="444444"/>
            <w:sz w:val="20"/>
            <w:szCs w:val="20"/>
            <w:lang w:eastAsia="tr-TR"/>
          </w:rPr>
          <w:t xml:space="preserve">Kabaklı </w:t>
        </w:r>
        <w:proofErr w:type="spellStart"/>
        <w:r w:rsidRPr="00864A3E">
          <w:rPr>
            <w:rFonts w:ascii="Arial" w:eastAsia="Times New Roman" w:hAnsi="Arial" w:cs="Arial"/>
            <w:color w:val="444444"/>
            <w:sz w:val="20"/>
            <w:szCs w:val="20"/>
            <w:lang w:eastAsia="tr-TR"/>
          </w:rPr>
          <w:t>saroz</w:t>
        </w:r>
        <w:proofErr w:type="spellEnd"/>
        <w:r w:rsidRPr="00864A3E">
          <w:rPr>
            <w:rFonts w:ascii="Arial" w:eastAsia="Times New Roman" w:hAnsi="Arial" w:cs="Arial"/>
            <w:color w:val="444444"/>
            <w:sz w:val="20"/>
            <w:szCs w:val="20"/>
            <w:lang w:eastAsia="tr-TR"/>
          </w:rPr>
          <w:t xml:space="preserve"> böreği</w:t>
        </w:r>
      </w:ins>
    </w:p>
    <w:p w:rsidR="00864A3E" w:rsidRPr="00864A3E" w:rsidRDefault="00864A3E" w:rsidP="004C5075">
      <w:pPr>
        <w:numPr>
          <w:ilvl w:val="0"/>
          <w:numId w:val="22"/>
        </w:numPr>
        <w:spacing w:after="0" w:line="330" w:lineRule="atLeast"/>
        <w:ind w:left="675"/>
        <w:textAlignment w:val="baseline"/>
        <w:rPr>
          <w:ins w:id="626" w:author="Unknown"/>
          <w:rFonts w:ascii="Arial" w:eastAsia="Times New Roman" w:hAnsi="Arial" w:cs="Arial"/>
          <w:color w:val="444444"/>
          <w:sz w:val="20"/>
          <w:szCs w:val="20"/>
          <w:lang w:eastAsia="tr-TR"/>
        </w:rPr>
      </w:pPr>
      <w:ins w:id="627" w:author="Unknown">
        <w:r w:rsidRPr="00864A3E">
          <w:rPr>
            <w:rFonts w:ascii="Arial" w:eastAsia="Times New Roman" w:hAnsi="Arial" w:cs="Arial"/>
            <w:color w:val="444444"/>
            <w:sz w:val="20"/>
            <w:szCs w:val="20"/>
            <w:lang w:eastAsia="tr-TR"/>
          </w:rPr>
          <w:t>Gelibolu böreği</w:t>
        </w:r>
      </w:ins>
    </w:p>
    <w:p w:rsidR="00864A3E" w:rsidRPr="00864A3E" w:rsidRDefault="00864A3E" w:rsidP="004C5075">
      <w:pPr>
        <w:numPr>
          <w:ilvl w:val="0"/>
          <w:numId w:val="22"/>
        </w:numPr>
        <w:spacing w:after="0" w:line="330" w:lineRule="atLeast"/>
        <w:ind w:left="675"/>
        <w:textAlignment w:val="baseline"/>
        <w:rPr>
          <w:ins w:id="628" w:author="Unknown"/>
          <w:rFonts w:ascii="Arial" w:eastAsia="Times New Roman" w:hAnsi="Arial" w:cs="Arial"/>
          <w:color w:val="444444"/>
          <w:sz w:val="20"/>
          <w:szCs w:val="20"/>
          <w:lang w:eastAsia="tr-TR"/>
        </w:rPr>
      </w:pPr>
      <w:ins w:id="629" w:author="Unknown">
        <w:r w:rsidRPr="00864A3E">
          <w:rPr>
            <w:rFonts w:ascii="Arial" w:eastAsia="Times New Roman" w:hAnsi="Arial" w:cs="Arial"/>
            <w:color w:val="444444"/>
            <w:sz w:val="20"/>
            <w:szCs w:val="20"/>
            <w:lang w:eastAsia="tr-TR"/>
          </w:rPr>
          <w:t>Akıtma</w:t>
        </w:r>
      </w:ins>
    </w:p>
    <w:p w:rsidR="00864A3E" w:rsidRPr="00864A3E" w:rsidRDefault="00864A3E" w:rsidP="004C5075">
      <w:pPr>
        <w:numPr>
          <w:ilvl w:val="0"/>
          <w:numId w:val="22"/>
        </w:numPr>
        <w:spacing w:after="0" w:line="330" w:lineRule="atLeast"/>
        <w:ind w:left="675"/>
        <w:textAlignment w:val="baseline"/>
        <w:rPr>
          <w:ins w:id="630" w:author="Unknown"/>
          <w:rFonts w:ascii="Arial" w:eastAsia="Times New Roman" w:hAnsi="Arial" w:cs="Arial"/>
          <w:color w:val="444444"/>
          <w:sz w:val="20"/>
          <w:szCs w:val="20"/>
          <w:lang w:eastAsia="tr-TR"/>
        </w:rPr>
      </w:pPr>
      <w:ins w:id="631" w:author="Unknown">
        <w:r w:rsidRPr="00864A3E">
          <w:rPr>
            <w:rFonts w:ascii="Arial" w:eastAsia="Times New Roman" w:hAnsi="Arial" w:cs="Arial"/>
            <w:color w:val="444444"/>
            <w:sz w:val="20"/>
            <w:szCs w:val="20"/>
            <w:lang w:eastAsia="tr-TR"/>
          </w:rPr>
          <w:t>Simit lokumu</w:t>
        </w:r>
      </w:ins>
    </w:p>
    <w:p w:rsidR="00864A3E" w:rsidRPr="00864A3E" w:rsidRDefault="00864A3E" w:rsidP="004C5075">
      <w:pPr>
        <w:numPr>
          <w:ilvl w:val="0"/>
          <w:numId w:val="22"/>
        </w:numPr>
        <w:spacing w:after="0" w:line="330" w:lineRule="atLeast"/>
        <w:ind w:left="675"/>
        <w:textAlignment w:val="baseline"/>
        <w:rPr>
          <w:ins w:id="632" w:author="Unknown"/>
          <w:rFonts w:ascii="Arial" w:eastAsia="Times New Roman" w:hAnsi="Arial" w:cs="Arial"/>
          <w:color w:val="444444"/>
          <w:sz w:val="20"/>
          <w:szCs w:val="20"/>
          <w:lang w:eastAsia="tr-TR"/>
        </w:rPr>
      </w:pPr>
      <w:ins w:id="633" w:author="Unknown">
        <w:r w:rsidRPr="00864A3E">
          <w:rPr>
            <w:rFonts w:ascii="Arial" w:eastAsia="Times New Roman" w:hAnsi="Arial" w:cs="Arial"/>
            <w:color w:val="444444"/>
            <w:sz w:val="20"/>
            <w:szCs w:val="20"/>
            <w:lang w:eastAsia="tr-TR"/>
          </w:rPr>
          <w:t>Kaçamak</w:t>
        </w:r>
      </w:ins>
    </w:p>
    <w:p w:rsidR="00864A3E" w:rsidRPr="00864A3E" w:rsidRDefault="00864A3E" w:rsidP="004C5075">
      <w:pPr>
        <w:numPr>
          <w:ilvl w:val="0"/>
          <w:numId w:val="22"/>
        </w:numPr>
        <w:spacing w:after="0" w:line="330" w:lineRule="atLeast"/>
        <w:ind w:left="675"/>
        <w:textAlignment w:val="baseline"/>
        <w:rPr>
          <w:ins w:id="634" w:author="Unknown"/>
          <w:rFonts w:ascii="Arial" w:eastAsia="Times New Roman" w:hAnsi="Arial" w:cs="Arial"/>
          <w:color w:val="444444"/>
          <w:sz w:val="20"/>
          <w:szCs w:val="20"/>
          <w:lang w:eastAsia="tr-TR"/>
        </w:rPr>
      </w:pPr>
      <w:ins w:id="635" w:author="Unknown">
        <w:r w:rsidRPr="00864A3E">
          <w:rPr>
            <w:rFonts w:ascii="Arial" w:eastAsia="Times New Roman" w:hAnsi="Arial" w:cs="Arial"/>
            <w:color w:val="444444"/>
            <w:sz w:val="20"/>
            <w:szCs w:val="20"/>
            <w:lang w:eastAsia="tr-TR"/>
          </w:rPr>
          <w:t>Piruhi</w:t>
        </w:r>
      </w:ins>
    </w:p>
    <w:p w:rsidR="00864A3E" w:rsidRPr="00864A3E" w:rsidRDefault="00864A3E" w:rsidP="004C5075">
      <w:pPr>
        <w:numPr>
          <w:ilvl w:val="0"/>
          <w:numId w:val="22"/>
        </w:numPr>
        <w:spacing w:after="0" w:line="330" w:lineRule="atLeast"/>
        <w:ind w:left="675"/>
        <w:textAlignment w:val="baseline"/>
        <w:rPr>
          <w:ins w:id="636" w:author="Unknown"/>
          <w:rFonts w:ascii="Arial" w:eastAsia="Times New Roman" w:hAnsi="Arial" w:cs="Arial"/>
          <w:color w:val="444444"/>
          <w:sz w:val="20"/>
          <w:szCs w:val="20"/>
          <w:lang w:eastAsia="tr-TR"/>
        </w:rPr>
      </w:pPr>
      <w:ins w:id="637" w:author="Unknown">
        <w:r w:rsidRPr="00864A3E">
          <w:rPr>
            <w:rFonts w:ascii="Arial" w:eastAsia="Times New Roman" w:hAnsi="Arial" w:cs="Arial"/>
            <w:color w:val="444444"/>
            <w:sz w:val="20"/>
            <w:szCs w:val="20"/>
            <w:lang w:eastAsia="tr-TR"/>
          </w:rPr>
          <w:t>Hıdrellez yahnisi</w:t>
        </w:r>
      </w:ins>
    </w:p>
    <w:p w:rsidR="00864A3E" w:rsidRPr="00864A3E" w:rsidRDefault="00864A3E" w:rsidP="004C5075">
      <w:pPr>
        <w:numPr>
          <w:ilvl w:val="0"/>
          <w:numId w:val="22"/>
        </w:numPr>
        <w:spacing w:after="0" w:line="330" w:lineRule="atLeast"/>
        <w:ind w:left="675"/>
        <w:textAlignment w:val="baseline"/>
        <w:rPr>
          <w:ins w:id="638" w:author="Unknown"/>
          <w:rFonts w:ascii="Arial" w:eastAsia="Times New Roman" w:hAnsi="Arial" w:cs="Arial"/>
          <w:color w:val="444444"/>
          <w:sz w:val="20"/>
          <w:szCs w:val="20"/>
          <w:lang w:eastAsia="tr-TR"/>
        </w:rPr>
      </w:pPr>
      <w:ins w:id="639" w:author="Unknown">
        <w:r w:rsidRPr="00864A3E">
          <w:rPr>
            <w:rFonts w:ascii="Arial" w:eastAsia="Times New Roman" w:hAnsi="Arial" w:cs="Arial"/>
            <w:color w:val="444444"/>
            <w:sz w:val="20"/>
            <w:szCs w:val="20"/>
            <w:lang w:eastAsia="tr-TR"/>
          </w:rPr>
          <w:t>Tavuklu mantı</w:t>
        </w:r>
      </w:ins>
    </w:p>
    <w:p w:rsidR="00864A3E" w:rsidRPr="00864A3E" w:rsidRDefault="00864A3E" w:rsidP="004C5075">
      <w:pPr>
        <w:numPr>
          <w:ilvl w:val="0"/>
          <w:numId w:val="22"/>
        </w:numPr>
        <w:spacing w:line="330" w:lineRule="atLeast"/>
        <w:ind w:left="675"/>
        <w:textAlignment w:val="baseline"/>
        <w:rPr>
          <w:ins w:id="640" w:author="Unknown"/>
          <w:rFonts w:ascii="Arial" w:eastAsia="Times New Roman" w:hAnsi="Arial" w:cs="Arial"/>
          <w:color w:val="444444"/>
          <w:sz w:val="20"/>
          <w:szCs w:val="20"/>
          <w:lang w:eastAsia="tr-TR"/>
        </w:rPr>
      </w:pPr>
      <w:ins w:id="641" w:author="Unknown">
        <w:r w:rsidRPr="00864A3E">
          <w:rPr>
            <w:rFonts w:ascii="Arial" w:eastAsia="Times New Roman" w:hAnsi="Arial" w:cs="Arial"/>
            <w:color w:val="444444"/>
            <w:sz w:val="20"/>
            <w:szCs w:val="20"/>
            <w:lang w:eastAsia="tr-TR"/>
          </w:rPr>
          <w:t>Bakla keşkeği</w:t>
        </w:r>
      </w:ins>
    </w:p>
    <w:p w:rsidR="006F1DA3" w:rsidRPr="006F1DA3" w:rsidRDefault="006F1DA3" w:rsidP="006F1DA3">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F1DA3">
        <w:rPr>
          <w:rFonts w:ascii="Cuprum" w:eastAsia="Times New Roman" w:hAnsi="Cuprum" w:cs="Arial"/>
          <w:color w:val="FFFFFF"/>
          <w:kern w:val="36"/>
          <w:sz w:val="48"/>
          <w:szCs w:val="48"/>
          <w:lang w:eastAsia="tr-TR"/>
        </w:rPr>
        <w:t>Çanakkale Yemekleri ve İçecekleri – Çanakkale’nin Yöresel Yemekleri</w:t>
      </w:r>
    </w:p>
    <w:p w:rsidR="006F1DA3" w:rsidRPr="006F1DA3" w:rsidRDefault="006F1DA3" w:rsidP="004C5075">
      <w:pPr>
        <w:numPr>
          <w:ilvl w:val="0"/>
          <w:numId w:val="23"/>
        </w:numPr>
        <w:shd w:val="clear" w:color="auto" w:fill="FFFFFF"/>
        <w:spacing w:after="0" w:line="330" w:lineRule="atLeast"/>
        <w:ind w:left="0"/>
        <w:textAlignment w:val="baseline"/>
        <w:rPr>
          <w:ins w:id="642" w:author="Unknown"/>
          <w:rFonts w:ascii="inherit" w:eastAsia="Times New Roman" w:hAnsi="inherit" w:cs="Arial"/>
          <w:color w:val="444444"/>
          <w:sz w:val="19"/>
          <w:szCs w:val="19"/>
          <w:lang w:eastAsia="tr-TR"/>
        </w:rPr>
      </w:pPr>
      <w:ins w:id="643"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"Canakkale8217de_Bunlari_Yemeden_Donme"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Çanakkale’de Bunları Yemeden Dönme</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44" w:author="Unknown"/>
          <w:rFonts w:ascii="inherit" w:eastAsia="Times New Roman" w:hAnsi="inherit" w:cs="Arial"/>
          <w:color w:val="444444"/>
          <w:sz w:val="19"/>
          <w:szCs w:val="19"/>
          <w:lang w:eastAsia="tr-TR"/>
        </w:rPr>
      </w:pPr>
      <w:ins w:id="645"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"Iste_CanakkaleYemekleri"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İşte Çanakkale Yemekleri</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46" w:author="Unknown"/>
          <w:rFonts w:ascii="inherit" w:eastAsia="Times New Roman" w:hAnsi="inherit" w:cs="Arial"/>
          <w:color w:val="444444"/>
          <w:sz w:val="19"/>
          <w:szCs w:val="19"/>
          <w:lang w:eastAsia="tr-TR"/>
        </w:rPr>
      </w:pPr>
      <w:ins w:id="647"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"Canakkale_Yoresel_Corbalari"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Çorbaları</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48" w:author="Unknown"/>
          <w:rFonts w:ascii="inherit" w:eastAsia="Times New Roman" w:hAnsi="inherit" w:cs="Arial"/>
          <w:color w:val="444444"/>
          <w:sz w:val="19"/>
          <w:szCs w:val="19"/>
          <w:lang w:eastAsia="tr-TR"/>
        </w:rPr>
      </w:pPr>
      <w:ins w:id="649"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"Canakkale_Yoresel_Ana_Yemekleri"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Ana Yemekleri</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50" w:author="Unknown"/>
          <w:rFonts w:ascii="inherit" w:eastAsia="Times New Roman" w:hAnsi="inherit" w:cs="Arial"/>
          <w:color w:val="444444"/>
          <w:sz w:val="19"/>
          <w:szCs w:val="19"/>
          <w:lang w:eastAsia="tr-TR"/>
        </w:rPr>
      </w:pPr>
      <w:ins w:id="651"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"Canakkale_Yoresel_Deniz_Urunleri_Yemekleri"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Deniz Ürünleri Yemekleri</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52" w:author="Unknown"/>
          <w:rFonts w:ascii="inherit" w:eastAsia="Times New Roman" w:hAnsi="inherit" w:cs="Arial"/>
          <w:color w:val="444444"/>
          <w:sz w:val="19"/>
          <w:szCs w:val="19"/>
          <w:lang w:eastAsia="tr-TR"/>
        </w:rPr>
      </w:pPr>
      <w:ins w:id="653"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"Canakkale_Yoresel_Salatalar"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Salatalar</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after="0" w:line="330" w:lineRule="atLeast"/>
        <w:ind w:left="0"/>
        <w:textAlignment w:val="baseline"/>
        <w:rPr>
          <w:ins w:id="654" w:author="Unknown"/>
          <w:rFonts w:ascii="inherit" w:eastAsia="Times New Roman" w:hAnsi="inherit" w:cs="Arial"/>
          <w:color w:val="444444"/>
          <w:sz w:val="19"/>
          <w:szCs w:val="19"/>
          <w:lang w:eastAsia="tr-TR"/>
        </w:rPr>
      </w:pPr>
      <w:ins w:id="655"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"Canakkale_Yoresel_Tatlilari"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Tatlıları</w:t>
        </w:r>
        <w:r w:rsidRPr="006F1DA3">
          <w:rPr>
            <w:rFonts w:ascii="inherit" w:eastAsia="Times New Roman" w:hAnsi="inherit" w:cs="Arial"/>
            <w:color w:val="444444"/>
            <w:sz w:val="19"/>
            <w:szCs w:val="19"/>
            <w:lang w:eastAsia="tr-TR"/>
          </w:rPr>
          <w:fldChar w:fldCharType="end"/>
        </w:r>
      </w:ins>
    </w:p>
    <w:p w:rsidR="006F1DA3" w:rsidRPr="006F1DA3" w:rsidRDefault="006F1DA3" w:rsidP="004C5075">
      <w:pPr>
        <w:numPr>
          <w:ilvl w:val="0"/>
          <w:numId w:val="23"/>
        </w:numPr>
        <w:shd w:val="clear" w:color="auto" w:fill="FFFFFF"/>
        <w:spacing w:line="330" w:lineRule="atLeast"/>
        <w:ind w:left="0"/>
        <w:textAlignment w:val="baseline"/>
        <w:rPr>
          <w:ins w:id="656" w:author="Unknown"/>
          <w:rFonts w:ascii="inherit" w:eastAsia="Times New Roman" w:hAnsi="inherit" w:cs="Arial"/>
          <w:color w:val="444444"/>
          <w:sz w:val="19"/>
          <w:szCs w:val="19"/>
          <w:lang w:eastAsia="tr-TR"/>
        </w:rPr>
      </w:pPr>
      <w:ins w:id="657" w:author="Unknown">
        <w:r w:rsidRPr="006F1DA3">
          <w:rPr>
            <w:rFonts w:ascii="inherit" w:eastAsia="Times New Roman" w:hAnsi="inherit" w:cs="Arial"/>
            <w:color w:val="444444"/>
            <w:sz w:val="19"/>
            <w:szCs w:val="19"/>
            <w:lang w:eastAsia="tr-TR"/>
          </w:rPr>
          <w:fldChar w:fldCharType="begin"/>
        </w:r>
        <w:r w:rsidRPr="006F1DA3">
          <w:rPr>
            <w:rFonts w:ascii="inherit" w:eastAsia="Times New Roman" w:hAnsi="inherit" w:cs="Arial"/>
            <w:color w:val="444444"/>
            <w:sz w:val="19"/>
            <w:szCs w:val="19"/>
            <w:lang w:eastAsia="tr-TR"/>
          </w:rPr>
          <w:instrText xml:space="preserve"> HYPERLINK "http://www.neyiilemeshur.com/canakkale/canakkale-yemekleri-ve-icecekleri-canakkalenin-yoresel-yemekleri-3703.html" \l "Canakkale_Yoresel_Yemek_Tarifleri" </w:instrText>
        </w:r>
        <w:r w:rsidRPr="006F1DA3">
          <w:rPr>
            <w:rFonts w:ascii="inherit" w:eastAsia="Times New Roman" w:hAnsi="inherit" w:cs="Arial"/>
            <w:color w:val="444444"/>
            <w:sz w:val="19"/>
            <w:szCs w:val="19"/>
            <w:lang w:eastAsia="tr-TR"/>
          </w:rPr>
          <w:fldChar w:fldCharType="separate"/>
        </w:r>
        <w:r w:rsidRPr="006F1DA3">
          <w:rPr>
            <w:rFonts w:ascii="inherit" w:eastAsia="Times New Roman" w:hAnsi="inherit" w:cs="Arial"/>
            <w:color w:val="F14D4D"/>
            <w:sz w:val="19"/>
            <w:szCs w:val="19"/>
            <w:u w:val="single"/>
            <w:lang w:eastAsia="tr-TR"/>
          </w:rPr>
          <w:t>Çanakkale Yöresel Yemek Tarifleri</w:t>
        </w:r>
        <w:r w:rsidRPr="006F1DA3">
          <w:rPr>
            <w:rFonts w:ascii="inherit" w:eastAsia="Times New Roman" w:hAnsi="inherit" w:cs="Arial"/>
            <w:color w:val="444444"/>
            <w:sz w:val="19"/>
            <w:szCs w:val="19"/>
            <w:lang w:eastAsia="tr-TR"/>
          </w:rPr>
          <w:fldChar w:fldCharType="end"/>
        </w:r>
      </w:ins>
    </w:p>
    <w:p w:rsidR="006F1DA3" w:rsidRPr="006F1DA3" w:rsidRDefault="006F1DA3" w:rsidP="006F1DA3">
      <w:pPr>
        <w:spacing w:after="0" w:line="648" w:lineRule="atLeast"/>
        <w:textAlignment w:val="baseline"/>
        <w:outlineLvl w:val="1"/>
        <w:rPr>
          <w:ins w:id="658" w:author="Unknown"/>
          <w:rFonts w:ascii="Cuprum" w:eastAsia="Times New Roman" w:hAnsi="Cuprum" w:cs="Arial"/>
          <w:color w:val="F14D4D"/>
          <w:sz w:val="36"/>
          <w:szCs w:val="36"/>
          <w:lang w:eastAsia="tr-TR"/>
        </w:rPr>
      </w:pPr>
      <w:ins w:id="659" w:author="Unknown">
        <w:r w:rsidRPr="006F1DA3">
          <w:rPr>
            <w:rFonts w:ascii="Cuprum" w:eastAsia="Times New Roman" w:hAnsi="Cuprum" w:cs="Arial"/>
            <w:color w:val="F14D4D"/>
            <w:sz w:val="36"/>
            <w:szCs w:val="36"/>
            <w:lang w:eastAsia="tr-TR"/>
          </w:rPr>
          <w:t>Çanakkale’de Bunları Yemeden Dönme</w:t>
        </w:r>
      </w:ins>
    </w:p>
    <w:p w:rsidR="006F1DA3" w:rsidRPr="006F1DA3" w:rsidRDefault="006F1DA3" w:rsidP="006F1DA3">
      <w:pPr>
        <w:spacing w:after="0" w:line="432" w:lineRule="atLeast"/>
        <w:textAlignment w:val="baseline"/>
        <w:outlineLvl w:val="2"/>
        <w:rPr>
          <w:ins w:id="660" w:author="Unknown"/>
          <w:rFonts w:ascii="Cuprum" w:eastAsia="Times New Roman" w:hAnsi="Cuprum" w:cs="Arial"/>
          <w:color w:val="000000"/>
          <w:sz w:val="24"/>
          <w:szCs w:val="24"/>
          <w:lang w:eastAsia="tr-TR"/>
        </w:rPr>
      </w:pPr>
      <w:ins w:id="661" w:author="Unknown">
        <w:r w:rsidRPr="006F1DA3">
          <w:rPr>
            <w:rFonts w:ascii="Cuprum" w:eastAsia="Times New Roman" w:hAnsi="Cuprum" w:cs="Arial"/>
            <w:color w:val="000000"/>
            <w:sz w:val="24"/>
            <w:szCs w:val="24"/>
            <w:lang w:eastAsia="tr-TR"/>
          </w:rPr>
          <w:t>Eğer Çanakkale iline yolunuz düşüyorsa ve Çanakkale’de ne yenir diye merak ediyorsanız işte size Çanakkale’nin meşhur yemekleri. Çanakkale ilinin yöresel yemeklerine göz atın ve Çanakkale’ye gidince bu yemeklerin tadına bakmadan dönmeyin. İşte Çanakkale ilinin yemeden dönülmemesi yemekleri…</w:t>
        </w:r>
      </w:ins>
    </w:p>
    <w:p w:rsidR="006F1DA3" w:rsidRPr="006F1DA3" w:rsidRDefault="006F1DA3" w:rsidP="006F1DA3">
      <w:pPr>
        <w:spacing w:after="0" w:line="648" w:lineRule="atLeast"/>
        <w:textAlignment w:val="baseline"/>
        <w:outlineLvl w:val="1"/>
        <w:rPr>
          <w:ins w:id="662" w:author="Unknown"/>
          <w:rFonts w:ascii="Cuprum" w:eastAsia="Times New Roman" w:hAnsi="Cuprum" w:cs="Arial"/>
          <w:color w:val="F14D4D"/>
          <w:sz w:val="36"/>
          <w:szCs w:val="36"/>
          <w:lang w:eastAsia="tr-TR"/>
        </w:rPr>
      </w:pPr>
      <w:ins w:id="663" w:author="Unknown">
        <w:r w:rsidRPr="006F1DA3">
          <w:rPr>
            <w:rFonts w:ascii="Cuprum" w:eastAsia="Times New Roman" w:hAnsi="Cuprum" w:cs="Arial"/>
            <w:color w:val="F14D4D"/>
            <w:sz w:val="36"/>
            <w:szCs w:val="36"/>
            <w:lang w:eastAsia="tr-TR"/>
          </w:rPr>
          <w:t>İşte Çanakkale Yemekleri</w:t>
        </w:r>
      </w:ins>
    </w:p>
    <w:p w:rsidR="006F1DA3" w:rsidRPr="006F1DA3" w:rsidRDefault="006F1DA3" w:rsidP="006F1DA3">
      <w:pPr>
        <w:spacing w:after="0" w:line="330" w:lineRule="atLeast"/>
        <w:ind w:firstLine="150"/>
        <w:textAlignment w:val="baseline"/>
        <w:rPr>
          <w:ins w:id="664" w:author="Unknown"/>
          <w:rFonts w:ascii="Arial" w:eastAsia="Times New Roman" w:hAnsi="Arial" w:cs="Arial"/>
          <w:color w:val="444444"/>
          <w:sz w:val="20"/>
          <w:szCs w:val="20"/>
          <w:lang w:eastAsia="tr-TR"/>
        </w:rPr>
      </w:pPr>
      <w:ins w:id="665" w:author="Unknown">
        <w:r w:rsidRPr="006F1DA3">
          <w:rPr>
            <w:rFonts w:ascii="Arial" w:eastAsia="Times New Roman" w:hAnsi="Arial" w:cs="Arial"/>
            <w:color w:val="444444"/>
            <w:sz w:val="20"/>
            <w:szCs w:val="20"/>
            <w:lang w:eastAsia="tr-TR"/>
          </w:rPr>
          <w:t xml:space="preserve">Ülkemiz bildiğiniz gibi yemekleri ile ünlü bir ülkedir. Anadolu mutfağı denince bile insanın iştahı kabarmakta. Güzide ülkemizin güzide şehirlerinden Çanakkale’de de birbirinden güzel yöresel yemekler var. Çorbasından etli yemeğine, sebzeli </w:t>
        </w:r>
        <w:proofErr w:type="spellStart"/>
        <w:r w:rsidRPr="006F1DA3">
          <w:rPr>
            <w:rFonts w:ascii="Arial" w:eastAsia="Times New Roman" w:hAnsi="Arial" w:cs="Arial"/>
            <w:color w:val="444444"/>
            <w:sz w:val="20"/>
            <w:szCs w:val="20"/>
            <w:lang w:eastAsia="tr-TR"/>
          </w:rPr>
          <w:t>yekeğinden</w:t>
        </w:r>
        <w:proofErr w:type="spellEnd"/>
        <w:r w:rsidRPr="006F1DA3">
          <w:rPr>
            <w:rFonts w:ascii="Arial" w:eastAsia="Times New Roman" w:hAnsi="Arial" w:cs="Arial"/>
            <w:color w:val="444444"/>
            <w:sz w:val="20"/>
            <w:szCs w:val="20"/>
            <w:lang w:eastAsia="tr-TR"/>
          </w:rPr>
          <w:t xml:space="preserve"> hamur işine kadar Çanakkale’ye özgü birçok yöresel yemek bulunmakta.</w:t>
        </w:r>
      </w:ins>
    </w:p>
    <w:p w:rsidR="006F1DA3" w:rsidRPr="006F1DA3" w:rsidRDefault="006F1DA3" w:rsidP="006F1DA3">
      <w:pPr>
        <w:spacing w:after="0" w:line="648" w:lineRule="atLeast"/>
        <w:textAlignment w:val="baseline"/>
        <w:outlineLvl w:val="1"/>
        <w:rPr>
          <w:ins w:id="666" w:author="Unknown"/>
          <w:rFonts w:ascii="Cuprum" w:eastAsia="Times New Roman" w:hAnsi="Cuprum" w:cs="Arial"/>
          <w:color w:val="F14D4D"/>
          <w:sz w:val="36"/>
          <w:szCs w:val="36"/>
          <w:lang w:eastAsia="tr-TR"/>
        </w:rPr>
      </w:pPr>
      <w:ins w:id="667" w:author="Unknown">
        <w:r w:rsidRPr="006F1DA3">
          <w:rPr>
            <w:rFonts w:ascii="Cuprum" w:eastAsia="Times New Roman" w:hAnsi="Cuprum" w:cs="Arial"/>
            <w:color w:val="F14D4D"/>
            <w:sz w:val="36"/>
            <w:szCs w:val="36"/>
            <w:lang w:eastAsia="tr-TR"/>
          </w:rPr>
          <w:t>Çanakkale Yöresel Çorbaları</w:t>
        </w:r>
      </w:ins>
    </w:p>
    <w:p w:rsidR="006F1DA3" w:rsidRPr="006F1DA3" w:rsidRDefault="006F1DA3" w:rsidP="004C5075">
      <w:pPr>
        <w:numPr>
          <w:ilvl w:val="0"/>
          <w:numId w:val="24"/>
        </w:numPr>
        <w:spacing w:after="0" w:line="330" w:lineRule="atLeast"/>
        <w:ind w:left="675"/>
        <w:textAlignment w:val="baseline"/>
        <w:rPr>
          <w:ins w:id="668" w:author="Unknown"/>
          <w:rFonts w:ascii="Arial" w:eastAsia="Times New Roman" w:hAnsi="Arial" w:cs="Arial"/>
          <w:color w:val="444444"/>
          <w:sz w:val="20"/>
          <w:szCs w:val="20"/>
          <w:lang w:eastAsia="tr-TR"/>
        </w:rPr>
      </w:pPr>
      <w:ins w:id="669" w:author="Unknown">
        <w:r w:rsidRPr="006F1DA3">
          <w:rPr>
            <w:rFonts w:ascii="Arial" w:eastAsia="Times New Roman" w:hAnsi="Arial" w:cs="Arial"/>
            <w:color w:val="444444"/>
            <w:sz w:val="20"/>
            <w:szCs w:val="20"/>
            <w:lang w:eastAsia="tr-TR"/>
          </w:rPr>
          <w:t>Ovmaç Çorbası</w:t>
        </w:r>
      </w:ins>
    </w:p>
    <w:p w:rsidR="006F1DA3" w:rsidRPr="006F1DA3" w:rsidRDefault="006F1DA3" w:rsidP="004C5075">
      <w:pPr>
        <w:numPr>
          <w:ilvl w:val="0"/>
          <w:numId w:val="24"/>
        </w:numPr>
        <w:spacing w:after="0" w:line="330" w:lineRule="atLeast"/>
        <w:ind w:left="675"/>
        <w:textAlignment w:val="baseline"/>
        <w:rPr>
          <w:ins w:id="670" w:author="Unknown"/>
          <w:rFonts w:ascii="Arial" w:eastAsia="Times New Roman" w:hAnsi="Arial" w:cs="Arial"/>
          <w:color w:val="444444"/>
          <w:sz w:val="20"/>
          <w:szCs w:val="20"/>
          <w:lang w:eastAsia="tr-TR"/>
        </w:rPr>
      </w:pPr>
      <w:ins w:id="671" w:author="Unknown">
        <w:r w:rsidRPr="006F1DA3">
          <w:rPr>
            <w:rFonts w:ascii="Arial" w:eastAsia="Times New Roman" w:hAnsi="Arial" w:cs="Arial"/>
            <w:color w:val="444444"/>
            <w:sz w:val="20"/>
            <w:szCs w:val="20"/>
            <w:lang w:eastAsia="tr-TR"/>
          </w:rPr>
          <w:t>Domatesli Tarhana Çorbası</w:t>
        </w:r>
      </w:ins>
    </w:p>
    <w:p w:rsidR="006F1DA3" w:rsidRPr="006F1DA3" w:rsidRDefault="006F1DA3" w:rsidP="006F1DA3">
      <w:pPr>
        <w:spacing w:after="0" w:line="330" w:lineRule="atLeast"/>
        <w:ind w:firstLine="150"/>
        <w:textAlignment w:val="baseline"/>
        <w:rPr>
          <w:ins w:id="67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09925"/>
            <wp:effectExtent l="0" t="0" r="0" b="9525"/>
            <wp:docPr id="455" name="Resim 455" descr="Domatesli Tarhana Çorbası - Çanakkal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Domatesli Tarhana Çorbası - Çanakkal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6F1DA3" w:rsidRPr="006F1DA3" w:rsidRDefault="006F1DA3" w:rsidP="004C5075">
      <w:pPr>
        <w:numPr>
          <w:ilvl w:val="0"/>
          <w:numId w:val="25"/>
        </w:numPr>
        <w:spacing w:after="0" w:line="330" w:lineRule="atLeast"/>
        <w:ind w:left="675"/>
        <w:textAlignment w:val="baseline"/>
        <w:rPr>
          <w:ins w:id="673" w:author="Unknown"/>
          <w:rFonts w:ascii="Arial" w:eastAsia="Times New Roman" w:hAnsi="Arial" w:cs="Arial"/>
          <w:color w:val="444444"/>
          <w:sz w:val="20"/>
          <w:szCs w:val="20"/>
          <w:lang w:eastAsia="tr-TR"/>
        </w:rPr>
      </w:pPr>
      <w:ins w:id="674" w:author="Unknown">
        <w:r w:rsidRPr="006F1DA3">
          <w:rPr>
            <w:rFonts w:ascii="Arial" w:eastAsia="Times New Roman" w:hAnsi="Arial" w:cs="Arial"/>
            <w:color w:val="444444"/>
            <w:sz w:val="20"/>
            <w:szCs w:val="20"/>
            <w:lang w:eastAsia="tr-TR"/>
          </w:rPr>
          <w:t>İskorpit Çorbası</w:t>
        </w:r>
      </w:ins>
    </w:p>
    <w:p w:rsidR="006F1DA3" w:rsidRPr="006F1DA3" w:rsidRDefault="006F1DA3" w:rsidP="004C5075">
      <w:pPr>
        <w:numPr>
          <w:ilvl w:val="0"/>
          <w:numId w:val="25"/>
        </w:numPr>
        <w:spacing w:after="0" w:line="330" w:lineRule="atLeast"/>
        <w:ind w:left="675"/>
        <w:textAlignment w:val="baseline"/>
        <w:rPr>
          <w:ins w:id="675" w:author="Unknown"/>
          <w:rFonts w:ascii="Arial" w:eastAsia="Times New Roman" w:hAnsi="Arial" w:cs="Arial"/>
          <w:color w:val="444444"/>
          <w:sz w:val="20"/>
          <w:szCs w:val="20"/>
          <w:lang w:eastAsia="tr-TR"/>
        </w:rPr>
      </w:pPr>
      <w:ins w:id="676" w:author="Unknown">
        <w:r w:rsidRPr="006F1DA3">
          <w:rPr>
            <w:rFonts w:ascii="Arial" w:eastAsia="Times New Roman" w:hAnsi="Arial" w:cs="Arial"/>
            <w:color w:val="444444"/>
            <w:sz w:val="20"/>
            <w:szCs w:val="20"/>
            <w:lang w:eastAsia="tr-TR"/>
          </w:rPr>
          <w:t>Ispanak Çorbası</w:t>
        </w:r>
      </w:ins>
    </w:p>
    <w:p w:rsidR="006F1DA3" w:rsidRPr="006F1DA3" w:rsidRDefault="006F1DA3" w:rsidP="006F1DA3">
      <w:pPr>
        <w:spacing w:after="0" w:line="648" w:lineRule="atLeast"/>
        <w:textAlignment w:val="baseline"/>
        <w:outlineLvl w:val="1"/>
        <w:rPr>
          <w:ins w:id="677" w:author="Unknown"/>
          <w:rFonts w:ascii="Cuprum" w:eastAsia="Times New Roman" w:hAnsi="Cuprum" w:cs="Arial"/>
          <w:color w:val="F14D4D"/>
          <w:sz w:val="36"/>
          <w:szCs w:val="36"/>
          <w:lang w:eastAsia="tr-TR"/>
        </w:rPr>
      </w:pPr>
      <w:ins w:id="678" w:author="Unknown">
        <w:r w:rsidRPr="006F1DA3">
          <w:rPr>
            <w:rFonts w:ascii="Cuprum" w:eastAsia="Times New Roman" w:hAnsi="Cuprum" w:cs="Arial"/>
            <w:color w:val="F14D4D"/>
            <w:sz w:val="36"/>
            <w:szCs w:val="36"/>
            <w:lang w:eastAsia="tr-TR"/>
          </w:rPr>
          <w:t>Çanakkale Yöresel Ana Yemekleri</w:t>
        </w:r>
      </w:ins>
    </w:p>
    <w:p w:rsidR="006F1DA3" w:rsidRPr="006F1DA3" w:rsidRDefault="006F1DA3" w:rsidP="004C5075">
      <w:pPr>
        <w:numPr>
          <w:ilvl w:val="0"/>
          <w:numId w:val="26"/>
        </w:numPr>
        <w:spacing w:after="0" w:line="330" w:lineRule="atLeast"/>
        <w:ind w:left="675"/>
        <w:textAlignment w:val="baseline"/>
        <w:rPr>
          <w:ins w:id="679" w:author="Unknown"/>
          <w:rFonts w:ascii="Arial" w:eastAsia="Times New Roman" w:hAnsi="Arial" w:cs="Arial"/>
          <w:color w:val="444444"/>
          <w:sz w:val="20"/>
          <w:szCs w:val="20"/>
          <w:lang w:eastAsia="tr-TR"/>
        </w:rPr>
      </w:pPr>
      <w:proofErr w:type="spellStart"/>
      <w:ins w:id="680" w:author="Unknown">
        <w:r w:rsidRPr="006F1DA3">
          <w:rPr>
            <w:rFonts w:ascii="Arial" w:eastAsia="Times New Roman" w:hAnsi="Arial" w:cs="Arial"/>
            <w:color w:val="444444"/>
            <w:sz w:val="20"/>
            <w:szCs w:val="20"/>
            <w:lang w:eastAsia="tr-TR"/>
          </w:rPr>
          <w:t>Tumbi</w:t>
        </w:r>
        <w:proofErr w:type="spellEnd"/>
      </w:ins>
    </w:p>
    <w:p w:rsidR="006F1DA3" w:rsidRPr="006F1DA3" w:rsidRDefault="006F1DA3" w:rsidP="004C5075">
      <w:pPr>
        <w:numPr>
          <w:ilvl w:val="0"/>
          <w:numId w:val="26"/>
        </w:numPr>
        <w:spacing w:after="0" w:line="330" w:lineRule="atLeast"/>
        <w:ind w:left="675"/>
        <w:textAlignment w:val="baseline"/>
        <w:rPr>
          <w:ins w:id="681" w:author="Unknown"/>
          <w:rFonts w:ascii="Arial" w:eastAsia="Times New Roman" w:hAnsi="Arial" w:cs="Arial"/>
          <w:color w:val="444444"/>
          <w:sz w:val="20"/>
          <w:szCs w:val="20"/>
          <w:lang w:eastAsia="tr-TR"/>
        </w:rPr>
      </w:pPr>
      <w:ins w:id="682" w:author="Unknown">
        <w:r w:rsidRPr="006F1DA3">
          <w:rPr>
            <w:rFonts w:ascii="Arial" w:eastAsia="Times New Roman" w:hAnsi="Arial" w:cs="Arial"/>
            <w:color w:val="444444"/>
            <w:sz w:val="20"/>
            <w:szCs w:val="20"/>
            <w:lang w:eastAsia="tr-TR"/>
          </w:rPr>
          <w:t>Ispanak Sarması</w:t>
        </w:r>
      </w:ins>
    </w:p>
    <w:p w:rsidR="006F1DA3" w:rsidRPr="006F1DA3" w:rsidRDefault="006F1DA3" w:rsidP="004C5075">
      <w:pPr>
        <w:numPr>
          <w:ilvl w:val="0"/>
          <w:numId w:val="26"/>
        </w:numPr>
        <w:spacing w:after="0" w:line="330" w:lineRule="atLeast"/>
        <w:ind w:left="675"/>
        <w:textAlignment w:val="baseline"/>
        <w:rPr>
          <w:ins w:id="683" w:author="Unknown"/>
          <w:rFonts w:ascii="Arial" w:eastAsia="Times New Roman" w:hAnsi="Arial" w:cs="Arial"/>
          <w:color w:val="444444"/>
          <w:sz w:val="20"/>
          <w:szCs w:val="20"/>
          <w:lang w:eastAsia="tr-TR"/>
        </w:rPr>
      </w:pPr>
      <w:ins w:id="684" w:author="Unknown">
        <w:r w:rsidRPr="006F1DA3">
          <w:rPr>
            <w:rFonts w:ascii="Arial" w:eastAsia="Times New Roman" w:hAnsi="Arial" w:cs="Arial"/>
            <w:color w:val="444444"/>
            <w:sz w:val="20"/>
            <w:szCs w:val="20"/>
            <w:lang w:eastAsia="tr-TR"/>
          </w:rPr>
          <w:t>Çırpma</w:t>
        </w:r>
      </w:ins>
    </w:p>
    <w:p w:rsidR="006F1DA3" w:rsidRPr="006F1DA3" w:rsidRDefault="006F1DA3" w:rsidP="004C5075">
      <w:pPr>
        <w:numPr>
          <w:ilvl w:val="0"/>
          <w:numId w:val="26"/>
        </w:numPr>
        <w:spacing w:after="0" w:line="330" w:lineRule="atLeast"/>
        <w:ind w:left="675"/>
        <w:textAlignment w:val="baseline"/>
        <w:rPr>
          <w:ins w:id="685" w:author="Unknown"/>
          <w:rFonts w:ascii="Arial" w:eastAsia="Times New Roman" w:hAnsi="Arial" w:cs="Arial"/>
          <w:color w:val="444444"/>
          <w:sz w:val="20"/>
          <w:szCs w:val="20"/>
          <w:lang w:eastAsia="tr-TR"/>
        </w:rPr>
      </w:pPr>
      <w:proofErr w:type="spellStart"/>
      <w:ins w:id="686" w:author="Unknown">
        <w:r w:rsidRPr="006F1DA3">
          <w:rPr>
            <w:rFonts w:ascii="Arial" w:eastAsia="Times New Roman" w:hAnsi="Arial" w:cs="Arial"/>
            <w:color w:val="444444"/>
            <w:sz w:val="20"/>
            <w:szCs w:val="20"/>
            <w:lang w:eastAsia="tr-TR"/>
          </w:rPr>
          <w:t>Melki</w:t>
        </w:r>
        <w:proofErr w:type="spellEnd"/>
        <w:r w:rsidRPr="006F1DA3">
          <w:rPr>
            <w:rFonts w:ascii="Arial" w:eastAsia="Times New Roman" w:hAnsi="Arial" w:cs="Arial"/>
            <w:color w:val="444444"/>
            <w:sz w:val="20"/>
            <w:szCs w:val="20"/>
            <w:lang w:eastAsia="tr-TR"/>
          </w:rPr>
          <w:t xml:space="preserve"> Yemeği</w:t>
        </w:r>
      </w:ins>
    </w:p>
    <w:p w:rsidR="006F1DA3" w:rsidRPr="006F1DA3" w:rsidRDefault="006F1DA3" w:rsidP="004C5075">
      <w:pPr>
        <w:numPr>
          <w:ilvl w:val="0"/>
          <w:numId w:val="26"/>
        </w:numPr>
        <w:spacing w:after="0" w:line="330" w:lineRule="atLeast"/>
        <w:ind w:left="675"/>
        <w:textAlignment w:val="baseline"/>
        <w:rPr>
          <w:ins w:id="687" w:author="Unknown"/>
          <w:rFonts w:ascii="Arial" w:eastAsia="Times New Roman" w:hAnsi="Arial" w:cs="Arial"/>
          <w:color w:val="444444"/>
          <w:sz w:val="20"/>
          <w:szCs w:val="20"/>
          <w:lang w:eastAsia="tr-TR"/>
        </w:rPr>
      </w:pPr>
      <w:ins w:id="688" w:author="Unknown">
        <w:r w:rsidRPr="006F1DA3">
          <w:rPr>
            <w:rFonts w:ascii="Arial" w:eastAsia="Times New Roman" w:hAnsi="Arial" w:cs="Arial"/>
            <w:color w:val="444444"/>
            <w:sz w:val="20"/>
            <w:szCs w:val="20"/>
            <w:lang w:eastAsia="tr-TR"/>
          </w:rPr>
          <w:t>Yumurtalı Tiken</w:t>
        </w:r>
      </w:ins>
    </w:p>
    <w:p w:rsidR="006F1DA3" w:rsidRPr="006F1DA3" w:rsidRDefault="006F1DA3" w:rsidP="004C5075">
      <w:pPr>
        <w:numPr>
          <w:ilvl w:val="0"/>
          <w:numId w:val="26"/>
        </w:numPr>
        <w:spacing w:after="0" w:line="330" w:lineRule="atLeast"/>
        <w:ind w:left="675"/>
        <w:textAlignment w:val="baseline"/>
        <w:rPr>
          <w:ins w:id="689" w:author="Unknown"/>
          <w:rFonts w:ascii="Arial" w:eastAsia="Times New Roman" w:hAnsi="Arial" w:cs="Arial"/>
          <w:color w:val="444444"/>
          <w:sz w:val="20"/>
          <w:szCs w:val="20"/>
          <w:lang w:eastAsia="tr-TR"/>
        </w:rPr>
      </w:pPr>
      <w:proofErr w:type="spellStart"/>
      <w:ins w:id="690" w:author="Unknown">
        <w:r w:rsidRPr="006F1DA3">
          <w:rPr>
            <w:rFonts w:ascii="Arial" w:eastAsia="Times New Roman" w:hAnsi="Arial" w:cs="Arial"/>
            <w:color w:val="444444"/>
            <w:sz w:val="20"/>
            <w:szCs w:val="20"/>
            <w:lang w:eastAsia="tr-TR"/>
          </w:rPr>
          <w:t>Metez</w:t>
        </w:r>
        <w:proofErr w:type="spellEnd"/>
      </w:ins>
    </w:p>
    <w:p w:rsidR="006F1DA3" w:rsidRPr="006F1DA3" w:rsidRDefault="006F1DA3" w:rsidP="004C5075">
      <w:pPr>
        <w:numPr>
          <w:ilvl w:val="0"/>
          <w:numId w:val="26"/>
        </w:numPr>
        <w:spacing w:after="0" w:line="330" w:lineRule="atLeast"/>
        <w:ind w:left="675"/>
        <w:textAlignment w:val="baseline"/>
        <w:rPr>
          <w:ins w:id="691" w:author="Unknown"/>
          <w:rFonts w:ascii="Arial" w:eastAsia="Times New Roman" w:hAnsi="Arial" w:cs="Arial"/>
          <w:color w:val="444444"/>
          <w:sz w:val="20"/>
          <w:szCs w:val="20"/>
          <w:lang w:eastAsia="tr-TR"/>
        </w:rPr>
      </w:pPr>
      <w:proofErr w:type="spellStart"/>
      <w:ins w:id="692" w:author="Unknown">
        <w:r w:rsidRPr="006F1DA3">
          <w:rPr>
            <w:rFonts w:ascii="Arial" w:eastAsia="Times New Roman" w:hAnsi="Arial" w:cs="Arial"/>
            <w:color w:val="444444"/>
            <w:sz w:val="20"/>
            <w:szCs w:val="20"/>
            <w:lang w:eastAsia="tr-TR"/>
          </w:rPr>
          <w:t>Melki</w:t>
        </w:r>
        <w:proofErr w:type="spellEnd"/>
        <w:r w:rsidRPr="006F1DA3">
          <w:rPr>
            <w:rFonts w:ascii="Arial" w:eastAsia="Times New Roman" w:hAnsi="Arial" w:cs="Arial"/>
            <w:color w:val="444444"/>
            <w:sz w:val="20"/>
            <w:szCs w:val="20"/>
            <w:lang w:eastAsia="tr-TR"/>
          </w:rPr>
          <w:t xml:space="preserve"> Köftesi</w:t>
        </w:r>
      </w:ins>
    </w:p>
    <w:p w:rsidR="006F1DA3" w:rsidRPr="006F1DA3" w:rsidRDefault="006F1DA3" w:rsidP="004C5075">
      <w:pPr>
        <w:numPr>
          <w:ilvl w:val="0"/>
          <w:numId w:val="26"/>
        </w:numPr>
        <w:spacing w:after="0" w:line="330" w:lineRule="atLeast"/>
        <w:ind w:left="675"/>
        <w:textAlignment w:val="baseline"/>
        <w:rPr>
          <w:ins w:id="693" w:author="Unknown"/>
          <w:rFonts w:ascii="Arial" w:eastAsia="Times New Roman" w:hAnsi="Arial" w:cs="Arial"/>
          <w:color w:val="444444"/>
          <w:sz w:val="20"/>
          <w:szCs w:val="20"/>
          <w:lang w:eastAsia="tr-TR"/>
        </w:rPr>
      </w:pPr>
      <w:proofErr w:type="spellStart"/>
      <w:ins w:id="694" w:author="Unknown">
        <w:r w:rsidRPr="006F1DA3">
          <w:rPr>
            <w:rFonts w:ascii="Arial" w:eastAsia="Times New Roman" w:hAnsi="Arial" w:cs="Arial"/>
            <w:color w:val="444444"/>
            <w:sz w:val="20"/>
            <w:szCs w:val="20"/>
            <w:lang w:eastAsia="tr-TR"/>
          </w:rPr>
          <w:t>Tarhanalı</w:t>
        </w:r>
        <w:proofErr w:type="spellEnd"/>
        <w:r w:rsidRPr="006F1DA3">
          <w:rPr>
            <w:rFonts w:ascii="Arial" w:eastAsia="Times New Roman" w:hAnsi="Arial" w:cs="Arial"/>
            <w:color w:val="444444"/>
            <w:sz w:val="20"/>
            <w:szCs w:val="20"/>
            <w:lang w:eastAsia="tr-TR"/>
          </w:rPr>
          <w:t xml:space="preserve"> Patlıcan</w:t>
        </w:r>
      </w:ins>
    </w:p>
    <w:p w:rsidR="006F1DA3" w:rsidRPr="006F1DA3" w:rsidRDefault="006F1DA3" w:rsidP="004C5075">
      <w:pPr>
        <w:numPr>
          <w:ilvl w:val="0"/>
          <w:numId w:val="26"/>
        </w:numPr>
        <w:spacing w:after="0" w:line="330" w:lineRule="atLeast"/>
        <w:ind w:left="675"/>
        <w:textAlignment w:val="baseline"/>
        <w:rPr>
          <w:ins w:id="695" w:author="Unknown"/>
          <w:rFonts w:ascii="Arial" w:eastAsia="Times New Roman" w:hAnsi="Arial" w:cs="Arial"/>
          <w:color w:val="444444"/>
          <w:sz w:val="20"/>
          <w:szCs w:val="20"/>
          <w:lang w:eastAsia="tr-TR"/>
        </w:rPr>
      </w:pPr>
      <w:ins w:id="696" w:author="Unknown">
        <w:r w:rsidRPr="006F1DA3">
          <w:rPr>
            <w:rFonts w:ascii="Arial" w:eastAsia="Times New Roman" w:hAnsi="Arial" w:cs="Arial"/>
            <w:color w:val="444444"/>
            <w:sz w:val="20"/>
            <w:szCs w:val="20"/>
            <w:lang w:eastAsia="tr-TR"/>
          </w:rPr>
          <w:t>Börülce Köftesi</w:t>
        </w:r>
      </w:ins>
    </w:p>
    <w:p w:rsidR="006F1DA3" w:rsidRPr="006F1DA3" w:rsidRDefault="006F1DA3" w:rsidP="004C5075">
      <w:pPr>
        <w:numPr>
          <w:ilvl w:val="0"/>
          <w:numId w:val="26"/>
        </w:numPr>
        <w:spacing w:after="0" w:line="330" w:lineRule="atLeast"/>
        <w:ind w:left="675"/>
        <w:textAlignment w:val="baseline"/>
        <w:rPr>
          <w:ins w:id="697" w:author="Unknown"/>
          <w:rFonts w:ascii="Arial" w:eastAsia="Times New Roman" w:hAnsi="Arial" w:cs="Arial"/>
          <w:color w:val="444444"/>
          <w:sz w:val="20"/>
          <w:szCs w:val="20"/>
          <w:lang w:eastAsia="tr-TR"/>
        </w:rPr>
      </w:pPr>
      <w:ins w:id="698" w:author="Unknown">
        <w:r w:rsidRPr="006F1DA3">
          <w:rPr>
            <w:rFonts w:ascii="Arial" w:eastAsia="Times New Roman" w:hAnsi="Arial" w:cs="Arial"/>
            <w:color w:val="444444"/>
            <w:sz w:val="20"/>
            <w:szCs w:val="20"/>
            <w:lang w:eastAsia="tr-TR"/>
          </w:rPr>
          <w:t>Lüfer Pilavı</w:t>
        </w:r>
      </w:ins>
    </w:p>
    <w:p w:rsidR="006F1DA3" w:rsidRPr="006F1DA3" w:rsidRDefault="006F1DA3" w:rsidP="006F1DA3">
      <w:pPr>
        <w:spacing w:after="0" w:line="330" w:lineRule="atLeast"/>
        <w:ind w:firstLine="150"/>
        <w:textAlignment w:val="baseline"/>
        <w:rPr>
          <w:ins w:id="69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4" name="Resim 454" descr="Lüfer Pilavı - Çanakkal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Lüfer Pilavı - Çanakkal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4C5075">
      <w:pPr>
        <w:numPr>
          <w:ilvl w:val="0"/>
          <w:numId w:val="27"/>
        </w:numPr>
        <w:spacing w:after="0" w:line="330" w:lineRule="atLeast"/>
        <w:ind w:left="675"/>
        <w:textAlignment w:val="baseline"/>
        <w:rPr>
          <w:ins w:id="700" w:author="Unknown"/>
          <w:rFonts w:ascii="Arial" w:eastAsia="Times New Roman" w:hAnsi="Arial" w:cs="Arial"/>
          <w:color w:val="444444"/>
          <w:sz w:val="20"/>
          <w:szCs w:val="20"/>
          <w:lang w:eastAsia="tr-TR"/>
        </w:rPr>
      </w:pPr>
      <w:ins w:id="701" w:author="Unknown">
        <w:r w:rsidRPr="006F1DA3">
          <w:rPr>
            <w:rFonts w:ascii="Arial" w:eastAsia="Times New Roman" w:hAnsi="Arial" w:cs="Arial"/>
            <w:color w:val="444444"/>
            <w:sz w:val="20"/>
            <w:szCs w:val="20"/>
            <w:lang w:eastAsia="tr-TR"/>
          </w:rPr>
          <w:t>Patlıcan Kapama</w:t>
        </w:r>
      </w:ins>
    </w:p>
    <w:p w:rsidR="006F1DA3" w:rsidRPr="006F1DA3" w:rsidRDefault="006F1DA3" w:rsidP="004C5075">
      <w:pPr>
        <w:numPr>
          <w:ilvl w:val="0"/>
          <w:numId w:val="27"/>
        </w:numPr>
        <w:spacing w:after="0" w:line="330" w:lineRule="atLeast"/>
        <w:ind w:left="675"/>
        <w:textAlignment w:val="baseline"/>
        <w:rPr>
          <w:ins w:id="702" w:author="Unknown"/>
          <w:rFonts w:ascii="Arial" w:eastAsia="Times New Roman" w:hAnsi="Arial" w:cs="Arial"/>
          <w:color w:val="444444"/>
          <w:sz w:val="20"/>
          <w:szCs w:val="20"/>
          <w:lang w:eastAsia="tr-TR"/>
        </w:rPr>
      </w:pPr>
      <w:ins w:id="703" w:author="Unknown">
        <w:r w:rsidRPr="006F1DA3">
          <w:rPr>
            <w:rFonts w:ascii="Arial" w:eastAsia="Times New Roman" w:hAnsi="Arial" w:cs="Arial"/>
            <w:color w:val="444444"/>
            <w:sz w:val="20"/>
            <w:szCs w:val="20"/>
            <w:lang w:eastAsia="tr-TR"/>
          </w:rPr>
          <w:t>Dolma</w:t>
        </w:r>
      </w:ins>
    </w:p>
    <w:p w:rsidR="006F1DA3" w:rsidRPr="006F1DA3" w:rsidRDefault="006F1DA3" w:rsidP="004C5075">
      <w:pPr>
        <w:numPr>
          <w:ilvl w:val="0"/>
          <w:numId w:val="27"/>
        </w:numPr>
        <w:spacing w:after="0" w:line="330" w:lineRule="atLeast"/>
        <w:ind w:left="675"/>
        <w:textAlignment w:val="baseline"/>
        <w:rPr>
          <w:ins w:id="704" w:author="Unknown"/>
          <w:rFonts w:ascii="Arial" w:eastAsia="Times New Roman" w:hAnsi="Arial" w:cs="Arial"/>
          <w:color w:val="444444"/>
          <w:sz w:val="20"/>
          <w:szCs w:val="20"/>
          <w:lang w:eastAsia="tr-TR"/>
        </w:rPr>
      </w:pPr>
      <w:ins w:id="705" w:author="Unknown">
        <w:r w:rsidRPr="006F1DA3">
          <w:rPr>
            <w:rFonts w:ascii="Arial" w:eastAsia="Times New Roman" w:hAnsi="Arial" w:cs="Arial"/>
            <w:color w:val="444444"/>
            <w:sz w:val="20"/>
            <w:szCs w:val="20"/>
            <w:lang w:eastAsia="tr-TR"/>
          </w:rPr>
          <w:t>Yaprak Sarması</w:t>
        </w:r>
      </w:ins>
    </w:p>
    <w:p w:rsidR="006F1DA3" w:rsidRPr="006F1DA3" w:rsidRDefault="006F1DA3" w:rsidP="004C5075">
      <w:pPr>
        <w:numPr>
          <w:ilvl w:val="0"/>
          <w:numId w:val="27"/>
        </w:numPr>
        <w:spacing w:after="0" w:line="330" w:lineRule="atLeast"/>
        <w:ind w:left="675"/>
        <w:textAlignment w:val="baseline"/>
        <w:rPr>
          <w:ins w:id="706" w:author="Unknown"/>
          <w:rFonts w:ascii="Arial" w:eastAsia="Times New Roman" w:hAnsi="Arial" w:cs="Arial"/>
          <w:color w:val="444444"/>
          <w:sz w:val="20"/>
          <w:szCs w:val="20"/>
          <w:lang w:eastAsia="tr-TR"/>
        </w:rPr>
      </w:pPr>
      <w:ins w:id="707" w:author="Unknown">
        <w:r w:rsidRPr="006F1DA3">
          <w:rPr>
            <w:rFonts w:ascii="Arial" w:eastAsia="Times New Roman" w:hAnsi="Arial" w:cs="Arial"/>
            <w:color w:val="444444"/>
            <w:sz w:val="20"/>
            <w:szCs w:val="20"/>
            <w:lang w:eastAsia="tr-TR"/>
          </w:rPr>
          <w:t>Pazı Dolması</w:t>
        </w:r>
      </w:ins>
    </w:p>
    <w:p w:rsidR="006F1DA3" w:rsidRPr="006F1DA3" w:rsidRDefault="006F1DA3" w:rsidP="006F1DA3">
      <w:pPr>
        <w:spacing w:after="0" w:line="648" w:lineRule="atLeast"/>
        <w:textAlignment w:val="baseline"/>
        <w:outlineLvl w:val="1"/>
        <w:rPr>
          <w:ins w:id="708" w:author="Unknown"/>
          <w:rFonts w:ascii="Cuprum" w:eastAsia="Times New Roman" w:hAnsi="Cuprum" w:cs="Arial"/>
          <w:color w:val="F14D4D"/>
          <w:sz w:val="36"/>
          <w:szCs w:val="36"/>
          <w:lang w:eastAsia="tr-TR"/>
        </w:rPr>
      </w:pPr>
      <w:ins w:id="709" w:author="Unknown">
        <w:r w:rsidRPr="006F1DA3">
          <w:rPr>
            <w:rFonts w:ascii="Cuprum" w:eastAsia="Times New Roman" w:hAnsi="Cuprum" w:cs="Arial"/>
            <w:color w:val="F14D4D"/>
            <w:sz w:val="36"/>
            <w:szCs w:val="36"/>
            <w:lang w:eastAsia="tr-TR"/>
          </w:rPr>
          <w:t>Çanakkale Yöresel Deniz Ürünleri Yemekleri</w:t>
        </w:r>
      </w:ins>
    </w:p>
    <w:p w:rsidR="006F1DA3" w:rsidRPr="006F1DA3" w:rsidRDefault="006F1DA3" w:rsidP="004C5075">
      <w:pPr>
        <w:numPr>
          <w:ilvl w:val="0"/>
          <w:numId w:val="28"/>
        </w:numPr>
        <w:spacing w:after="0" w:line="330" w:lineRule="atLeast"/>
        <w:ind w:left="675"/>
        <w:textAlignment w:val="baseline"/>
        <w:rPr>
          <w:ins w:id="710" w:author="Unknown"/>
          <w:rFonts w:ascii="Arial" w:eastAsia="Times New Roman" w:hAnsi="Arial" w:cs="Arial"/>
          <w:color w:val="444444"/>
          <w:sz w:val="20"/>
          <w:szCs w:val="20"/>
          <w:lang w:eastAsia="tr-TR"/>
        </w:rPr>
      </w:pPr>
      <w:ins w:id="711" w:author="Unknown">
        <w:r w:rsidRPr="006F1DA3">
          <w:rPr>
            <w:rFonts w:ascii="Arial" w:eastAsia="Times New Roman" w:hAnsi="Arial" w:cs="Arial"/>
            <w:color w:val="444444"/>
            <w:sz w:val="20"/>
            <w:szCs w:val="20"/>
            <w:lang w:eastAsia="tr-TR"/>
          </w:rPr>
          <w:t>Papaz Yahni</w:t>
        </w:r>
      </w:ins>
    </w:p>
    <w:p w:rsidR="006F1DA3" w:rsidRPr="006F1DA3" w:rsidRDefault="006F1DA3" w:rsidP="004C5075">
      <w:pPr>
        <w:numPr>
          <w:ilvl w:val="0"/>
          <w:numId w:val="28"/>
        </w:numPr>
        <w:spacing w:after="0" w:line="330" w:lineRule="atLeast"/>
        <w:ind w:left="675"/>
        <w:textAlignment w:val="baseline"/>
        <w:rPr>
          <w:ins w:id="712" w:author="Unknown"/>
          <w:rFonts w:ascii="Arial" w:eastAsia="Times New Roman" w:hAnsi="Arial" w:cs="Arial"/>
          <w:color w:val="444444"/>
          <w:sz w:val="20"/>
          <w:szCs w:val="20"/>
          <w:lang w:eastAsia="tr-TR"/>
        </w:rPr>
      </w:pPr>
      <w:ins w:id="713" w:author="Unknown">
        <w:r w:rsidRPr="006F1DA3">
          <w:rPr>
            <w:rFonts w:ascii="Arial" w:eastAsia="Times New Roman" w:hAnsi="Arial" w:cs="Arial"/>
            <w:color w:val="444444"/>
            <w:sz w:val="20"/>
            <w:szCs w:val="20"/>
            <w:lang w:eastAsia="tr-TR"/>
          </w:rPr>
          <w:t>Midye Dolma</w:t>
        </w:r>
      </w:ins>
    </w:p>
    <w:p w:rsidR="006F1DA3" w:rsidRPr="006F1DA3" w:rsidRDefault="006F1DA3" w:rsidP="004C5075">
      <w:pPr>
        <w:numPr>
          <w:ilvl w:val="0"/>
          <w:numId w:val="28"/>
        </w:numPr>
        <w:spacing w:after="0" w:line="330" w:lineRule="atLeast"/>
        <w:ind w:left="675"/>
        <w:textAlignment w:val="baseline"/>
        <w:rPr>
          <w:ins w:id="714" w:author="Unknown"/>
          <w:rFonts w:ascii="Arial" w:eastAsia="Times New Roman" w:hAnsi="Arial" w:cs="Arial"/>
          <w:color w:val="444444"/>
          <w:sz w:val="20"/>
          <w:szCs w:val="20"/>
          <w:lang w:eastAsia="tr-TR"/>
        </w:rPr>
      </w:pPr>
      <w:ins w:id="715" w:author="Unknown">
        <w:r w:rsidRPr="006F1DA3">
          <w:rPr>
            <w:rFonts w:ascii="Arial" w:eastAsia="Times New Roman" w:hAnsi="Arial" w:cs="Arial"/>
            <w:color w:val="444444"/>
            <w:sz w:val="20"/>
            <w:szCs w:val="20"/>
            <w:lang w:eastAsia="tr-TR"/>
          </w:rPr>
          <w:t>Tuzlu Sardalye</w:t>
        </w:r>
      </w:ins>
    </w:p>
    <w:p w:rsidR="006F1DA3" w:rsidRPr="006F1DA3" w:rsidRDefault="006F1DA3" w:rsidP="006F1DA3">
      <w:pPr>
        <w:spacing w:after="0" w:line="330" w:lineRule="atLeast"/>
        <w:ind w:firstLine="150"/>
        <w:textAlignment w:val="baseline"/>
        <w:rPr>
          <w:ins w:id="71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3" name="Resim 453" descr="Tuzlu Sardalye - Çanakka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Tuzlu Sardalye - Çanakkal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6F1DA3">
      <w:pPr>
        <w:spacing w:after="0" w:line="648" w:lineRule="atLeast"/>
        <w:textAlignment w:val="baseline"/>
        <w:outlineLvl w:val="1"/>
        <w:rPr>
          <w:ins w:id="717" w:author="Unknown"/>
          <w:rFonts w:ascii="Cuprum" w:eastAsia="Times New Roman" w:hAnsi="Cuprum" w:cs="Arial"/>
          <w:color w:val="F14D4D"/>
          <w:sz w:val="36"/>
          <w:szCs w:val="36"/>
          <w:lang w:eastAsia="tr-TR"/>
        </w:rPr>
      </w:pPr>
      <w:ins w:id="718" w:author="Unknown">
        <w:r w:rsidRPr="006F1DA3">
          <w:rPr>
            <w:rFonts w:ascii="Cuprum" w:eastAsia="Times New Roman" w:hAnsi="Cuprum" w:cs="Arial"/>
            <w:color w:val="F14D4D"/>
            <w:sz w:val="36"/>
            <w:szCs w:val="36"/>
            <w:lang w:eastAsia="tr-TR"/>
          </w:rPr>
          <w:t>Çanakkale Yöresel Salatalar</w:t>
        </w:r>
      </w:ins>
    </w:p>
    <w:p w:rsidR="006F1DA3" w:rsidRPr="006F1DA3" w:rsidRDefault="006F1DA3" w:rsidP="004C5075">
      <w:pPr>
        <w:numPr>
          <w:ilvl w:val="0"/>
          <w:numId w:val="29"/>
        </w:numPr>
        <w:spacing w:after="0" w:line="330" w:lineRule="atLeast"/>
        <w:ind w:left="675"/>
        <w:textAlignment w:val="baseline"/>
        <w:rPr>
          <w:ins w:id="719" w:author="Unknown"/>
          <w:rFonts w:ascii="Arial" w:eastAsia="Times New Roman" w:hAnsi="Arial" w:cs="Arial"/>
          <w:color w:val="444444"/>
          <w:sz w:val="20"/>
          <w:szCs w:val="20"/>
          <w:lang w:eastAsia="tr-TR"/>
        </w:rPr>
      </w:pPr>
      <w:ins w:id="720" w:author="Unknown">
        <w:r w:rsidRPr="006F1DA3">
          <w:rPr>
            <w:rFonts w:ascii="Arial" w:eastAsia="Times New Roman" w:hAnsi="Arial" w:cs="Arial"/>
            <w:color w:val="444444"/>
            <w:sz w:val="20"/>
            <w:szCs w:val="20"/>
            <w:lang w:eastAsia="tr-TR"/>
          </w:rPr>
          <w:t>Biber Parpullaması</w:t>
        </w:r>
      </w:ins>
    </w:p>
    <w:p w:rsidR="006F1DA3" w:rsidRPr="006F1DA3" w:rsidRDefault="006F1DA3" w:rsidP="004C5075">
      <w:pPr>
        <w:numPr>
          <w:ilvl w:val="0"/>
          <w:numId w:val="29"/>
        </w:numPr>
        <w:spacing w:after="0" w:line="330" w:lineRule="atLeast"/>
        <w:ind w:left="675"/>
        <w:textAlignment w:val="baseline"/>
        <w:rPr>
          <w:ins w:id="721" w:author="Unknown"/>
          <w:rFonts w:ascii="Arial" w:eastAsia="Times New Roman" w:hAnsi="Arial" w:cs="Arial"/>
          <w:color w:val="444444"/>
          <w:sz w:val="20"/>
          <w:szCs w:val="20"/>
          <w:lang w:eastAsia="tr-TR"/>
        </w:rPr>
      </w:pPr>
      <w:ins w:id="722" w:author="Unknown">
        <w:r w:rsidRPr="006F1DA3">
          <w:rPr>
            <w:rFonts w:ascii="Arial" w:eastAsia="Times New Roman" w:hAnsi="Arial" w:cs="Arial"/>
            <w:color w:val="444444"/>
            <w:sz w:val="20"/>
            <w:szCs w:val="20"/>
            <w:lang w:eastAsia="tr-TR"/>
          </w:rPr>
          <w:t>Deniz Börülcesi</w:t>
        </w:r>
      </w:ins>
    </w:p>
    <w:p w:rsidR="006F1DA3" w:rsidRPr="006F1DA3" w:rsidRDefault="006F1DA3" w:rsidP="004C5075">
      <w:pPr>
        <w:numPr>
          <w:ilvl w:val="0"/>
          <w:numId w:val="29"/>
        </w:numPr>
        <w:spacing w:after="0" w:line="330" w:lineRule="atLeast"/>
        <w:ind w:left="675"/>
        <w:textAlignment w:val="baseline"/>
        <w:rPr>
          <w:ins w:id="723" w:author="Unknown"/>
          <w:rFonts w:ascii="Arial" w:eastAsia="Times New Roman" w:hAnsi="Arial" w:cs="Arial"/>
          <w:color w:val="444444"/>
          <w:sz w:val="20"/>
          <w:szCs w:val="20"/>
          <w:lang w:eastAsia="tr-TR"/>
        </w:rPr>
      </w:pPr>
      <w:ins w:id="724" w:author="Unknown">
        <w:r w:rsidRPr="006F1DA3">
          <w:rPr>
            <w:rFonts w:ascii="Arial" w:eastAsia="Times New Roman" w:hAnsi="Arial" w:cs="Arial"/>
            <w:color w:val="444444"/>
            <w:sz w:val="20"/>
            <w:szCs w:val="20"/>
            <w:lang w:eastAsia="tr-TR"/>
          </w:rPr>
          <w:t>Ahtapot Salata</w:t>
        </w:r>
      </w:ins>
    </w:p>
    <w:p w:rsidR="006F1DA3" w:rsidRPr="006F1DA3" w:rsidRDefault="006F1DA3" w:rsidP="006F1DA3">
      <w:pPr>
        <w:spacing w:after="0" w:line="330" w:lineRule="atLeast"/>
        <w:ind w:firstLine="150"/>
        <w:textAlignment w:val="baseline"/>
        <w:rPr>
          <w:ins w:id="72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2" name="Resim 452" descr="Ahtapot Salata - Çanakkal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Ahtapot Salata - Çanakkal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4C5075">
      <w:pPr>
        <w:numPr>
          <w:ilvl w:val="0"/>
          <w:numId w:val="30"/>
        </w:numPr>
        <w:spacing w:after="0" w:line="330" w:lineRule="atLeast"/>
        <w:ind w:left="675"/>
        <w:textAlignment w:val="baseline"/>
        <w:rPr>
          <w:ins w:id="726" w:author="Unknown"/>
          <w:rFonts w:ascii="Arial" w:eastAsia="Times New Roman" w:hAnsi="Arial" w:cs="Arial"/>
          <w:color w:val="444444"/>
          <w:sz w:val="20"/>
          <w:szCs w:val="20"/>
          <w:lang w:eastAsia="tr-TR"/>
        </w:rPr>
      </w:pPr>
      <w:ins w:id="727" w:author="Unknown">
        <w:r w:rsidRPr="006F1DA3">
          <w:rPr>
            <w:rFonts w:ascii="Arial" w:eastAsia="Times New Roman" w:hAnsi="Arial" w:cs="Arial"/>
            <w:color w:val="444444"/>
            <w:sz w:val="20"/>
            <w:szCs w:val="20"/>
            <w:lang w:eastAsia="tr-TR"/>
          </w:rPr>
          <w:t>Patlıcan Turşusu</w:t>
        </w:r>
      </w:ins>
    </w:p>
    <w:p w:rsidR="006F1DA3" w:rsidRPr="006F1DA3" w:rsidRDefault="006F1DA3" w:rsidP="004C5075">
      <w:pPr>
        <w:numPr>
          <w:ilvl w:val="0"/>
          <w:numId w:val="30"/>
        </w:numPr>
        <w:spacing w:after="0" w:line="330" w:lineRule="atLeast"/>
        <w:ind w:left="675"/>
        <w:textAlignment w:val="baseline"/>
        <w:rPr>
          <w:ins w:id="728" w:author="Unknown"/>
          <w:rFonts w:ascii="Arial" w:eastAsia="Times New Roman" w:hAnsi="Arial" w:cs="Arial"/>
          <w:color w:val="444444"/>
          <w:sz w:val="20"/>
          <w:szCs w:val="20"/>
          <w:lang w:eastAsia="tr-TR"/>
        </w:rPr>
      </w:pPr>
      <w:ins w:id="729" w:author="Unknown">
        <w:r w:rsidRPr="006F1DA3">
          <w:rPr>
            <w:rFonts w:ascii="Arial" w:eastAsia="Times New Roman" w:hAnsi="Arial" w:cs="Arial"/>
            <w:color w:val="444444"/>
            <w:sz w:val="20"/>
            <w:szCs w:val="20"/>
            <w:lang w:eastAsia="tr-TR"/>
          </w:rPr>
          <w:t>Yağlı Turşu</w:t>
        </w:r>
      </w:ins>
    </w:p>
    <w:p w:rsidR="006F1DA3" w:rsidRPr="006F1DA3" w:rsidRDefault="006F1DA3" w:rsidP="004C5075">
      <w:pPr>
        <w:numPr>
          <w:ilvl w:val="0"/>
          <w:numId w:val="30"/>
        </w:numPr>
        <w:spacing w:after="0" w:line="330" w:lineRule="atLeast"/>
        <w:ind w:left="675"/>
        <w:textAlignment w:val="baseline"/>
        <w:rPr>
          <w:ins w:id="730" w:author="Unknown"/>
          <w:rFonts w:ascii="Arial" w:eastAsia="Times New Roman" w:hAnsi="Arial" w:cs="Arial"/>
          <w:color w:val="444444"/>
          <w:sz w:val="20"/>
          <w:szCs w:val="20"/>
          <w:lang w:eastAsia="tr-TR"/>
        </w:rPr>
      </w:pPr>
      <w:ins w:id="731" w:author="Unknown">
        <w:r w:rsidRPr="006F1DA3">
          <w:rPr>
            <w:rFonts w:ascii="Arial" w:eastAsia="Times New Roman" w:hAnsi="Arial" w:cs="Arial"/>
            <w:color w:val="444444"/>
            <w:sz w:val="20"/>
            <w:szCs w:val="20"/>
            <w:lang w:eastAsia="tr-TR"/>
          </w:rPr>
          <w:t>Deli Armut Turşusu (</w:t>
        </w:r>
        <w:proofErr w:type="gramStart"/>
        <w:r w:rsidRPr="006F1DA3">
          <w:rPr>
            <w:rFonts w:ascii="Arial" w:eastAsia="Times New Roman" w:hAnsi="Arial" w:cs="Arial"/>
            <w:color w:val="444444"/>
            <w:sz w:val="20"/>
            <w:szCs w:val="20"/>
            <w:lang w:eastAsia="tr-TR"/>
          </w:rPr>
          <w:t>Ahlat</w:t>
        </w:r>
        <w:proofErr w:type="gramEnd"/>
        <w:r w:rsidRPr="006F1DA3">
          <w:rPr>
            <w:rFonts w:ascii="Arial" w:eastAsia="Times New Roman" w:hAnsi="Arial" w:cs="Arial"/>
            <w:color w:val="444444"/>
            <w:sz w:val="20"/>
            <w:szCs w:val="20"/>
            <w:lang w:eastAsia="tr-TR"/>
          </w:rPr>
          <w:t xml:space="preserve"> Turşusu)</w:t>
        </w:r>
      </w:ins>
    </w:p>
    <w:p w:rsidR="006F1DA3" w:rsidRPr="006F1DA3" w:rsidRDefault="006F1DA3" w:rsidP="006F1DA3">
      <w:pPr>
        <w:spacing w:after="0" w:line="648" w:lineRule="atLeast"/>
        <w:textAlignment w:val="baseline"/>
        <w:outlineLvl w:val="1"/>
        <w:rPr>
          <w:ins w:id="732" w:author="Unknown"/>
          <w:rFonts w:ascii="Cuprum" w:eastAsia="Times New Roman" w:hAnsi="Cuprum" w:cs="Arial"/>
          <w:color w:val="F14D4D"/>
          <w:sz w:val="36"/>
          <w:szCs w:val="36"/>
          <w:lang w:eastAsia="tr-TR"/>
        </w:rPr>
      </w:pPr>
      <w:ins w:id="733" w:author="Unknown">
        <w:r w:rsidRPr="006F1DA3">
          <w:rPr>
            <w:rFonts w:ascii="Cuprum" w:eastAsia="Times New Roman" w:hAnsi="Cuprum" w:cs="Arial"/>
            <w:color w:val="F14D4D"/>
            <w:sz w:val="36"/>
            <w:szCs w:val="36"/>
            <w:lang w:eastAsia="tr-TR"/>
          </w:rPr>
          <w:t>Çanakkale Yöresel Tatlıları</w:t>
        </w:r>
      </w:ins>
    </w:p>
    <w:p w:rsidR="006F1DA3" w:rsidRPr="006F1DA3" w:rsidRDefault="006F1DA3" w:rsidP="004C5075">
      <w:pPr>
        <w:numPr>
          <w:ilvl w:val="0"/>
          <w:numId w:val="31"/>
        </w:numPr>
        <w:spacing w:after="0" w:line="330" w:lineRule="atLeast"/>
        <w:ind w:left="675"/>
        <w:textAlignment w:val="baseline"/>
        <w:rPr>
          <w:ins w:id="734" w:author="Unknown"/>
          <w:rFonts w:ascii="Arial" w:eastAsia="Times New Roman" w:hAnsi="Arial" w:cs="Arial"/>
          <w:color w:val="444444"/>
          <w:sz w:val="20"/>
          <w:szCs w:val="20"/>
          <w:lang w:eastAsia="tr-TR"/>
        </w:rPr>
      </w:pPr>
      <w:ins w:id="735" w:author="Unknown">
        <w:r w:rsidRPr="006F1DA3">
          <w:rPr>
            <w:rFonts w:ascii="Arial" w:eastAsia="Times New Roman" w:hAnsi="Arial" w:cs="Arial"/>
            <w:color w:val="444444"/>
            <w:sz w:val="20"/>
            <w:szCs w:val="20"/>
            <w:lang w:eastAsia="tr-TR"/>
          </w:rPr>
          <w:t>Peynir Helvası</w:t>
        </w:r>
      </w:ins>
    </w:p>
    <w:p w:rsidR="006F1DA3" w:rsidRPr="006F1DA3" w:rsidRDefault="006F1DA3" w:rsidP="004C5075">
      <w:pPr>
        <w:numPr>
          <w:ilvl w:val="0"/>
          <w:numId w:val="31"/>
        </w:numPr>
        <w:spacing w:after="0" w:line="330" w:lineRule="atLeast"/>
        <w:ind w:left="675"/>
        <w:textAlignment w:val="baseline"/>
        <w:rPr>
          <w:ins w:id="736" w:author="Unknown"/>
          <w:rFonts w:ascii="Arial" w:eastAsia="Times New Roman" w:hAnsi="Arial" w:cs="Arial"/>
          <w:color w:val="444444"/>
          <w:sz w:val="20"/>
          <w:szCs w:val="20"/>
          <w:lang w:eastAsia="tr-TR"/>
        </w:rPr>
      </w:pPr>
      <w:ins w:id="737" w:author="Unknown">
        <w:r w:rsidRPr="006F1DA3">
          <w:rPr>
            <w:rFonts w:ascii="Arial" w:eastAsia="Times New Roman" w:hAnsi="Arial" w:cs="Arial"/>
            <w:color w:val="444444"/>
            <w:sz w:val="20"/>
            <w:szCs w:val="20"/>
            <w:lang w:eastAsia="tr-TR"/>
          </w:rPr>
          <w:t>Yumurta Helvası</w:t>
        </w:r>
      </w:ins>
    </w:p>
    <w:p w:rsidR="006F1DA3" w:rsidRPr="006F1DA3" w:rsidRDefault="006F1DA3" w:rsidP="004C5075">
      <w:pPr>
        <w:numPr>
          <w:ilvl w:val="0"/>
          <w:numId w:val="31"/>
        </w:numPr>
        <w:spacing w:after="0" w:line="330" w:lineRule="atLeast"/>
        <w:ind w:left="675"/>
        <w:textAlignment w:val="baseline"/>
        <w:rPr>
          <w:ins w:id="738" w:author="Unknown"/>
          <w:rFonts w:ascii="Arial" w:eastAsia="Times New Roman" w:hAnsi="Arial" w:cs="Arial"/>
          <w:color w:val="444444"/>
          <w:sz w:val="20"/>
          <w:szCs w:val="20"/>
          <w:lang w:eastAsia="tr-TR"/>
        </w:rPr>
      </w:pPr>
      <w:ins w:id="739" w:author="Unknown">
        <w:r w:rsidRPr="006F1DA3">
          <w:rPr>
            <w:rFonts w:ascii="Arial" w:eastAsia="Times New Roman" w:hAnsi="Arial" w:cs="Arial"/>
            <w:color w:val="444444"/>
            <w:sz w:val="20"/>
            <w:szCs w:val="20"/>
            <w:lang w:eastAsia="tr-TR"/>
          </w:rPr>
          <w:t>Halle Şeftalisi Reçeli</w:t>
        </w:r>
      </w:ins>
    </w:p>
    <w:p w:rsidR="006F1DA3" w:rsidRPr="006F1DA3" w:rsidRDefault="006F1DA3" w:rsidP="004C5075">
      <w:pPr>
        <w:numPr>
          <w:ilvl w:val="0"/>
          <w:numId w:val="31"/>
        </w:numPr>
        <w:spacing w:after="0" w:line="330" w:lineRule="atLeast"/>
        <w:ind w:left="675"/>
        <w:textAlignment w:val="baseline"/>
        <w:rPr>
          <w:ins w:id="740" w:author="Unknown"/>
          <w:rFonts w:ascii="Arial" w:eastAsia="Times New Roman" w:hAnsi="Arial" w:cs="Arial"/>
          <w:color w:val="444444"/>
          <w:sz w:val="20"/>
          <w:szCs w:val="20"/>
          <w:lang w:eastAsia="tr-TR"/>
        </w:rPr>
      </w:pPr>
      <w:ins w:id="741" w:author="Unknown">
        <w:r w:rsidRPr="006F1DA3">
          <w:rPr>
            <w:rFonts w:ascii="Arial" w:eastAsia="Times New Roman" w:hAnsi="Arial" w:cs="Arial"/>
            <w:color w:val="444444"/>
            <w:sz w:val="20"/>
            <w:szCs w:val="20"/>
            <w:lang w:eastAsia="tr-TR"/>
          </w:rPr>
          <w:t>Mafiş</w:t>
        </w:r>
      </w:ins>
    </w:p>
    <w:p w:rsidR="006F1DA3" w:rsidRPr="006F1DA3" w:rsidRDefault="006F1DA3" w:rsidP="004C5075">
      <w:pPr>
        <w:numPr>
          <w:ilvl w:val="0"/>
          <w:numId w:val="31"/>
        </w:numPr>
        <w:spacing w:after="0" w:line="330" w:lineRule="atLeast"/>
        <w:ind w:left="675"/>
        <w:textAlignment w:val="baseline"/>
        <w:rPr>
          <w:ins w:id="742" w:author="Unknown"/>
          <w:rFonts w:ascii="Arial" w:eastAsia="Times New Roman" w:hAnsi="Arial" w:cs="Arial"/>
          <w:color w:val="444444"/>
          <w:sz w:val="20"/>
          <w:szCs w:val="20"/>
          <w:lang w:eastAsia="tr-TR"/>
        </w:rPr>
      </w:pPr>
      <w:ins w:id="743" w:author="Unknown">
        <w:r w:rsidRPr="006F1DA3">
          <w:rPr>
            <w:rFonts w:ascii="Arial" w:eastAsia="Times New Roman" w:hAnsi="Arial" w:cs="Arial"/>
            <w:color w:val="444444"/>
            <w:sz w:val="20"/>
            <w:szCs w:val="20"/>
            <w:lang w:eastAsia="tr-TR"/>
          </w:rPr>
          <w:t>Üzüm Reçeli</w:t>
        </w:r>
      </w:ins>
    </w:p>
    <w:p w:rsidR="006F1DA3" w:rsidRPr="006F1DA3" w:rsidRDefault="006F1DA3" w:rsidP="006F1DA3">
      <w:pPr>
        <w:spacing w:after="0" w:line="330" w:lineRule="atLeast"/>
        <w:ind w:firstLine="150"/>
        <w:textAlignment w:val="baseline"/>
        <w:rPr>
          <w:ins w:id="74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1" name="Resim 451" descr="Üzüm Reçeli - Çanakkal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Üzüm Reçeli - Çanakkal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4C5075">
      <w:pPr>
        <w:numPr>
          <w:ilvl w:val="0"/>
          <w:numId w:val="32"/>
        </w:numPr>
        <w:spacing w:after="0" w:line="330" w:lineRule="atLeast"/>
        <w:ind w:left="675"/>
        <w:textAlignment w:val="baseline"/>
        <w:rPr>
          <w:ins w:id="745" w:author="Unknown"/>
          <w:rFonts w:ascii="Arial" w:eastAsia="Times New Roman" w:hAnsi="Arial" w:cs="Arial"/>
          <w:color w:val="444444"/>
          <w:sz w:val="20"/>
          <w:szCs w:val="20"/>
          <w:lang w:eastAsia="tr-TR"/>
        </w:rPr>
      </w:pPr>
      <w:ins w:id="746" w:author="Unknown">
        <w:r w:rsidRPr="006F1DA3">
          <w:rPr>
            <w:rFonts w:ascii="Arial" w:eastAsia="Times New Roman" w:hAnsi="Arial" w:cs="Arial"/>
            <w:color w:val="444444"/>
            <w:sz w:val="20"/>
            <w:szCs w:val="20"/>
            <w:lang w:eastAsia="tr-TR"/>
          </w:rPr>
          <w:t>Oturtma (Samsa, Samsı)</w:t>
        </w:r>
      </w:ins>
    </w:p>
    <w:p w:rsidR="006F1DA3" w:rsidRPr="006F1DA3" w:rsidRDefault="006F1DA3" w:rsidP="004C5075">
      <w:pPr>
        <w:numPr>
          <w:ilvl w:val="0"/>
          <w:numId w:val="32"/>
        </w:numPr>
        <w:spacing w:after="0" w:line="330" w:lineRule="atLeast"/>
        <w:ind w:left="675"/>
        <w:textAlignment w:val="baseline"/>
        <w:rPr>
          <w:ins w:id="747" w:author="Unknown"/>
          <w:rFonts w:ascii="Arial" w:eastAsia="Times New Roman" w:hAnsi="Arial" w:cs="Arial"/>
          <w:color w:val="444444"/>
          <w:sz w:val="20"/>
          <w:szCs w:val="20"/>
          <w:lang w:eastAsia="tr-TR"/>
        </w:rPr>
      </w:pPr>
      <w:ins w:id="748" w:author="Unknown">
        <w:r w:rsidRPr="006F1DA3">
          <w:rPr>
            <w:rFonts w:ascii="Arial" w:eastAsia="Times New Roman" w:hAnsi="Arial" w:cs="Arial"/>
            <w:color w:val="444444"/>
            <w:sz w:val="20"/>
            <w:szCs w:val="20"/>
            <w:lang w:eastAsia="tr-TR"/>
          </w:rPr>
          <w:t>Kiraz Reçeli</w:t>
        </w:r>
      </w:ins>
    </w:p>
    <w:p w:rsidR="006F1DA3" w:rsidRPr="006F1DA3" w:rsidRDefault="006F1DA3" w:rsidP="004C5075">
      <w:pPr>
        <w:numPr>
          <w:ilvl w:val="0"/>
          <w:numId w:val="32"/>
        </w:numPr>
        <w:spacing w:after="0" w:line="330" w:lineRule="atLeast"/>
        <w:ind w:left="675"/>
        <w:textAlignment w:val="baseline"/>
        <w:rPr>
          <w:ins w:id="749" w:author="Unknown"/>
          <w:rFonts w:ascii="Arial" w:eastAsia="Times New Roman" w:hAnsi="Arial" w:cs="Arial"/>
          <w:color w:val="444444"/>
          <w:sz w:val="20"/>
          <w:szCs w:val="20"/>
          <w:lang w:eastAsia="tr-TR"/>
        </w:rPr>
      </w:pPr>
      <w:ins w:id="750" w:author="Unknown">
        <w:r w:rsidRPr="006F1DA3">
          <w:rPr>
            <w:rFonts w:ascii="Arial" w:eastAsia="Times New Roman" w:hAnsi="Arial" w:cs="Arial"/>
            <w:color w:val="444444"/>
            <w:sz w:val="20"/>
            <w:szCs w:val="20"/>
            <w:lang w:eastAsia="tr-TR"/>
          </w:rPr>
          <w:t>Kabak Reçeli</w:t>
        </w:r>
      </w:ins>
    </w:p>
    <w:p w:rsidR="006F1DA3" w:rsidRPr="006F1DA3" w:rsidRDefault="006F1DA3" w:rsidP="004C5075">
      <w:pPr>
        <w:numPr>
          <w:ilvl w:val="0"/>
          <w:numId w:val="32"/>
        </w:numPr>
        <w:spacing w:after="0" w:line="330" w:lineRule="atLeast"/>
        <w:ind w:left="675"/>
        <w:textAlignment w:val="baseline"/>
        <w:rPr>
          <w:ins w:id="751" w:author="Unknown"/>
          <w:rFonts w:ascii="Arial" w:eastAsia="Times New Roman" w:hAnsi="Arial" w:cs="Arial"/>
          <w:color w:val="444444"/>
          <w:sz w:val="20"/>
          <w:szCs w:val="20"/>
          <w:lang w:eastAsia="tr-TR"/>
        </w:rPr>
      </w:pPr>
      <w:ins w:id="752" w:author="Unknown">
        <w:r w:rsidRPr="006F1DA3">
          <w:rPr>
            <w:rFonts w:ascii="Arial" w:eastAsia="Times New Roman" w:hAnsi="Arial" w:cs="Arial"/>
            <w:color w:val="444444"/>
            <w:sz w:val="20"/>
            <w:szCs w:val="20"/>
            <w:lang w:eastAsia="tr-TR"/>
          </w:rPr>
          <w:t>İncir Dolması</w:t>
        </w:r>
      </w:ins>
    </w:p>
    <w:p w:rsidR="006F1DA3" w:rsidRPr="006F1DA3" w:rsidRDefault="006F1DA3" w:rsidP="004C5075">
      <w:pPr>
        <w:numPr>
          <w:ilvl w:val="0"/>
          <w:numId w:val="32"/>
        </w:numPr>
        <w:spacing w:after="0" w:line="330" w:lineRule="atLeast"/>
        <w:ind w:left="675"/>
        <w:textAlignment w:val="baseline"/>
        <w:rPr>
          <w:ins w:id="753" w:author="Unknown"/>
          <w:rFonts w:ascii="Arial" w:eastAsia="Times New Roman" w:hAnsi="Arial" w:cs="Arial"/>
          <w:color w:val="444444"/>
          <w:sz w:val="20"/>
          <w:szCs w:val="20"/>
          <w:lang w:eastAsia="tr-TR"/>
        </w:rPr>
      </w:pPr>
      <w:ins w:id="754" w:author="Unknown">
        <w:r w:rsidRPr="006F1DA3">
          <w:rPr>
            <w:rFonts w:ascii="Arial" w:eastAsia="Times New Roman" w:hAnsi="Arial" w:cs="Arial"/>
            <w:color w:val="444444"/>
            <w:sz w:val="20"/>
            <w:szCs w:val="20"/>
            <w:lang w:eastAsia="tr-TR"/>
          </w:rPr>
          <w:t>Basma Helvası</w:t>
        </w:r>
      </w:ins>
    </w:p>
    <w:p w:rsidR="006F1DA3" w:rsidRPr="006F1DA3" w:rsidRDefault="006F1DA3" w:rsidP="006F1DA3">
      <w:pPr>
        <w:spacing w:after="0" w:line="648" w:lineRule="atLeast"/>
        <w:textAlignment w:val="baseline"/>
        <w:outlineLvl w:val="1"/>
        <w:rPr>
          <w:ins w:id="755" w:author="Unknown"/>
          <w:rFonts w:ascii="Cuprum" w:eastAsia="Times New Roman" w:hAnsi="Cuprum" w:cs="Arial"/>
          <w:color w:val="F14D4D"/>
          <w:sz w:val="36"/>
          <w:szCs w:val="36"/>
          <w:lang w:eastAsia="tr-TR"/>
        </w:rPr>
      </w:pPr>
      <w:ins w:id="756" w:author="Unknown">
        <w:r w:rsidRPr="006F1DA3">
          <w:rPr>
            <w:rFonts w:ascii="Cuprum" w:eastAsia="Times New Roman" w:hAnsi="Cuprum" w:cs="Arial"/>
            <w:color w:val="F14D4D"/>
            <w:sz w:val="36"/>
            <w:szCs w:val="36"/>
            <w:lang w:eastAsia="tr-TR"/>
          </w:rPr>
          <w:t>Çanakkale Yöresel Yemek Tarifleri</w:t>
        </w:r>
      </w:ins>
    </w:p>
    <w:p w:rsidR="006F1DA3" w:rsidRPr="006F1DA3" w:rsidRDefault="006F1DA3" w:rsidP="006F1DA3">
      <w:pPr>
        <w:spacing w:after="0" w:line="432" w:lineRule="atLeast"/>
        <w:textAlignment w:val="baseline"/>
        <w:outlineLvl w:val="2"/>
        <w:rPr>
          <w:ins w:id="757" w:author="Unknown"/>
          <w:rFonts w:ascii="Cuprum" w:eastAsia="Times New Roman" w:hAnsi="Cuprum" w:cs="Arial"/>
          <w:color w:val="000000"/>
          <w:sz w:val="24"/>
          <w:szCs w:val="24"/>
          <w:lang w:eastAsia="tr-TR"/>
        </w:rPr>
      </w:pPr>
      <w:ins w:id="758" w:author="Unknown">
        <w:r w:rsidRPr="006F1DA3">
          <w:rPr>
            <w:rFonts w:ascii="Cuprum" w:eastAsia="Times New Roman" w:hAnsi="Cuprum" w:cs="Arial"/>
            <w:color w:val="000000"/>
            <w:sz w:val="24"/>
            <w:szCs w:val="24"/>
            <w:lang w:eastAsia="tr-TR"/>
          </w:rPr>
          <w:t>Çanakkale Ovmaç Çorbası</w:t>
        </w:r>
      </w:ins>
    </w:p>
    <w:p w:rsidR="006F1DA3" w:rsidRPr="006F1DA3" w:rsidRDefault="006F1DA3" w:rsidP="006F1DA3">
      <w:pPr>
        <w:spacing w:after="0" w:line="432" w:lineRule="atLeast"/>
        <w:textAlignment w:val="baseline"/>
        <w:outlineLvl w:val="3"/>
        <w:rPr>
          <w:ins w:id="759" w:author="Unknown"/>
          <w:rFonts w:ascii="Cuprum" w:eastAsia="Times New Roman" w:hAnsi="Cuprum" w:cs="Arial"/>
          <w:color w:val="F14D4D"/>
          <w:sz w:val="24"/>
          <w:szCs w:val="24"/>
          <w:lang w:eastAsia="tr-TR"/>
        </w:rPr>
      </w:pPr>
      <w:ins w:id="760" w:author="Unknown">
        <w:r w:rsidRPr="006F1DA3">
          <w:rPr>
            <w:rFonts w:ascii="Cuprum" w:eastAsia="Times New Roman" w:hAnsi="Cuprum" w:cs="Arial"/>
            <w:color w:val="F14D4D"/>
            <w:sz w:val="24"/>
            <w:szCs w:val="24"/>
            <w:lang w:eastAsia="tr-TR"/>
          </w:rPr>
          <w:t>Ovmaç Çorbasının Malzemeleri</w:t>
        </w:r>
      </w:ins>
    </w:p>
    <w:p w:rsidR="006F1DA3" w:rsidRPr="006F1DA3" w:rsidRDefault="006F1DA3" w:rsidP="006F1DA3">
      <w:pPr>
        <w:spacing w:after="0" w:line="330" w:lineRule="atLeast"/>
        <w:ind w:firstLine="150"/>
        <w:textAlignment w:val="baseline"/>
        <w:rPr>
          <w:ins w:id="761" w:author="Unknown"/>
          <w:rFonts w:ascii="Arial" w:eastAsia="Times New Roman" w:hAnsi="Arial" w:cs="Arial"/>
          <w:color w:val="444444"/>
          <w:sz w:val="20"/>
          <w:szCs w:val="20"/>
          <w:lang w:eastAsia="tr-TR"/>
        </w:rPr>
      </w:pPr>
      <w:ins w:id="762" w:author="Unknown">
        <w:r w:rsidRPr="006F1DA3">
          <w:rPr>
            <w:rFonts w:ascii="Arial" w:eastAsia="Times New Roman" w:hAnsi="Arial" w:cs="Arial"/>
            <w:color w:val="444444"/>
            <w:sz w:val="20"/>
            <w:szCs w:val="20"/>
            <w:lang w:eastAsia="tr-TR"/>
          </w:rPr>
          <w:t xml:space="preserve">Ovmaç Çorbasını yapabilmek için öncelikle elimizde 1 adet küçük boy soğan, 2 çorba kaşığı </w:t>
        </w:r>
        <w:proofErr w:type="spellStart"/>
        <w:r w:rsidRPr="006F1DA3">
          <w:rPr>
            <w:rFonts w:ascii="Arial" w:eastAsia="Times New Roman" w:hAnsi="Arial" w:cs="Arial"/>
            <w:color w:val="444444"/>
            <w:sz w:val="20"/>
            <w:szCs w:val="20"/>
            <w:lang w:eastAsia="tr-TR"/>
          </w:rPr>
          <w:t>ayçiçek</w:t>
        </w:r>
        <w:proofErr w:type="spellEnd"/>
        <w:r w:rsidRPr="006F1DA3">
          <w:rPr>
            <w:rFonts w:ascii="Arial" w:eastAsia="Times New Roman" w:hAnsi="Arial" w:cs="Arial"/>
            <w:color w:val="444444"/>
            <w:sz w:val="20"/>
            <w:szCs w:val="20"/>
            <w:lang w:eastAsia="tr-TR"/>
          </w:rPr>
          <w:t xml:space="preserve"> yağı, 1 çay kaşığı biber salçası (eğer yoksa kırmızı pul biberde olabilir), 1 su bardağı un, yarım bardak ve bir buçuk litre ayrı ayrı su, 1 tatlı kaşığı tuz şeklindeki malzemelerimizin olması gerekiyor.</w:t>
        </w:r>
      </w:ins>
    </w:p>
    <w:p w:rsidR="006F1DA3" w:rsidRPr="006F1DA3" w:rsidRDefault="006F1DA3" w:rsidP="006F1DA3">
      <w:pPr>
        <w:spacing w:after="0" w:line="330" w:lineRule="atLeast"/>
        <w:ind w:firstLine="150"/>
        <w:textAlignment w:val="baseline"/>
        <w:rPr>
          <w:ins w:id="76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0" name="Resim 450" descr="Ovmaç Çorbası - Çanakka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Ovmaç Çorbası - Çanakkal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6F1DA3">
      <w:pPr>
        <w:spacing w:after="0" w:line="432" w:lineRule="atLeast"/>
        <w:textAlignment w:val="baseline"/>
        <w:outlineLvl w:val="3"/>
        <w:rPr>
          <w:ins w:id="764" w:author="Unknown"/>
          <w:rFonts w:ascii="Cuprum" w:eastAsia="Times New Roman" w:hAnsi="Cuprum" w:cs="Arial"/>
          <w:color w:val="F14D4D"/>
          <w:sz w:val="24"/>
          <w:szCs w:val="24"/>
          <w:lang w:eastAsia="tr-TR"/>
        </w:rPr>
      </w:pPr>
      <w:ins w:id="765" w:author="Unknown">
        <w:r w:rsidRPr="006F1DA3">
          <w:rPr>
            <w:rFonts w:ascii="Cuprum" w:eastAsia="Times New Roman" w:hAnsi="Cuprum" w:cs="Arial"/>
            <w:color w:val="F14D4D"/>
            <w:sz w:val="24"/>
            <w:szCs w:val="24"/>
            <w:lang w:eastAsia="tr-TR"/>
          </w:rPr>
          <w:t>Ovmaç Çorbasının Yapılışı</w:t>
        </w:r>
      </w:ins>
    </w:p>
    <w:p w:rsidR="006F1DA3" w:rsidRPr="006F1DA3" w:rsidRDefault="006F1DA3" w:rsidP="006F1DA3">
      <w:pPr>
        <w:spacing w:after="0" w:line="330" w:lineRule="atLeast"/>
        <w:ind w:firstLine="150"/>
        <w:textAlignment w:val="baseline"/>
        <w:rPr>
          <w:ins w:id="766" w:author="Unknown"/>
          <w:rFonts w:ascii="Arial" w:eastAsia="Times New Roman" w:hAnsi="Arial" w:cs="Arial"/>
          <w:color w:val="444444"/>
          <w:sz w:val="20"/>
          <w:szCs w:val="20"/>
          <w:lang w:eastAsia="tr-TR"/>
        </w:rPr>
      </w:pPr>
      <w:ins w:id="767" w:author="Unknown">
        <w:r w:rsidRPr="006F1DA3">
          <w:rPr>
            <w:rFonts w:ascii="Arial" w:eastAsia="Times New Roman" w:hAnsi="Arial" w:cs="Arial"/>
            <w:color w:val="444444"/>
            <w:sz w:val="20"/>
            <w:szCs w:val="20"/>
            <w:lang w:eastAsia="tr-TR"/>
          </w:rPr>
          <w:t xml:space="preserve">Öncelikle soğanımızı küp şeklide doğrayıp ayırdığımız 2 çorba kaşığı sıvı yağımız ile pembeleşinceye kadar ateşte bırakıyoruz. Ardında salçamızı ekleyip karıştırıyoruz. Daha sonra üzerine ayrı olarak koyduğumuz bir buçuk litre suyu ekliyoruz ve kaynamasını bekliyoruz. Bu malzemelerimiz ateşte kaynamaya dursun biz öbür yandan un ile ayrı olarak koyduğumuz yarım bardak suyu ekliyoruz ve unu toz halinden kurtulana kadar karıştırıyoruz. Daha sonra ocaktaki malzemelerimiz kaynamaya başlayınca bu karıştırarak ıslattığımız unu az az kaynayan tencerenin içine ekliyoruz. Bütün unu </w:t>
        </w:r>
        <w:proofErr w:type="spellStart"/>
        <w:r w:rsidRPr="006F1DA3">
          <w:rPr>
            <w:rFonts w:ascii="Arial" w:eastAsia="Times New Roman" w:hAnsi="Arial" w:cs="Arial"/>
            <w:color w:val="444444"/>
            <w:sz w:val="20"/>
            <w:szCs w:val="20"/>
            <w:lang w:eastAsia="tr-TR"/>
          </w:rPr>
          <w:t>dökdükten</w:t>
        </w:r>
        <w:proofErr w:type="spellEnd"/>
        <w:r w:rsidRPr="006F1DA3">
          <w:rPr>
            <w:rFonts w:ascii="Arial" w:eastAsia="Times New Roman" w:hAnsi="Arial" w:cs="Arial"/>
            <w:color w:val="444444"/>
            <w:sz w:val="20"/>
            <w:szCs w:val="20"/>
            <w:lang w:eastAsia="tr-TR"/>
          </w:rPr>
          <w:t xml:space="preserve"> sonra tenceremizi karıştırıyoruz ve ortalama 15 dakika pişen çorbayı ocaktan indiriyoruz. Çorbamız servise hazır.</w:t>
        </w:r>
      </w:ins>
    </w:p>
    <w:p w:rsidR="006F1DA3" w:rsidRPr="006F1DA3" w:rsidRDefault="006F1DA3" w:rsidP="006F1DA3">
      <w:pPr>
        <w:spacing w:after="0" w:line="432" w:lineRule="atLeast"/>
        <w:textAlignment w:val="baseline"/>
        <w:outlineLvl w:val="2"/>
        <w:rPr>
          <w:ins w:id="768" w:author="Unknown"/>
          <w:rFonts w:ascii="Cuprum" w:eastAsia="Times New Roman" w:hAnsi="Cuprum" w:cs="Arial"/>
          <w:color w:val="000000"/>
          <w:sz w:val="24"/>
          <w:szCs w:val="24"/>
          <w:lang w:eastAsia="tr-TR"/>
        </w:rPr>
      </w:pPr>
      <w:ins w:id="769" w:author="Unknown">
        <w:r w:rsidRPr="006F1DA3">
          <w:rPr>
            <w:rFonts w:ascii="Cuprum" w:eastAsia="Times New Roman" w:hAnsi="Cuprum" w:cs="Arial"/>
            <w:color w:val="000000"/>
            <w:sz w:val="24"/>
            <w:szCs w:val="24"/>
            <w:lang w:eastAsia="tr-TR"/>
          </w:rPr>
          <w:t xml:space="preserve">Çanakkale </w:t>
        </w:r>
        <w:proofErr w:type="spellStart"/>
        <w:r w:rsidRPr="006F1DA3">
          <w:rPr>
            <w:rFonts w:ascii="Cuprum" w:eastAsia="Times New Roman" w:hAnsi="Cuprum" w:cs="Arial"/>
            <w:color w:val="000000"/>
            <w:sz w:val="24"/>
            <w:szCs w:val="24"/>
            <w:lang w:eastAsia="tr-TR"/>
          </w:rPr>
          <w:t>Tarhanalı</w:t>
        </w:r>
        <w:proofErr w:type="spellEnd"/>
        <w:r w:rsidRPr="006F1DA3">
          <w:rPr>
            <w:rFonts w:ascii="Cuprum" w:eastAsia="Times New Roman" w:hAnsi="Cuprum" w:cs="Arial"/>
            <w:color w:val="000000"/>
            <w:sz w:val="24"/>
            <w:szCs w:val="24"/>
            <w:lang w:eastAsia="tr-TR"/>
          </w:rPr>
          <w:t xml:space="preserve"> Patlıcan</w:t>
        </w:r>
      </w:ins>
    </w:p>
    <w:p w:rsidR="006F1DA3" w:rsidRPr="006F1DA3" w:rsidRDefault="006F1DA3" w:rsidP="006F1DA3">
      <w:pPr>
        <w:spacing w:after="0" w:line="432" w:lineRule="atLeast"/>
        <w:textAlignment w:val="baseline"/>
        <w:outlineLvl w:val="3"/>
        <w:rPr>
          <w:ins w:id="770" w:author="Unknown"/>
          <w:rFonts w:ascii="Cuprum" w:eastAsia="Times New Roman" w:hAnsi="Cuprum" w:cs="Arial"/>
          <w:color w:val="F14D4D"/>
          <w:sz w:val="24"/>
          <w:szCs w:val="24"/>
          <w:lang w:eastAsia="tr-TR"/>
        </w:rPr>
      </w:pPr>
      <w:proofErr w:type="spellStart"/>
      <w:ins w:id="771" w:author="Unknown">
        <w:r w:rsidRPr="006F1DA3">
          <w:rPr>
            <w:rFonts w:ascii="Cuprum" w:eastAsia="Times New Roman" w:hAnsi="Cuprum" w:cs="Arial"/>
            <w:color w:val="F14D4D"/>
            <w:sz w:val="24"/>
            <w:szCs w:val="24"/>
            <w:lang w:eastAsia="tr-TR"/>
          </w:rPr>
          <w:t>Tarhanalı</w:t>
        </w:r>
        <w:proofErr w:type="spellEnd"/>
        <w:r w:rsidRPr="006F1DA3">
          <w:rPr>
            <w:rFonts w:ascii="Cuprum" w:eastAsia="Times New Roman" w:hAnsi="Cuprum" w:cs="Arial"/>
            <w:color w:val="F14D4D"/>
            <w:sz w:val="24"/>
            <w:szCs w:val="24"/>
            <w:lang w:eastAsia="tr-TR"/>
          </w:rPr>
          <w:t xml:space="preserve"> Patlıcan Malzemeleri</w:t>
        </w:r>
      </w:ins>
    </w:p>
    <w:p w:rsidR="006F1DA3" w:rsidRPr="006F1DA3" w:rsidRDefault="006F1DA3" w:rsidP="006F1DA3">
      <w:pPr>
        <w:spacing w:after="0" w:line="330" w:lineRule="atLeast"/>
        <w:ind w:firstLine="150"/>
        <w:textAlignment w:val="baseline"/>
        <w:rPr>
          <w:ins w:id="772" w:author="Unknown"/>
          <w:rFonts w:ascii="Arial" w:eastAsia="Times New Roman" w:hAnsi="Arial" w:cs="Arial"/>
          <w:color w:val="444444"/>
          <w:sz w:val="20"/>
          <w:szCs w:val="20"/>
          <w:lang w:eastAsia="tr-TR"/>
        </w:rPr>
      </w:pPr>
      <w:proofErr w:type="spellStart"/>
      <w:proofErr w:type="gramStart"/>
      <w:ins w:id="773" w:author="Unknown">
        <w:r w:rsidRPr="006F1DA3">
          <w:rPr>
            <w:rFonts w:ascii="Arial" w:eastAsia="Times New Roman" w:hAnsi="Arial" w:cs="Arial"/>
            <w:color w:val="444444"/>
            <w:sz w:val="20"/>
            <w:szCs w:val="20"/>
            <w:lang w:eastAsia="tr-TR"/>
          </w:rPr>
          <w:t>Tarhanalı</w:t>
        </w:r>
        <w:proofErr w:type="spellEnd"/>
        <w:r w:rsidRPr="006F1DA3">
          <w:rPr>
            <w:rFonts w:ascii="Arial" w:eastAsia="Times New Roman" w:hAnsi="Arial" w:cs="Arial"/>
            <w:color w:val="444444"/>
            <w:sz w:val="20"/>
            <w:szCs w:val="20"/>
            <w:lang w:eastAsia="tr-TR"/>
          </w:rPr>
          <w:t xml:space="preserve"> patlıcan yemeğiniz yapabilmek için 1 kilo patlıcan, 1 su bardağı sütlü tarhana (göce), 3 adet soğan, 100 gram lor, 2 adet yumurta, yarım demet nane otu, yarım demet maydanoz otu, 1 çay kaşığı karabiber, 1 tatlı kaşığı tuz, ayrı ayrı 4 yemek kaşığı zeytinyağı, 2 yemek kaşığı zeytinyağı, 1 yemek kaşığı zeytinyağı ve son olarak da 3 su bardağı su şeklindeki malzemelerimizi hazırlıyoruz.</w:t>
        </w:r>
        <w:proofErr w:type="gramEnd"/>
      </w:ins>
    </w:p>
    <w:p w:rsidR="006F1DA3" w:rsidRPr="006F1DA3" w:rsidRDefault="006F1DA3" w:rsidP="006F1DA3">
      <w:pPr>
        <w:spacing w:after="0" w:line="330" w:lineRule="atLeast"/>
        <w:ind w:firstLine="150"/>
        <w:textAlignment w:val="baseline"/>
        <w:rPr>
          <w:ins w:id="77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49" name="Resim 449" descr="Tarhanalı Patlıcan - Çanakkal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Tarhanalı Patlıcan - Çanakkal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6F1DA3">
      <w:pPr>
        <w:spacing w:after="0" w:line="432" w:lineRule="atLeast"/>
        <w:textAlignment w:val="baseline"/>
        <w:outlineLvl w:val="3"/>
        <w:rPr>
          <w:ins w:id="775" w:author="Unknown"/>
          <w:rFonts w:ascii="Cuprum" w:eastAsia="Times New Roman" w:hAnsi="Cuprum" w:cs="Arial"/>
          <w:color w:val="F14D4D"/>
          <w:sz w:val="24"/>
          <w:szCs w:val="24"/>
          <w:lang w:eastAsia="tr-TR"/>
        </w:rPr>
      </w:pPr>
      <w:proofErr w:type="spellStart"/>
      <w:ins w:id="776" w:author="Unknown">
        <w:r w:rsidRPr="006F1DA3">
          <w:rPr>
            <w:rFonts w:ascii="Cuprum" w:eastAsia="Times New Roman" w:hAnsi="Cuprum" w:cs="Arial"/>
            <w:color w:val="F14D4D"/>
            <w:sz w:val="24"/>
            <w:szCs w:val="24"/>
            <w:lang w:eastAsia="tr-TR"/>
          </w:rPr>
          <w:t>Tarhanalı</w:t>
        </w:r>
        <w:proofErr w:type="spellEnd"/>
        <w:r w:rsidRPr="006F1DA3">
          <w:rPr>
            <w:rFonts w:ascii="Cuprum" w:eastAsia="Times New Roman" w:hAnsi="Cuprum" w:cs="Arial"/>
            <w:color w:val="F14D4D"/>
            <w:sz w:val="24"/>
            <w:szCs w:val="24"/>
            <w:lang w:eastAsia="tr-TR"/>
          </w:rPr>
          <w:t xml:space="preserve"> Patlıcanın Yapılışı</w:t>
        </w:r>
      </w:ins>
    </w:p>
    <w:p w:rsidR="006F1DA3" w:rsidRPr="006F1DA3" w:rsidRDefault="006F1DA3" w:rsidP="006F1DA3">
      <w:pPr>
        <w:spacing w:after="0" w:line="330" w:lineRule="atLeast"/>
        <w:ind w:firstLine="150"/>
        <w:textAlignment w:val="baseline"/>
        <w:rPr>
          <w:ins w:id="777" w:author="Unknown"/>
          <w:rFonts w:ascii="Arial" w:eastAsia="Times New Roman" w:hAnsi="Arial" w:cs="Arial"/>
          <w:color w:val="444444"/>
          <w:sz w:val="20"/>
          <w:szCs w:val="20"/>
          <w:lang w:eastAsia="tr-TR"/>
        </w:rPr>
      </w:pPr>
      <w:ins w:id="778" w:author="Unknown">
        <w:r w:rsidRPr="006F1DA3">
          <w:rPr>
            <w:rFonts w:ascii="Arial" w:eastAsia="Times New Roman" w:hAnsi="Arial" w:cs="Arial"/>
            <w:color w:val="444444"/>
            <w:sz w:val="20"/>
            <w:szCs w:val="20"/>
            <w:lang w:eastAsia="tr-TR"/>
          </w:rPr>
          <w:t>Öncelikle 1 kg ayırdığımız patlıcanlarımızı kaynayan suyun içine bırakıp yumuşamasını bekliyoruz. Yumuşadıktan sonra patlıcanların üzerine soğuk su döküp ortalama 10 dakika bekleyin. Bu soğuyan patlıcanları ikiye bölün ve içlerini çıkarın. İçlerinden çıkan çekirdeksiz malzemesini ince bir şekilde doğrayın. Diğer yandan soğanlarımızın 4 yemek kaşığı ayırdığımız zeytinyağı ile sararana kadar kavurun.</w:t>
        </w:r>
      </w:ins>
    </w:p>
    <w:p w:rsidR="006F1DA3" w:rsidRPr="006F1DA3" w:rsidRDefault="006F1DA3" w:rsidP="006F1DA3">
      <w:pPr>
        <w:spacing w:after="0" w:line="330" w:lineRule="atLeast"/>
        <w:ind w:firstLine="150"/>
        <w:textAlignment w:val="baseline"/>
        <w:rPr>
          <w:ins w:id="779" w:author="Unknown"/>
          <w:rFonts w:ascii="Arial" w:eastAsia="Times New Roman" w:hAnsi="Arial" w:cs="Arial"/>
          <w:color w:val="444444"/>
          <w:sz w:val="20"/>
          <w:szCs w:val="20"/>
          <w:lang w:eastAsia="tr-TR"/>
        </w:rPr>
      </w:pPr>
      <w:ins w:id="780" w:author="Unknown">
        <w:r w:rsidRPr="006F1DA3">
          <w:rPr>
            <w:rFonts w:ascii="Arial" w:eastAsia="Times New Roman" w:hAnsi="Arial" w:cs="Arial"/>
            <w:color w:val="444444"/>
            <w:sz w:val="20"/>
            <w:szCs w:val="20"/>
            <w:lang w:eastAsia="tr-TR"/>
          </w:rPr>
          <w:t xml:space="preserve">Ardında ince ince doğradığınız patlıcan içlerini bu soğanların içine ekleyin ve ortalama 5 dakika daha kavurun. Daha sonra 3 su bardağı sıcak su ekleyip kaynamasını bekleyin. Kaynadıktan sonra tencereye sütlü tarhanayı yani göceyi ekleyin ve kısık ateşte suyu </w:t>
        </w:r>
        <w:proofErr w:type="spellStart"/>
        <w:r w:rsidRPr="006F1DA3">
          <w:rPr>
            <w:rFonts w:ascii="Arial" w:eastAsia="Times New Roman" w:hAnsi="Arial" w:cs="Arial"/>
            <w:color w:val="444444"/>
            <w:sz w:val="20"/>
            <w:szCs w:val="20"/>
            <w:lang w:eastAsia="tr-TR"/>
          </w:rPr>
          <w:t>çekilnceye</w:t>
        </w:r>
        <w:proofErr w:type="spellEnd"/>
        <w:r w:rsidRPr="006F1DA3">
          <w:rPr>
            <w:rFonts w:ascii="Arial" w:eastAsia="Times New Roman" w:hAnsi="Arial" w:cs="Arial"/>
            <w:color w:val="444444"/>
            <w:sz w:val="20"/>
            <w:szCs w:val="20"/>
            <w:lang w:eastAsia="tr-TR"/>
          </w:rPr>
          <w:t xml:space="preserve"> kadar pişirin. Burada dikkat etmeniz gereken husus su tamamen bitmesin. Sonrasında ise tenceredeki malzemeleri ortalama 10 dakika soğumaya bırakın. Diğer yandan da nane ve maydanozlarımızı ince ince kıyıyoruz. 10 dakika sonra doğradığımız nane ve maydanoz ile beraber tuz, karabiber ve lor malzememizi de tencereye ekleyip </w:t>
        </w:r>
        <w:proofErr w:type="spellStart"/>
        <w:r w:rsidRPr="006F1DA3">
          <w:rPr>
            <w:rFonts w:ascii="Arial" w:eastAsia="Times New Roman" w:hAnsi="Arial" w:cs="Arial"/>
            <w:color w:val="444444"/>
            <w:sz w:val="20"/>
            <w:szCs w:val="20"/>
            <w:lang w:eastAsia="tr-TR"/>
          </w:rPr>
          <w:t>karaıştırıyoruz</w:t>
        </w:r>
        <w:proofErr w:type="spellEnd"/>
        <w:r w:rsidRPr="006F1DA3">
          <w:rPr>
            <w:rFonts w:ascii="Arial" w:eastAsia="Times New Roman" w:hAnsi="Arial" w:cs="Arial"/>
            <w:color w:val="444444"/>
            <w:sz w:val="20"/>
            <w:szCs w:val="20"/>
            <w:lang w:eastAsia="tr-TR"/>
          </w:rPr>
          <w:t>.</w:t>
        </w:r>
      </w:ins>
    </w:p>
    <w:p w:rsidR="006F1DA3" w:rsidRPr="006F1DA3" w:rsidRDefault="006F1DA3" w:rsidP="006F1DA3">
      <w:pPr>
        <w:spacing w:after="0" w:line="330" w:lineRule="atLeast"/>
        <w:ind w:firstLine="150"/>
        <w:textAlignment w:val="baseline"/>
        <w:rPr>
          <w:ins w:id="781" w:author="Unknown"/>
          <w:rFonts w:ascii="Arial" w:eastAsia="Times New Roman" w:hAnsi="Arial" w:cs="Arial"/>
          <w:color w:val="444444"/>
          <w:sz w:val="20"/>
          <w:szCs w:val="20"/>
          <w:lang w:eastAsia="tr-TR"/>
        </w:rPr>
      </w:pPr>
      <w:ins w:id="782" w:author="Unknown">
        <w:r w:rsidRPr="006F1DA3">
          <w:rPr>
            <w:rFonts w:ascii="Arial" w:eastAsia="Times New Roman" w:hAnsi="Arial" w:cs="Arial"/>
            <w:color w:val="444444"/>
            <w:sz w:val="20"/>
            <w:szCs w:val="20"/>
            <w:lang w:eastAsia="tr-TR"/>
          </w:rPr>
          <w:t xml:space="preserve">Hazırladığımız bu malzemeyi içini boşalttığımız patlıcanların içine dolduruyoruz. İçlerini doldurduğumuz bu </w:t>
        </w:r>
        <w:proofErr w:type="spellStart"/>
        <w:r w:rsidRPr="006F1DA3">
          <w:rPr>
            <w:rFonts w:ascii="Arial" w:eastAsia="Times New Roman" w:hAnsi="Arial" w:cs="Arial"/>
            <w:color w:val="444444"/>
            <w:sz w:val="20"/>
            <w:szCs w:val="20"/>
            <w:lang w:eastAsia="tr-TR"/>
          </w:rPr>
          <w:t>patlacanları</w:t>
        </w:r>
        <w:proofErr w:type="spellEnd"/>
        <w:r w:rsidRPr="006F1DA3">
          <w:rPr>
            <w:rFonts w:ascii="Arial" w:eastAsia="Times New Roman" w:hAnsi="Arial" w:cs="Arial"/>
            <w:color w:val="444444"/>
            <w:sz w:val="20"/>
            <w:szCs w:val="20"/>
            <w:lang w:eastAsia="tr-TR"/>
          </w:rPr>
          <w:t xml:space="preserve"> da 2 yemek kaşığı </w:t>
        </w:r>
        <w:proofErr w:type="spellStart"/>
        <w:r w:rsidRPr="006F1DA3">
          <w:rPr>
            <w:rFonts w:ascii="Arial" w:eastAsia="Times New Roman" w:hAnsi="Arial" w:cs="Arial"/>
            <w:color w:val="444444"/>
            <w:sz w:val="20"/>
            <w:szCs w:val="20"/>
            <w:lang w:eastAsia="tr-TR"/>
          </w:rPr>
          <w:t>zeytinyapı</w:t>
        </w:r>
        <w:proofErr w:type="spellEnd"/>
        <w:r w:rsidRPr="006F1DA3">
          <w:rPr>
            <w:rFonts w:ascii="Arial" w:eastAsia="Times New Roman" w:hAnsi="Arial" w:cs="Arial"/>
            <w:color w:val="444444"/>
            <w:sz w:val="20"/>
            <w:szCs w:val="20"/>
            <w:lang w:eastAsia="tr-TR"/>
          </w:rPr>
          <w:t xml:space="preserve"> ile yağladığımız tepsiye güzel bir şekilde yerleştiriyoruz. </w:t>
        </w:r>
        <w:proofErr w:type="spellStart"/>
        <w:r w:rsidRPr="006F1DA3">
          <w:rPr>
            <w:rFonts w:ascii="Arial" w:eastAsia="Times New Roman" w:hAnsi="Arial" w:cs="Arial"/>
            <w:color w:val="444444"/>
            <w:sz w:val="20"/>
            <w:szCs w:val="20"/>
            <w:lang w:eastAsia="tr-TR"/>
          </w:rPr>
          <w:t>Ardınad</w:t>
        </w:r>
        <w:proofErr w:type="spellEnd"/>
        <w:r w:rsidRPr="006F1DA3">
          <w:rPr>
            <w:rFonts w:ascii="Arial" w:eastAsia="Times New Roman" w:hAnsi="Arial" w:cs="Arial"/>
            <w:color w:val="444444"/>
            <w:sz w:val="20"/>
            <w:szCs w:val="20"/>
            <w:lang w:eastAsia="tr-TR"/>
          </w:rPr>
          <w:t xml:space="preserve"> 2 adet yumurtamız ile 1 yemek kaşığı zeytinyağını karıştırıp tepsiye dizdiğimiz </w:t>
        </w:r>
        <w:proofErr w:type="spellStart"/>
        <w:r w:rsidRPr="006F1DA3">
          <w:rPr>
            <w:rFonts w:ascii="Arial" w:eastAsia="Times New Roman" w:hAnsi="Arial" w:cs="Arial"/>
            <w:color w:val="444444"/>
            <w:sz w:val="20"/>
            <w:szCs w:val="20"/>
            <w:lang w:eastAsia="tr-TR"/>
          </w:rPr>
          <w:t>patlacanların</w:t>
        </w:r>
        <w:proofErr w:type="spellEnd"/>
        <w:r w:rsidRPr="006F1DA3">
          <w:rPr>
            <w:rFonts w:ascii="Arial" w:eastAsia="Times New Roman" w:hAnsi="Arial" w:cs="Arial"/>
            <w:color w:val="444444"/>
            <w:sz w:val="20"/>
            <w:szCs w:val="20"/>
            <w:lang w:eastAsia="tr-TR"/>
          </w:rPr>
          <w:t xml:space="preserve"> üzerine sürüyoruz. Ardından da tepsimizi fırına veriyoruz. Patlıcanlarımızın üzeri pembeleşinceye kadar fırında bekletiyoruz. Sonrasında ise tepsimiz fırından alıp servis ediyoruz.</w:t>
        </w:r>
      </w:ins>
    </w:p>
    <w:p w:rsidR="006F1DA3" w:rsidRPr="006F1DA3" w:rsidRDefault="006F1DA3" w:rsidP="006F1DA3">
      <w:pPr>
        <w:spacing w:after="0" w:line="432" w:lineRule="atLeast"/>
        <w:textAlignment w:val="baseline"/>
        <w:outlineLvl w:val="2"/>
        <w:rPr>
          <w:ins w:id="783" w:author="Unknown"/>
          <w:rFonts w:ascii="Cuprum" w:eastAsia="Times New Roman" w:hAnsi="Cuprum" w:cs="Arial"/>
          <w:color w:val="000000"/>
          <w:sz w:val="24"/>
          <w:szCs w:val="24"/>
          <w:lang w:eastAsia="tr-TR"/>
        </w:rPr>
      </w:pPr>
      <w:ins w:id="784" w:author="Unknown">
        <w:r w:rsidRPr="006F1DA3">
          <w:rPr>
            <w:rFonts w:ascii="Cuprum" w:eastAsia="Times New Roman" w:hAnsi="Cuprum" w:cs="Arial"/>
            <w:color w:val="000000"/>
            <w:sz w:val="24"/>
            <w:szCs w:val="24"/>
            <w:lang w:eastAsia="tr-TR"/>
          </w:rPr>
          <w:t>Çanakkale Yumurta Helvası</w:t>
        </w:r>
      </w:ins>
    </w:p>
    <w:p w:rsidR="006F1DA3" w:rsidRPr="006F1DA3" w:rsidRDefault="006F1DA3" w:rsidP="006F1DA3">
      <w:pPr>
        <w:spacing w:after="0" w:line="432" w:lineRule="atLeast"/>
        <w:textAlignment w:val="baseline"/>
        <w:outlineLvl w:val="3"/>
        <w:rPr>
          <w:ins w:id="785" w:author="Unknown"/>
          <w:rFonts w:ascii="Cuprum" w:eastAsia="Times New Roman" w:hAnsi="Cuprum" w:cs="Arial"/>
          <w:color w:val="F14D4D"/>
          <w:sz w:val="24"/>
          <w:szCs w:val="24"/>
          <w:lang w:eastAsia="tr-TR"/>
        </w:rPr>
      </w:pPr>
      <w:ins w:id="786" w:author="Unknown">
        <w:r w:rsidRPr="006F1DA3">
          <w:rPr>
            <w:rFonts w:ascii="Cuprum" w:eastAsia="Times New Roman" w:hAnsi="Cuprum" w:cs="Arial"/>
            <w:color w:val="F14D4D"/>
            <w:sz w:val="24"/>
            <w:szCs w:val="24"/>
            <w:lang w:eastAsia="tr-TR"/>
          </w:rPr>
          <w:t>Yumurta Helvası Malzemeleri</w:t>
        </w:r>
      </w:ins>
    </w:p>
    <w:p w:rsidR="006F1DA3" w:rsidRPr="006F1DA3" w:rsidRDefault="006F1DA3" w:rsidP="006F1DA3">
      <w:pPr>
        <w:spacing w:after="0" w:line="330" w:lineRule="atLeast"/>
        <w:ind w:firstLine="150"/>
        <w:textAlignment w:val="baseline"/>
        <w:rPr>
          <w:ins w:id="787" w:author="Unknown"/>
          <w:rFonts w:ascii="Arial" w:eastAsia="Times New Roman" w:hAnsi="Arial" w:cs="Arial"/>
          <w:color w:val="444444"/>
          <w:sz w:val="20"/>
          <w:szCs w:val="20"/>
          <w:lang w:eastAsia="tr-TR"/>
        </w:rPr>
      </w:pPr>
      <w:ins w:id="788" w:author="Unknown">
        <w:r w:rsidRPr="006F1DA3">
          <w:rPr>
            <w:rFonts w:ascii="Arial" w:eastAsia="Times New Roman" w:hAnsi="Arial" w:cs="Arial"/>
            <w:color w:val="444444"/>
            <w:sz w:val="20"/>
            <w:szCs w:val="20"/>
            <w:lang w:eastAsia="tr-TR"/>
          </w:rPr>
          <w:t>Yumurta Helvasını yapmak için 2 adet yumurta, un (2 adet yumurtanın 1 bardakta kapladığı miktarda), toz şeker (ne kadar tatlı olmasını istiyorsanız), zeytinyağı (göz kararı) ve su (göz kararı) şeklindeki malzemelerimizi hazırlıyoruz.</w:t>
        </w:r>
      </w:ins>
    </w:p>
    <w:p w:rsidR="006F1DA3" w:rsidRPr="006F1DA3" w:rsidRDefault="006F1DA3" w:rsidP="006F1DA3">
      <w:pPr>
        <w:spacing w:after="0" w:line="330" w:lineRule="atLeast"/>
        <w:ind w:firstLine="150"/>
        <w:textAlignment w:val="baseline"/>
        <w:rPr>
          <w:ins w:id="78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48" name="Resim 448" descr="Yumurta Helvası - Çanakka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Yumurta Helvası - Çanakkal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F1DA3" w:rsidRPr="006F1DA3" w:rsidRDefault="006F1DA3" w:rsidP="006F1DA3">
      <w:pPr>
        <w:spacing w:after="0" w:line="432" w:lineRule="atLeast"/>
        <w:textAlignment w:val="baseline"/>
        <w:outlineLvl w:val="3"/>
        <w:rPr>
          <w:ins w:id="790" w:author="Unknown"/>
          <w:rFonts w:ascii="Cuprum" w:eastAsia="Times New Roman" w:hAnsi="Cuprum" w:cs="Arial"/>
          <w:color w:val="F14D4D"/>
          <w:sz w:val="24"/>
          <w:szCs w:val="24"/>
          <w:lang w:eastAsia="tr-TR"/>
        </w:rPr>
      </w:pPr>
      <w:ins w:id="791" w:author="Unknown">
        <w:r w:rsidRPr="006F1DA3">
          <w:rPr>
            <w:rFonts w:ascii="Cuprum" w:eastAsia="Times New Roman" w:hAnsi="Cuprum" w:cs="Arial"/>
            <w:color w:val="F14D4D"/>
            <w:sz w:val="24"/>
            <w:szCs w:val="24"/>
            <w:lang w:eastAsia="tr-TR"/>
          </w:rPr>
          <w:t>Yumurta Helvasının Yapılışı</w:t>
        </w:r>
      </w:ins>
    </w:p>
    <w:p w:rsidR="006F1DA3" w:rsidRPr="006F1DA3" w:rsidRDefault="006F1DA3" w:rsidP="006F1DA3">
      <w:pPr>
        <w:spacing w:line="330" w:lineRule="atLeast"/>
        <w:ind w:firstLine="150"/>
        <w:textAlignment w:val="baseline"/>
        <w:rPr>
          <w:ins w:id="792" w:author="Unknown"/>
          <w:rFonts w:ascii="Arial" w:eastAsia="Times New Roman" w:hAnsi="Arial" w:cs="Arial"/>
          <w:color w:val="444444"/>
          <w:sz w:val="20"/>
          <w:szCs w:val="20"/>
          <w:lang w:eastAsia="tr-TR"/>
        </w:rPr>
      </w:pPr>
      <w:ins w:id="793" w:author="Unknown">
        <w:r w:rsidRPr="006F1DA3">
          <w:rPr>
            <w:rFonts w:ascii="Arial" w:eastAsia="Times New Roman" w:hAnsi="Arial" w:cs="Arial"/>
            <w:color w:val="444444"/>
            <w:sz w:val="20"/>
            <w:szCs w:val="20"/>
            <w:lang w:eastAsia="tr-TR"/>
          </w:rPr>
          <w:t xml:space="preserve">Yumurta Helvası için verdiğimiz malzemelerin hepsi bir araya getirin ve kısık ateşte katılaşıncaya kadar </w:t>
        </w:r>
        <w:proofErr w:type="spellStart"/>
        <w:r w:rsidRPr="006F1DA3">
          <w:rPr>
            <w:rFonts w:ascii="Arial" w:eastAsia="Times New Roman" w:hAnsi="Arial" w:cs="Arial"/>
            <w:color w:val="444444"/>
            <w:sz w:val="20"/>
            <w:szCs w:val="20"/>
            <w:lang w:eastAsia="tr-TR"/>
          </w:rPr>
          <w:t>karıştıraarak</w:t>
        </w:r>
        <w:proofErr w:type="spellEnd"/>
        <w:r w:rsidRPr="006F1DA3">
          <w:rPr>
            <w:rFonts w:ascii="Arial" w:eastAsia="Times New Roman" w:hAnsi="Arial" w:cs="Arial"/>
            <w:color w:val="444444"/>
            <w:sz w:val="20"/>
            <w:szCs w:val="20"/>
            <w:lang w:eastAsia="tr-TR"/>
          </w:rPr>
          <w:t xml:space="preserve"> pişirin. Katılaştıktan sonra isterseniz üzerine 1 tatlı kaşığı toz şeker ekleyebilirsiniz.</w:t>
        </w:r>
      </w:ins>
    </w:p>
    <w:p w:rsidR="004C5075" w:rsidRPr="004C5075" w:rsidRDefault="004C5075" w:rsidP="004C5075">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4C5075">
        <w:rPr>
          <w:rFonts w:ascii="Cuprum" w:eastAsia="Times New Roman" w:hAnsi="Cuprum" w:cs="Arial"/>
          <w:color w:val="FFFFFF"/>
          <w:kern w:val="36"/>
          <w:sz w:val="48"/>
          <w:szCs w:val="48"/>
          <w:lang w:eastAsia="tr-TR"/>
        </w:rPr>
        <w:t>Çanakkale’nin Tarihi Yerleri, Çanakkale Kaleleri, Camileri, Türbeleri</w:t>
      </w:r>
    </w:p>
    <w:p w:rsidR="004C5075" w:rsidRPr="004C5075" w:rsidRDefault="004C5075" w:rsidP="004C5075">
      <w:pPr>
        <w:spacing w:after="0" w:line="432" w:lineRule="atLeast"/>
        <w:textAlignment w:val="baseline"/>
        <w:outlineLvl w:val="2"/>
        <w:rPr>
          <w:ins w:id="794" w:author="Unknown"/>
          <w:rFonts w:ascii="Cuprum" w:eastAsia="Times New Roman" w:hAnsi="Cuprum" w:cs="Arial"/>
          <w:color w:val="000000"/>
          <w:sz w:val="24"/>
          <w:szCs w:val="24"/>
          <w:lang w:eastAsia="tr-TR"/>
        </w:rPr>
      </w:pPr>
      <w:ins w:id="795" w:author="Unknown">
        <w:r w:rsidRPr="004C5075">
          <w:rPr>
            <w:rFonts w:ascii="Cuprum" w:eastAsia="Times New Roman" w:hAnsi="Cuprum" w:cs="Arial"/>
            <w:color w:val="000000"/>
            <w:sz w:val="24"/>
            <w:szCs w:val="24"/>
            <w:lang w:eastAsia="tr-TR"/>
          </w:rPr>
          <w:t>Çanakkale ili de tarihe tanıklık etmiş şehirlerden birisidir ve oldukça zengin bir geçmişe sahiptir. Çanakkale’ye giden herkesi gezip görmesi gereken tarihi yerler oldukça fazladır. Çanakkale’nin tarihi yerleri, Çanakkale müzeleri, Çanakkale kaleleri, Çanakkale camileri, Çanakkale evleri, Çanakkale köprüleri ve Çanakkale’nin diğer tarihi yerleri ile herkes tarafında gidip gezilecek bir şehirdir.</w:t>
        </w:r>
      </w:ins>
    </w:p>
    <w:p w:rsidR="004C5075" w:rsidRPr="004C5075" w:rsidRDefault="004C5075" w:rsidP="004C5075">
      <w:pPr>
        <w:shd w:val="clear" w:color="auto" w:fill="FFFFFF"/>
        <w:spacing w:after="0" w:line="330" w:lineRule="atLeast"/>
        <w:ind w:firstLine="150"/>
        <w:jc w:val="center"/>
        <w:textAlignment w:val="baseline"/>
        <w:rPr>
          <w:ins w:id="796" w:author="Unknown"/>
          <w:rFonts w:ascii="inherit" w:eastAsia="Times New Roman" w:hAnsi="inherit" w:cs="Arial"/>
          <w:b/>
          <w:bCs/>
          <w:color w:val="444444"/>
          <w:sz w:val="19"/>
          <w:szCs w:val="19"/>
          <w:lang w:eastAsia="tr-TR"/>
        </w:rPr>
      </w:pPr>
      <w:bookmarkStart w:id="797" w:name="_GoBack"/>
      <w:bookmarkEnd w:id="797"/>
    </w:p>
    <w:p w:rsidR="004C5075" w:rsidRPr="004C5075" w:rsidRDefault="004C5075" w:rsidP="004C5075">
      <w:pPr>
        <w:numPr>
          <w:ilvl w:val="0"/>
          <w:numId w:val="33"/>
        </w:numPr>
        <w:shd w:val="clear" w:color="auto" w:fill="FFFFFF"/>
        <w:spacing w:after="0" w:line="330" w:lineRule="atLeast"/>
        <w:ind w:left="0"/>
        <w:textAlignment w:val="baseline"/>
        <w:rPr>
          <w:ins w:id="798" w:author="Unknown"/>
          <w:rFonts w:ascii="inherit" w:eastAsia="Times New Roman" w:hAnsi="inherit" w:cs="Arial"/>
          <w:color w:val="444444"/>
          <w:sz w:val="19"/>
          <w:szCs w:val="19"/>
          <w:lang w:eastAsia="tr-TR"/>
        </w:rPr>
      </w:pPr>
      <w:ins w:id="799"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"Canakkale_Sehitlikleri"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Şehitlikleri</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00" w:author="Unknown"/>
          <w:rFonts w:ascii="inherit" w:eastAsia="Times New Roman" w:hAnsi="inherit" w:cs="Arial"/>
          <w:color w:val="444444"/>
          <w:sz w:val="19"/>
          <w:szCs w:val="19"/>
          <w:lang w:eastAsia="tr-TR"/>
        </w:rPr>
      </w:pPr>
      <w:ins w:id="801"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"Canakkale_Kaleleri"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Kaleleri</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02" w:author="Unknown"/>
          <w:rFonts w:ascii="inherit" w:eastAsia="Times New Roman" w:hAnsi="inherit" w:cs="Arial"/>
          <w:color w:val="444444"/>
          <w:sz w:val="19"/>
          <w:szCs w:val="19"/>
          <w:lang w:eastAsia="tr-TR"/>
        </w:rPr>
      </w:pPr>
      <w:ins w:id="803"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"Canakkale_Tabyalari"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Tabyaları</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04" w:author="Unknown"/>
          <w:rFonts w:ascii="inherit" w:eastAsia="Times New Roman" w:hAnsi="inherit" w:cs="Arial"/>
          <w:color w:val="444444"/>
          <w:sz w:val="19"/>
          <w:szCs w:val="19"/>
          <w:lang w:eastAsia="tr-TR"/>
        </w:rPr>
      </w:pPr>
      <w:ins w:id="805"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"Canakkale_Camileri_ve_Turbeleri"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Camileri ve Türbeleri</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06" w:author="Unknown"/>
          <w:rFonts w:ascii="inherit" w:eastAsia="Times New Roman" w:hAnsi="inherit" w:cs="Arial"/>
          <w:color w:val="444444"/>
          <w:sz w:val="19"/>
          <w:szCs w:val="19"/>
          <w:lang w:eastAsia="tr-TR"/>
        </w:rPr>
      </w:pPr>
      <w:ins w:id="807"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"Canakkale_Milli_Parklar_veKoruma_Alanlari"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Milli Parklar ve Koruma Alanları</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08" w:author="Unknown"/>
          <w:rFonts w:ascii="inherit" w:eastAsia="Times New Roman" w:hAnsi="inherit" w:cs="Arial"/>
          <w:color w:val="444444"/>
          <w:sz w:val="19"/>
          <w:szCs w:val="19"/>
          <w:lang w:eastAsia="tr-TR"/>
        </w:rPr>
      </w:pPr>
      <w:ins w:id="809"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"Canakkale_Diger_Tarihi_Yapilari"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Diğer Tarihi Yapıları</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10" w:author="Unknown"/>
          <w:rFonts w:ascii="inherit" w:eastAsia="Times New Roman" w:hAnsi="inherit" w:cs="Arial"/>
          <w:color w:val="444444"/>
          <w:sz w:val="19"/>
          <w:szCs w:val="19"/>
          <w:lang w:eastAsia="tr-TR"/>
        </w:rPr>
      </w:pPr>
      <w:ins w:id="811"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"Truva_Ati"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Truva Atı</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after="0" w:line="330" w:lineRule="atLeast"/>
        <w:ind w:left="0"/>
        <w:textAlignment w:val="baseline"/>
        <w:rPr>
          <w:ins w:id="812" w:author="Unknown"/>
          <w:rFonts w:ascii="inherit" w:eastAsia="Times New Roman" w:hAnsi="inherit" w:cs="Arial"/>
          <w:color w:val="444444"/>
          <w:sz w:val="19"/>
          <w:szCs w:val="19"/>
          <w:lang w:eastAsia="tr-TR"/>
        </w:rPr>
      </w:pPr>
      <w:ins w:id="813"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"Canakkale_Muzeleri"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Müzeleri</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numPr>
          <w:ilvl w:val="0"/>
          <w:numId w:val="33"/>
        </w:numPr>
        <w:shd w:val="clear" w:color="auto" w:fill="FFFFFF"/>
        <w:spacing w:line="330" w:lineRule="atLeast"/>
        <w:ind w:left="0"/>
        <w:textAlignment w:val="baseline"/>
        <w:rPr>
          <w:ins w:id="814" w:author="Unknown"/>
          <w:rFonts w:ascii="inherit" w:eastAsia="Times New Roman" w:hAnsi="inherit" w:cs="Arial"/>
          <w:color w:val="444444"/>
          <w:sz w:val="19"/>
          <w:szCs w:val="19"/>
          <w:lang w:eastAsia="tr-TR"/>
        </w:rPr>
      </w:pPr>
      <w:ins w:id="815" w:author="Unknown">
        <w:r w:rsidRPr="004C5075">
          <w:rPr>
            <w:rFonts w:ascii="inherit" w:eastAsia="Times New Roman" w:hAnsi="inherit" w:cs="Arial"/>
            <w:color w:val="444444"/>
            <w:sz w:val="19"/>
            <w:szCs w:val="19"/>
            <w:lang w:eastAsia="tr-TR"/>
          </w:rPr>
          <w:fldChar w:fldCharType="begin"/>
        </w:r>
        <w:r w:rsidRPr="004C5075">
          <w:rPr>
            <w:rFonts w:ascii="inherit" w:eastAsia="Times New Roman" w:hAnsi="inherit" w:cs="Arial"/>
            <w:color w:val="444444"/>
            <w:sz w:val="19"/>
            <w:szCs w:val="19"/>
            <w:lang w:eastAsia="tr-TR"/>
          </w:rPr>
          <w:instrText xml:space="preserve"> HYPERLINK "http://www.neyiilemeshur.com/canakkale/canakkalenin-tarihi-yerleri-canakkale-kaleleri-camileri-turbeleri-3295.html" \l "Canakkale_Anitlari" </w:instrText>
        </w:r>
        <w:r w:rsidRPr="004C5075">
          <w:rPr>
            <w:rFonts w:ascii="inherit" w:eastAsia="Times New Roman" w:hAnsi="inherit" w:cs="Arial"/>
            <w:color w:val="444444"/>
            <w:sz w:val="19"/>
            <w:szCs w:val="19"/>
            <w:lang w:eastAsia="tr-TR"/>
          </w:rPr>
          <w:fldChar w:fldCharType="separate"/>
        </w:r>
        <w:r w:rsidRPr="004C5075">
          <w:rPr>
            <w:rFonts w:ascii="inherit" w:eastAsia="Times New Roman" w:hAnsi="inherit" w:cs="Arial"/>
            <w:color w:val="F14D4D"/>
            <w:sz w:val="19"/>
            <w:szCs w:val="19"/>
            <w:u w:val="single"/>
            <w:lang w:eastAsia="tr-TR"/>
          </w:rPr>
          <w:t>Çanakkale Anıtları</w:t>
        </w:r>
        <w:r w:rsidRPr="004C5075">
          <w:rPr>
            <w:rFonts w:ascii="inherit" w:eastAsia="Times New Roman" w:hAnsi="inherit" w:cs="Arial"/>
            <w:color w:val="444444"/>
            <w:sz w:val="19"/>
            <w:szCs w:val="19"/>
            <w:lang w:eastAsia="tr-TR"/>
          </w:rPr>
          <w:fldChar w:fldCharType="end"/>
        </w:r>
      </w:ins>
    </w:p>
    <w:p w:rsidR="004C5075" w:rsidRPr="004C5075" w:rsidRDefault="004C5075" w:rsidP="004C5075">
      <w:pPr>
        <w:spacing w:after="0" w:line="648" w:lineRule="atLeast"/>
        <w:textAlignment w:val="baseline"/>
        <w:outlineLvl w:val="1"/>
        <w:rPr>
          <w:ins w:id="816" w:author="Unknown"/>
          <w:rFonts w:ascii="Cuprum" w:eastAsia="Times New Roman" w:hAnsi="Cuprum" w:cs="Arial"/>
          <w:color w:val="F14D4D"/>
          <w:sz w:val="36"/>
          <w:szCs w:val="36"/>
          <w:lang w:eastAsia="tr-TR"/>
        </w:rPr>
      </w:pPr>
      <w:ins w:id="817" w:author="Unknown">
        <w:r w:rsidRPr="004C5075">
          <w:rPr>
            <w:rFonts w:ascii="Cuprum" w:eastAsia="Times New Roman" w:hAnsi="Cuprum" w:cs="Arial"/>
            <w:color w:val="F14D4D"/>
            <w:sz w:val="36"/>
            <w:szCs w:val="36"/>
            <w:lang w:eastAsia="tr-TR"/>
          </w:rPr>
          <w:t>Çanakkale Şehitlikleri</w:t>
        </w:r>
      </w:ins>
    </w:p>
    <w:p w:rsidR="004C5075" w:rsidRPr="004C5075" w:rsidRDefault="004C5075" w:rsidP="004C5075">
      <w:pPr>
        <w:spacing w:after="0" w:line="432" w:lineRule="atLeast"/>
        <w:textAlignment w:val="baseline"/>
        <w:outlineLvl w:val="2"/>
        <w:rPr>
          <w:ins w:id="818" w:author="Unknown"/>
          <w:rFonts w:ascii="Cuprum" w:eastAsia="Times New Roman" w:hAnsi="Cuprum" w:cs="Arial"/>
          <w:color w:val="000000"/>
          <w:sz w:val="24"/>
          <w:szCs w:val="24"/>
          <w:lang w:eastAsia="tr-TR"/>
        </w:rPr>
      </w:pPr>
      <w:ins w:id="819" w:author="Unknown">
        <w:r w:rsidRPr="004C5075">
          <w:rPr>
            <w:rFonts w:ascii="Cuprum" w:eastAsia="Times New Roman" w:hAnsi="Cuprum" w:cs="Arial"/>
            <w:color w:val="000000"/>
            <w:sz w:val="24"/>
            <w:szCs w:val="24"/>
            <w:lang w:eastAsia="tr-TR"/>
          </w:rPr>
          <w:t xml:space="preserve">Büyük </w:t>
        </w:r>
        <w:proofErr w:type="spellStart"/>
        <w:r w:rsidRPr="004C5075">
          <w:rPr>
            <w:rFonts w:ascii="Cuprum" w:eastAsia="Times New Roman" w:hAnsi="Cuprum" w:cs="Arial"/>
            <w:color w:val="000000"/>
            <w:sz w:val="24"/>
            <w:szCs w:val="24"/>
            <w:lang w:eastAsia="tr-TR"/>
          </w:rPr>
          <w:t>Anafarta</w:t>
        </w:r>
        <w:proofErr w:type="spellEnd"/>
        <w:r w:rsidRPr="004C5075">
          <w:rPr>
            <w:rFonts w:ascii="Cuprum" w:eastAsia="Times New Roman" w:hAnsi="Cuprum" w:cs="Arial"/>
            <w:color w:val="000000"/>
            <w:sz w:val="24"/>
            <w:szCs w:val="24"/>
            <w:lang w:eastAsia="tr-TR"/>
          </w:rPr>
          <w:t xml:space="preserve"> Şehitliği</w:t>
        </w:r>
      </w:ins>
    </w:p>
    <w:p w:rsidR="004C5075" w:rsidRPr="004C5075" w:rsidRDefault="004C5075" w:rsidP="004C5075">
      <w:pPr>
        <w:spacing w:after="0" w:line="330" w:lineRule="atLeast"/>
        <w:ind w:firstLine="150"/>
        <w:textAlignment w:val="baseline"/>
        <w:rPr>
          <w:ins w:id="82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86" name="Resim 486" descr="Canakkale Büyük Anafarta Şehitliği">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anakkale Büyük Anafarta Şehitliği">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21" w:author="Unknown"/>
          <w:rFonts w:ascii="Arial" w:eastAsia="Times New Roman" w:hAnsi="Arial" w:cs="Arial"/>
          <w:color w:val="444444"/>
          <w:sz w:val="20"/>
          <w:szCs w:val="20"/>
          <w:lang w:eastAsia="tr-TR"/>
        </w:rPr>
      </w:pPr>
      <w:ins w:id="822" w:author="Unknown">
        <w:r w:rsidRPr="004C5075">
          <w:rPr>
            <w:rFonts w:ascii="Arial" w:eastAsia="Times New Roman" w:hAnsi="Arial" w:cs="Arial"/>
            <w:color w:val="444444"/>
            <w:sz w:val="20"/>
            <w:szCs w:val="20"/>
            <w:lang w:eastAsia="tr-TR"/>
          </w:rPr>
          <w:t xml:space="preserve">1915 yılında Anafartalar Cephesi’ndeki muharebelerde şehit düşen bazı askerlerimiz, Büyük </w:t>
        </w:r>
        <w:proofErr w:type="spellStart"/>
        <w:r w:rsidRPr="004C5075">
          <w:rPr>
            <w:rFonts w:ascii="Arial" w:eastAsia="Times New Roman" w:hAnsi="Arial" w:cs="Arial"/>
            <w:color w:val="444444"/>
            <w:sz w:val="20"/>
            <w:szCs w:val="20"/>
            <w:lang w:eastAsia="tr-TR"/>
          </w:rPr>
          <w:t>Anafarta</w:t>
        </w:r>
        <w:proofErr w:type="spellEnd"/>
        <w:r w:rsidRPr="004C5075">
          <w:rPr>
            <w:rFonts w:ascii="Arial" w:eastAsia="Times New Roman" w:hAnsi="Arial" w:cs="Arial"/>
            <w:color w:val="444444"/>
            <w:sz w:val="20"/>
            <w:szCs w:val="20"/>
            <w:lang w:eastAsia="tr-TR"/>
          </w:rPr>
          <w:t xml:space="preserve"> Köyü Mezarlığına </w:t>
        </w:r>
        <w:proofErr w:type="spellStart"/>
        <w:proofErr w:type="gramStart"/>
        <w:r w:rsidRPr="004C5075">
          <w:rPr>
            <w:rFonts w:ascii="Arial" w:eastAsia="Times New Roman" w:hAnsi="Arial" w:cs="Arial"/>
            <w:color w:val="444444"/>
            <w:sz w:val="20"/>
            <w:szCs w:val="20"/>
            <w:lang w:eastAsia="tr-TR"/>
          </w:rPr>
          <w:t>gömülmüşlerdir.Böylece</w:t>
        </w:r>
        <w:proofErr w:type="spellEnd"/>
        <w:proofErr w:type="gramEnd"/>
        <w:r w:rsidRPr="004C5075">
          <w:rPr>
            <w:rFonts w:ascii="Arial" w:eastAsia="Times New Roman" w:hAnsi="Arial" w:cs="Arial"/>
            <w:color w:val="444444"/>
            <w:sz w:val="20"/>
            <w:szCs w:val="20"/>
            <w:lang w:eastAsia="tr-TR"/>
          </w:rPr>
          <w:t xml:space="preserve"> köy mezarlığı, aynı zamanda bir şehitlik halini de almıştır. Mezarlığın içinden geçen ve Arıburnu istikametine giden yolun kenarında 7’nci Tümenin 20’nci Alay Komutanı Yarbay Mehmet Halit Bey ile yine 7’nci Tümenin 21’inci Alay Komutanı Yarbay Yusuf Ziya Bey’in mezarları bulunmaktadır. Küçük Anafartalar Köyü istikametine ayrılan yolun hemen sol yanında ise Üsteğmen Halit ile Teğmen Ali Rıza Efendilerin birlikte yattıkları ve kendi adları ile anılan “Halit ve Rıza Şehitliği” yer almaktadır. Şehitliğin mezar taşı şeklindeki kitabesinde Osmanlı Türkçesi ile yazılı olan ifade şöyledir:</w:t>
        </w:r>
      </w:ins>
    </w:p>
    <w:p w:rsidR="004C5075" w:rsidRPr="004C5075" w:rsidRDefault="004C5075" w:rsidP="004C5075">
      <w:pPr>
        <w:spacing w:after="0" w:line="330" w:lineRule="atLeast"/>
        <w:ind w:firstLine="150"/>
        <w:textAlignment w:val="baseline"/>
        <w:rPr>
          <w:ins w:id="823" w:author="Unknown"/>
          <w:rFonts w:ascii="Arial" w:eastAsia="Times New Roman" w:hAnsi="Arial" w:cs="Arial"/>
          <w:color w:val="444444"/>
          <w:sz w:val="20"/>
          <w:szCs w:val="20"/>
          <w:lang w:eastAsia="tr-TR"/>
        </w:rPr>
      </w:pPr>
      <w:ins w:id="824" w:author="Unknown">
        <w:r w:rsidRPr="004C5075">
          <w:rPr>
            <w:rFonts w:ascii="Arial" w:eastAsia="Times New Roman" w:hAnsi="Arial" w:cs="Arial"/>
            <w:color w:val="444444"/>
            <w:sz w:val="20"/>
            <w:szCs w:val="20"/>
            <w:lang w:eastAsia="tr-TR"/>
          </w:rPr>
          <w:t xml:space="preserve">“Arıburnu Muharebesi’nde Halit Rıza Tepesinin </w:t>
        </w:r>
        <w:proofErr w:type="spellStart"/>
        <w:r w:rsidRPr="004C5075">
          <w:rPr>
            <w:rFonts w:ascii="Arial" w:eastAsia="Times New Roman" w:hAnsi="Arial" w:cs="Arial"/>
            <w:color w:val="444444"/>
            <w:sz w:val="20"/>
            <w:szCs w:val="20"/>
            <w:lang w:eastAsia="tr-TR"/>
          </w:rPr>
          <w:t>bilhücum</w:t>
        </w:r>
        <w:proofErr w:type="spellEnd"/>
        <w:r w:rsidRPr="004C5075">
          <w:rPr>
            <w:rFonts w:ascii="Arial" w:eastAsia="Times New Roman" w:hAnsi="Arial" w:cs="Arial"/>
            <w:color w:val="444444"/>
            <w:sz w:val="20"/>
            <w:szCs w:val="20"/>
            <w:lang w:eastAsia="tr-TR"/>
          </w:rPr>
          <w:t xml:space="preserve"> istirdadında (geri alınışında) ihraz-ı rütbe-i şehadet eden 3. Kolordu Mürettep 4. Alayı Bölük 1’de Süvari mülazım-ı evveli (Üsteğmen) Amasyalı Halit ve 15. Alay 4. Bölük Süvari mülazım-ı </w:t>
        </w:r>
        <w:proofErr w:type="spellStart"/>
        <w:r w:rsidRPr="004C5075">
          <w:rPr>
            <w:rFonts w:ascii="Arial" w:eastAsia="Times New Roman" w:hAnsi="Arial" w:cs="Arial"/>
            <w:color w:val="444444"/>
            <w:sz w:val="20"/>
            <w:szCs w:val="20"/>
            <w:lang w:eastAsia="tr-TR"/>
          </w:rPr>
          <w:t>sanisi</w:t>
        </w:r>
        <w:proofErr w:type="spellEnd"/>
        <w:r w:rsidRPr="004C5075">
          <w:rPr>
            <w:rFonts w:ascii="Arial" w:eastAsia="Times New Roman" w:hAnsi="Arial" w:cs="Arial"/>
            <w:color w:val="444444"/>
            <w:sz w:val="20"/>
            <w:szCs w:val="20"/>
            <w:lang w:eastAsia="tr-TR"/>
          </w:rPr>
          <w:t xml:space="preserve"> (Teğmen) Ali Rıza Efendilerin ruhlarına Fatiha. 17 Mayıs 1331 (30 Mayıs 1915)”. Üsteğmen Halit ile Teğmen Ali Rıza Efendilerin mezarları </w:t>
        </w:r>
        <w:proofErr w:type="spellStart"/>
        <w:proofErr w:type="gramStart"/>
        <w:r w:rsidRPr="004C5075">
          <w:rPr>
            <w:rFonts w:ascii="Arial" w:eastAsia="Times New Roman" w:hAnsi="Arial" w:cs="Arial"/>
            <w:color w:val="444444"/>
            <w:sz w:val="20"/>
            <w:szCs w:val="20"/>
            <w:lang w:eastAsia="tr-TR"/>
          </w:rPr>
          <w:t>karşısında,yolun</w:t>
        </w:r>
        <w:proofErr w:type="spellEnd"/>
        <w:proofErr w:type="gramEnd"/>
        <w:r w:rsidRPr="004C5075">
          <w:rPr>
            <w:rFonts w:ascii="Arial" w:eastAsia="Times New Roman" w:hAnsi="Arial" w:cs="Arial"/>
            <w:color w:val="444444"/>
            <w:sz w:val="20"/>
            <w:szCs w:val="20"/>
            <w:lang w:eastAsia="tr-TR"/>
          </w:rPr>
          <w:t xml:space="preserve"> diğer yanında ise 7’nci Topçu Alayından Üsteğmen Hasan Tahsin ile Müftü Efendi’nin mezarları bulunmaktadır. Her iki şehit, 21 Ağustos 1915’te Anafartalar cephesinde hayatlarını kaybetmişlerdir.</w:t>
        </w:r>
      </w:ins>
    </w:p>
    <w:p w:rsidR="004C5075" w:rsidRPr="004C5075" w:rsidRDefault="004C5075" w:rsidP="004C5075">
      <w:pPr>
        <w:spacing w:after="0" w:line="432" w:lineRule="atLeast"/>
        <w:textAlignment w:val="baseline"/>
        <w:outlineLvl w:val="2"/>
        <w:rPr>
          <w:ins w:id="825" w:author="Unknown"/>
          <w:rFonts w:ascii="Cuprum" w:eastAsia="Times New Roman" w:hAnsi="Cuprum" w:cs="Arial"/>
          <w:color w:val="000000"/>
          <w:sz w:val="24"/>
          <w:szCs w:val="24"/>
          <w:lang w:eastAsia="tr-TR"/>
        </w:rPr>
      </w:pPr>
      <w:proofErr w:type="spellStart"/>
      <w:ins w:id="826" w:author="Unknown">
        <w:r w:rsidRPr="004C5075">
          <w:rPr>
            <w:rFonts w:ascii="Cuprum" w:eastAsia="Times New Roman" w:hAnsi="Cuprum" w:cs="Arial"/>
            <w:color w:val="000000"/>
            <w:sz w:val="24"/>
            <w:szCs w:val="24"/>
            <w:lang w:eastAsia="tr-TR"/>
          </w:rPr>
          <w:t>Sargıyeri</w:t>
        </w:r>
        <w:proofErr w:type="spellEnd"/>
        <w:r w:rsidRPr="004C5075">
          <w:rPr>
            <w:rFonts w:ascii="Cuprum" w:eastAsia="Times New Roman" w:hAnsi="Cuprum" w:cs="Arial"/>
            <w:color w:val="000000"/>
            <w:sz w:val="24"/>
            <w:szCs w:val="24"/>
            <w:lang w:eastAsia="tr-TR"/>
          </w:rPr>
          <w:t xml:space="preserve"> Şehitliği</w:t>
        </w:r>
      </w:ins>
    </w:p>
    <w:p w:rsidR="004C5075" w:rsidRPr="004C5075" w:rsidRDefault="004C5075" w:rsidP="004C5075">
      <w:pPr>
        <w:spacing w:after="0" w:line="330" w:lineRule="atLeast"/>
        <w:ind w:firstLine="150"/>
        <w:textAlignment w:val="baseline"/>
        <w:rPr>
          <w:ins w:id="8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85" name="Resim 485" descr="Canakkale Sargıyeri Şehitliği">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Canakkale Sargıyeri Şehitliği">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120" w:line="330" w:lineRule="atLeast"/>
        <w:jc w:val="center"/>
        <w:textAlignment w:val="baseline"/>
        <w:rPr>
          <w:ins w:id="828" w:author="Unknown"/>
          <w:rFonts w:ascii="inherit" w:eastAsia="Times New Roman" w:hAnsi="inherit" w:cs="Arial"/>
          <w:i/>
          <w:iCs/>
          <w:color w:val="444444"/>
          <w:sz w:val="17"/>
          <w:szCs w:val="17"/>
          <w:lang w:eastAsia="tr-TR"/>
        </w:rPr>
      </w:pPr>
      <w:ins w:id="829" w:author="Unknown">
        <w:r w:rsidRPr="004C5075">
          <w:rPr>
            <w:rFonts w:ascii="inherit" w:eastAsia="Times New Roman" w:hAnsi="inherit" w:cs="Arial"/>
            <w:i/>
            <w:iCs/>
            <w:color w:val="444444"/>
            <w:sz w:val="17"/>
            <w:szCs w:val="17"/>
            <w:lang w:eastAsia="tr-TR"/>
          </w:rPr>
          <w:t>Sponsorlu Bağlantılar</w:t>
        </w:r>
      </w:ins>
    </w:p>
    <w:p w:rsidR="004C5075" w:rsidRPr="004C5075" w:rsidRDefault="004C5075" w:rsidP="004C5075">
      <w:pPr>
        <w:spacing w:after="0" w:line="330" w:lineRule="atLeast"/>
        <w:ind w:firstLine="150"/>
        <w:textAlignment w:val="baseline"/>
        <w:rPr>
          <w:ins w:id="830" w:author="Unknown"/>
          <w:rFonts w:ascii="Arial" w:eastAsia="Times New Roman" w:hAnsi="Arial" w:cs="Arial"/>
          <w:color w:val="444444"/>
          <w:sz w:val="20"/>
          <w:szCs w:val="20"/>
          <w:lang w:eastAsia="tr-TR"/>
        </w:rPr>
      </w:pPr>
      <w:ins w:id="831" w:author="Unknown">
        <w:r w:rsidRPr="004C5075">
          <w:rPr>
            <w:rFonts w:ascii="Arial" w:eastAsia="Times New Roman" w:hAnsi="Arial" w:cs="Arial"/>
            <w:color w:val="444444"/>
            <w:sz w:val="20"/>
            <w:szCs w:val="20"/>
            <w:lang w:eastAsia="tr-TR"/>
          </w:rPr>
          <w:t xml:space="preserve">Şehitlik Alçıtepe köyünün batısındadır.28Haziran-5 Temmuz 1915 tarihleri arasındaki </w:t>
        </w:r>
        <w:proofErr w:type="spellStart"/>
        <w:r w:rsidRPr="004C5075">
          <w:rPr>
            <w:rFonts w:ascii="Arial" w:eastAsia="Times New Roman" w:hAnsi="Arial" w:cs="Arial"/>
            <w:color w:val="444444"/>
            <w:sz w:val="20"/>
            <w:szCs w:val="20"/>
            <w:lang w:eastAsia="tr-TR"/>
          </w:rPr>
          <w:t>Zığındere</w:t>
        </w:r>
        <w:proofErr w:type="spellEnd"/>
        <w:r w:rsidRPr="004C5075">
          <w:rPr>
            <w:rFonts w:ascii="Arial" w:eastAsia="Times New Roman" w:hAnsi="Arial" w:cs="Arial"/>
            <w:color w:val="444444"/>
            <w:sz w:val="20"/>
            <w:szCs w:val="20"/>
            <w:lang w:eastAsia="tr-TR"/>
          </w:rPr>
          <w:t xml:space="preserve"> Muharebelerinde Şehit </w:t>
        </w:r>
        <w:proofErr w:type="spellStart"/>
        <w:r w:rsidRPr="004C5075">
          <w:rPr>
            <w:rFonts w:ascii="Arial" w:eastAsia="Times New Roman" w:hAnsi="Arial" w:cs="Arial"/>
            <w:color w:val="444444"/>
            <w:sz w:val="20"/>
            <w:szCs w:val="20"/>
            <w:lang w:eastAsia="tr-TR"/>
          </w:rPr>
          <w:t>olanTürk</w:t>
        </w:r>
        <w:proofErr w:type="spellEnd"/>
        <w:r w:rsidRPr="004C5075">
          <w:rPr>
            <w:rFonts w:ascii="Arial" w:eastAsia="Times New Roman" w:hAnsi="Arial" w:cs="Arial"/>
            <w:color w:val="444444"/>
            <w:sz w:val="20"/>
            <w:szCs w:val="20"/>
            <w:lang w:eastAsia="tr-TR"/>
          </w:rPr>
          <w:t xml:space="preserve"> askerleri anısına yapılmıştır. Şehitlik </w:t>
        </w:r>
        <w:proofErr w:type="spellStart"/>
        <w:r w:rsidRPr="004C5075">
          <w:rPr>
            <w:rFonts w:ascii="Arial" w:eastAsia="Times New Roman" w:hAnsi="Arial" w:cs="Arial"/>
            <w:color w:val="444444"/>
            <w:sz w:val="20"/>
            <w:szCs w:val="20"/>
            <w:lang w:eastAsia="tr-TR"/>
          </w:rPr>
          <w:t>Zığındere</w:t>
        </w:r>
        <w:proofErr w:type="spellEnd"/>
        <w:r w:rsidRPr="004C5075">
          <w:rPr>
            <w:rFonts w:ascii="Arial" w:eastAsia="Times New Roman" w:hAnsi="Arial" w:cs="Arial"/>
            <w:color w:val="444444"/>
            <w:sz w:val="20"/>
            <w:szCs w:val="20"/>
            <w:lang w:eastAsia="tr-TR"/>
          </w:rPr>
          <w:t xml:space="preserve"> Vadisi’nin içinde, </w:t>
        </w:r>
        <w:proofErr w:type="spellStart"/>
        <w:r w:rsidRPr="004C5075">
          <w:rPr>
            <w:rFonts w:ascii="Arial" w:eastAsia="Times New Roman" w:hAnsi="Arial" w:cs="Arial"/>
            <w:color w:val="444444"/>
            <w:sz w:val="20"/>
            <w:szCs w:val="20"/>
            <w:lang w:eastAsia="tr-TR"/>
          </w:rPr>
          <w:t>NuriYamut</w:t>
        </w:r>
        <w:proofErr w:type="spellEnd"/>
        <w:r w:rsidRPr="004C5075">
          <w:rPr>
            <w:rFonts w:ascii="Arial" w:eastAsia="Times New Roman" w:hAnsi="Arial" w:cs="Arial"/>
            <w:color w:val="444444"/>
            <w:sz w:val="20"/>
            <w:szCs w:val="20"/>
            <w:lang w:eastAsia="tr-TR"/>
          </w:rPr>
          <w:t xml:space="preserve"> Anıtı’na giden yolun sağ yanında yer alır. Meyilli bir arazi üzerinde </w:t>
        </w:r>
        <w:proofErr w:type="spellStart"/>
        <w:r w:rsidRPr="004C5075">
          <w:rPr>
            <w:rFonts w:ascii="Arial" w:eastAsia="Times New Roman" w:hAnsi="Arial" w:cs="Arial"/>
            <w:color w:val="444444"/>
            <w:sz w:val="20"/>
            <w:szCs w:val="20"/>
            <w:lang w:eastAsia="tr-TR"/>
          </w:rPr>
          <w:t>oluşturulmuşolan</w:t>
        </w:r>
        <w:proofErr w:type="spellEnd"/>
        <w:r w:rsidRPr="004C5075">
          <w:rPr>
            <w:rFonts w:ascii="Arial" w:eastAsia="Times New Roman" w:hAnsi="Arial" w:cs="Arial"/>
            <w:color w:val="444444"/>
            <w:sz w:val="20"/>
            <w:szCs w:val="20"/>
            <w:lang w:eastAsia="tr-TR"/>
          </w:rPr>
          <w:t xml:space="preserve"> Sargı Yeri Şehitliği’nin kitabesinde; “</w:t>
        </w:r>
        <w:proofErr w:type="spellStart"/>
        <w:r w:rsidRPr="004C5075">
          <w:rPr>
            <w:rFonts w:ascii="Arial" w:eastAsia="Times New Roman" w:hAnsi="Arial" w:cs="Arial"/>
            <w:color w:val="444444"/>
            <w:sz w:val="20"/>
            <w:szCs w:val="20"/>
            <w:lang w:eastAsia="tr-TR"/>
          </w:rPr>
          <w:t>Zığındere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Sargıyeri</w:t>
        </w:r>
        <w:proofErr w:type="spellEnd"/>
        <w:r w:rsidRPr="004C5075">
          <w:rPr>
            <w:rFonts w:ascii="Arial" w:eastAsia="Times New Roman" w:hAnsi="Arial" w:cs="Arial"/>
            <w:color w:val="444444"/>
            <w:sz w:val="20"/>
            <w:szCs w:val="20"/>
            <w:lang w:eastAsia="tr-TR"/>
          </w:rPr>
          <w:t xml:space="preserve"> Şehitliği, 25Nisan 1915 –9 Ocak 1916” ibaresi yazılıdır. Giriş bölümünün sol yanında </w:t>
        </w:r>
        <w:proofErr w:type="spellStart"/>
        <w:r w:rsidRPr="004C5075">
          <w:rPr>
            <w:rFonts w:ascii="Arial" w:eastAsia="Times New Roman" w:hAnsi="Arial" w:cs="Arial"/>
            <w:color w:val="444444"/>
            <w:sz w:val="20"/>
            <w:szCs w:val="20"/>
            <w:lang w:eastAsia="tr-TR"/>
          </w:rPr>
          <w:t>Prof.Tankut</w:t>
        </w:r>
        <w:proofErr w:type="spellEnd"/>
        <w:r w:rsidRPr="004C5075">
          <w:rPr>
            <w:rFonts w:ascii="Arial" w:eastAsia="Times New Roman" w:hAnsi="Arial" w:cs="Arial"/>
            <w:color w:val="444444"/>
            <w:sz w:val="20"/>
            <w:szCs w:val="20"/>
            <w:lang w:eastAsia="tr-TR"/>
          </w:rPr>
          <w:t xml:space="preserve"> Öktem tarafından yapılmış, yaralı iki Türk askerini temsil eden </w:t>
        </w:r>
        <w:proofErr w:type="spellStart"/>
        <w:r w:rsidRPr="004C5075">
          <w:rPr>
            <w:rFonts w:ascii="Arial" w:eastAsia="Times New Roman" w:hAnsi="Arial" w:cs="Arial"/>
            <w:color w:val="444444"/>
            <w:sz w:val="20"/>
            <w:szCs w:val="20"/>
            <w:lang w:eastAsia="tr-TR"/>
          </w:rPr>
          <w:t>birheykel</w:t>
        </w:r>
        <w:proofErr w:type="spellEnd"/>
        <w:r w:rsidRPr="004C5075">
          <w:rPr>
            <w:rFonts w:ascii="Arial" w:eastAsia="Times New Roman" w:hAnsi="Arial" w:cs="Arial"/>
            <w:color w:val="444444"/>
            <w:sz w:val="20"/>
            <w:szCs w:val="20"/>
            <w:lang w:eastAsia="tr-TR"/>
          </w:rPr>
          <w:t xml:space="preserve"> ve 60 subay, 240 er için mezar taşı bulunmaktadır. Girişin sağ </w:t>
        </w:r>
        <w:proofErr w:type="spellStart"/>
        <w:r w:rsidRPr="004C5075">
          <w:rPr>
            <w:rFonts w:ascii="Arial" w:eastAsia="Times New Roman" w:hAnsi="Arial" w:cs="Arial"/>
            <w:color w:val="444444"/>
            <w:sz w:val="20"/>
            <w:szCs w:val="20"/>
            <w:lang w:eastAsia="tr-TR"/>
          </w:rPr>
          <w:t>yanındayer</w:t>
        </w:r>
        <w:proofErr w:type="spellEnd"/>
        <w:r w:rsidRPr="004C5075">
          <w:rPr>
            <w:rFonts w:ascii="Arial" w:eastAsia="Times New Roman" w:hAnsi="Arial" w:cs="Arial"/>
            <w:color w:val="444444"/>
            <w:sz w:val="20"/>
            <w:szCs w:val="20"/>
            <w:lang w:eastAsia="tr-TR"/>
          </w:rPr>
          <w:t xml:space="preserve"> alan bir taş üzerinde ise İtilaf Kuvvetleri’nin bu bölgeyi </w:t>
        </w:r>
        <w:proofErr w:type="spellStart"/>
        <w:r w:rsidRPr="004C5075">
          <w:rPr>
            <w:rFonts w:ascii="Arial" w:eastAsia="Times New Roman" w:hAnsi="Arial" w:cs="Arial"/>
            <w:color w:val="444444"/>
            <w:sz w:val="20"/>
            <w:szCs w:val="20"/>
            <w:lang w:eastAsia="tr-TR"/>
          </w:rPr>
          <w:t>bombardımanetmesi</w:t>
        </w:r>
        <w:proofErr w:type="spellEnd"/>
        <w:r w:rsidRPr="004C5075">
          <w:rPr>
            <w:rFonts w:ascii="Arial" w:eastAsia="Times New Roman" w:hAnsi="Arial" w:cs="Arial"/>
            <w:color w:val="444444"/>
            <w:sz w:val="20"/>
            <w:szCs w:val="20"/>
            <w:lang w:eastAsia="tr-TR"/>
          </w:rPr>
          <w:t xml:space="preserve"> ve bunun sonucunda yüzlerce yaralının hayatını kaybetmesi olayı anlatılmaktadır.</w:t>
        </w:r>
      </w:ins>
    </w:p>
    <w:p w:rsidR="004C5075" w:rsidRPr="004C5075" w:rsidRDefault="004C5075" w:rsidP="004C5075">
      <w:pPr>
        <w:spacing w:after="0" w:line="432" w:lineRule="atLeast"/>
        <w:textAlignment w:val="baseline"/>
        <w:outlineLvl w:val="2"/>
        <w:rPr>
          <w:ins w:id="832" w:author="Unknown"/>
          <w:rFonts w:ascii="Cuprum" w:eastAsia="Times New Roman" w:hAnsi="Cuprum" w:cs="Arial"/>
          <w:color w:val="000000"/>
          <w:sz w:val="24"/>
          <w:szCs w:val="24"/>
          <w:lang w:eastAsia="tr-TR"/>
        </w:rPr>
      </w:pPr>
      <w:ins w:id="833" w:author="Unknown">
        <w:r w:rsidRPr="004C5075">
          <w:rPr>
            <w:rFonts w:ascii="Cuprum" w:eastAsia="Times New Roman" w:hAnsi="Cuprum" w:cs="Arial"/>
            <w:color w:val="000000"/>
            <w:sz w:val="24"/>
            <w:szCs w:val="24"/>
            <w:lang w:eastAsia="tr-TR"/>
          </w:rPr>
          <w:t>Akbaş Şehitliği</w:t>
        </w:r>
      </w:ins>
    </w:p>
    <w:p w:rsidR="004C5075" w:rsidRPr="004C5075" w:rsidRDefault="004C5075" w:rsidP="004C5075">
      <w:pPr>
        <w:spacing w:after="0" w:line="330" w:lineRule="atLeast"/>
        <w:ind w:firstLine="150"/>
        <w:textAlignment w:val="baseline"/>
        <w:rPr>
          <w:ins w:id="83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84" name="Resim 484" descr="Canakkale Akbaş Şehitliği">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anakkale Akbaş Şehitliği">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35" w:author="Unknown"/>
          <w:rFonts w:ascii="Arial" w:eastAsia="Times New Roman" w:hAnsi="Arial" w:cs="Arial"/>
          <w:color w:val="444444"/>
          <w:sz w:val="20"/>
          <w:szCs w:val="20"/>
          <w:lang w:eastAsia="tr-TR"/>
        </w:rPr>
      </w:pPr>
      <w:ins w:id="836" w:author="Unknown">
        <w:r w:rsidRPr="004C5075">
          <w:rPr>
            <w:rFonts w:ascii="Arial" w:eastAsia="Times New Roman" w:hAnsi="Arial" w:cs="Arial"/>
            <w:color w:val="444444"/>
            <w:sz w:val="20"/>
            <w:szCs w:val="20"/>
            <w:lang w:eastAsia="tr-TR"/>
          </w:rPr>
          <w:t xml:space="preserve">İstanbul karayolundan Gelibolu’yu geçtikten 30 km sonra sağa 200 m kadar sapıldığında Akbaş Şehitliğine girilir. Şehitliğin bulunduğu Akbaş Limanı muharebeler esnasında Türk birliklerinin ana ikmal noktalarından biridir. Şehitlik ve anıtın bulunduğu bölge </w:t>
        </w:r>
        <w:proofErr w:type="spellStart"/>
        <w:r w:rsidRPr="004C5075">
          <w:rPr>
            <w:rFonts w:ascii="Arial" w:eastAsia="Times New Roman" w:hAnsi="Arial" w:cs="Arial"/>
            <w:color w:val="444444"/>
            <w:sz w:val="20"/>
            <w:szCs w:val="20"/>
            <w:lang w:eastAsia="tr-TR"/>
          </w:rPr>
          <w:t>sıhhıye</w:t>
        </w:r>
        <w:proofErr w:type="spellEnd"/>
        <w:r w:rsidRPr="004C5075">
          <w:rPr>
            <w:rFonts w:ascii="Arial" w:eastAsia="Times New Roman" w:hAnsi="Arial" w:cs="Arial"/>
            <w:color w:val="444444"/>
            <w:sz w:val="20"/>
            <w:szCs w:val="20"/>
            <w:lang w:eastAsia="tr-TR"/>
          </w:rPr>
          <w:t xml:space="preserve"> birliklerinin yoğunlaştığı bölgeydi. 6 metre yüksekliğindeki anıtta ve şehitlikte hastanede şehit olan ve bombardımanda ölen askerler anılmaktadır. Şehitlik 1999 yılında restore edilmiştir.</w:t>
        </w:r>
      </w:ins>
    </w:p>
    <w:p w:rsidR="004C5075" w:rsidRPr="004C5075" w:rsidRDefault="004C5075" w:rsidP="004C5075">
      <w:pPr>
        <w:spacing w:after="0" w:line="432" w:lineRule="atLeast"/>
        <w:textAlignment w:val="baseline"/>
        <w:outlineLvl w:val="2"/>
        <w:rPr>
          <w:ins w:id="837" w:author="Unknown"/>
          <w:rFonts w:ascii="Cuprum" w:eastAsia="Times New Roman" w:hAnsi="Cuprum" w:cs="Arial"/>
          <w:color w:val="000000"/>
          <w:sz w:val="24"/>
          <w:szCs w:val="24"/>
          <w:lang w:eastAsia="tr-TR"/>
        </w:rPr>
      </w:pPr>
      <w:proofErr w:type="spellStart"/>
      <w:ins w:id="838" w:author="Unknown">
        <w:r w:rsidRPr="004C5075">
          <w:rPr>
            <w:rFonts w:ascii="Cuprum" w:eastAsia="Times New Roman" w:hAnsi="Cuprum" w:cs="Arial"/>
            <w:color w:val="000000"/>
            <w:sz w:val="24"/>
            <w:szCs w:val="24"/>
            <w:lang w:eastAsia="tr-TR"/>
          </w:rPr>
          <w:t>Çataldere</w:t>
        </w:r>
        <w:proofErr w:type="spellEnd"/>
        <w:r w:rsidRPr="004C5075">
          <w:rPr>
            <w:rFonts w:ascii="Cuprum" w:eastAsia="Times New Roman" w:hAnsi="Cuprum" w:cs="Arial"/>
            <w:color w:val="000000"/>
            <w:sz w:val="24"/>
            <w:szCs w:val="24"/>
            <w:lang w:eastAsia="tr-TR"/>
          </w:rPr>
          <w:t xml:space="preserve"> Şehitliği (</w:t>
        </w:r>
        <w:proofErr w:type="spellStart"/>
        <w:proofErr w:type="gramStart"/>
        <w:r w:rsidRPr="004C5075">
          <w:rPr>
            <w:rFonts w:ascii="Cuprum" w:eastAsia="Times New Roman" w:hAnsi="Cuprum" w:cs="Arial"/>
            <w:color w:val="000000"/>
            <w:sz w:val="24"/>
            <w:szCs w:val="24"/>
            <w:lang w:eastAsia="tr-TR"/>
          </w:rPr>
          <w:t>Yrb.Hüseyin</w:t>
        </w:r>
        <w:proofErr w:type="spellEnd"/>
        <w:proofErr w:type="gramEnd"/>
        <w:r w:rsidRPr="004C5075">
          <w:rPr>
            <w:rFonts w:ascii="Cuprum" w:eastAsia="Times New Roman" w:hAnsi="Cuprum" w:cs="Arial"/>
            <w:color w:val="000000"/>
            <w:sz w:val="24"/>
            <w:szCs w:val="24"/>
            <w:lang w:eastAsia="tr-TR"/>
          </w:rPr>
          <w:t xml:space="preserve"> Avni Mezarı)</w:t>
        </w:r>
      </w:ins>
    </w:p>
    <w:p w:rsidR="004C5075" w:rsidRPr="004C5075" w:rsidRDefault="004C5075" w:rsidP="004C5075">
      <w:pPr>
        <w:spacing w:after="0" w:line="330" w:lineRule="atLeast"/>
        <w:ind w:firstLine="150"/>
        <w:textAlignment w:val="baseline"/>
        <w:rPr>
          <w:ins w:id="839" w:author="Unknown"/>
          <w:rFonts w:ascii="Arial" w:eastAsia="Times New Roman" w:hAnsi="Arial" w:cs="Arial"/>
          <w:color w:val="444444"/>
          <w:sz w:val="20"/>
          <w:szCs w:val="20"/>
          <w:lang w:eastAsia="tr-TR"/>
        </w:rPr>
      </w:pPr>
      <w:ins w:id="840" w:author="Unknown">
        <w:r w:rsidRPr="004C5075">
          <w:rPr>
            <w:rFonts w:ascii="Arial" w:eastAsia="Times New Roman" w:hAnsi="Arial" w:cs="Arial"/>
            <w:color w:val="444444"/>
            <w:sz w:val="20"/>
            <w:szCs w:val="20"/>
            <w:lang w:eastAsia="tr-TR"/>
          </w:rPr>
          <w:t xml:space="preserve">Bu şehitlikte Bomba Sırtı ve </w:t>
        </w:r>
        <w:proofErr w:type="spellStart"/>
        <w:r w:rsidRPr="004C5075">
          <w:rPr>
            <w:rFonts w:ascii="Arial" w:eastAsia="Times New Roman" w:hAnsi="Arial" w:cs="Arial"/>
            <w:color w:val="444444"/>
            <w:sz w:val="20"/>
            <w:szCs w:val="20"/>
            <w:lang w:eastAsia="tr-TR"/>
          </w:rPr>
          <w:t>Kanlısırt</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Mevkileri’nde</w:t>
        </w:r>
        <w:proofErr w:type="spellEnd"/>
        <w:r w:rsidRPr="004C5075">
          <w:rPr>
            <w:rFonts w:ascii="Arial" w:eastAsia="Times New Roman" w:hAnsi="Arial" w:cs="Arial"/>
            <w:color w:val="444444"/>
            <w:sz w:val="20"/>
            <w:szCs w:val="20"/>
            <w:lang w:eastAsia="tr-TR"/>
          </w:rPr>
          <w:t xml:space="preserve"> savaşan 1</w:t>
        </w:r>
        <w:proofErr w:type="gramStart"/>
        <w:r w:rsidRPr="004C5075">
          <w:rPr>
            <w:rFonts w:ascii="Arial" w:eastAsia="Times New Roman" w:hAnsi="Arial" w:cs="Arial"/>
            <w:color w:val="444444"/>
            <w:sz w:val="20"/>
            <w:szCs w:val="20"/>
            <w:lang w:eastAsia="tr-TR"/>
          </w:rPr>
          <w:t>.,</w:t>
        </w:r>
        <w:proofErr w:type="gramEnd"/>
        <w:r w:rsidRPr="004C5075">
          <w:rPr>
            <w:rFonts w:ascii="Arial" w:eastAsia="Times New Roman" w:hAnsi="Arial" w:cs="Arial"/>
            <w:color w:val="444444"/>
            <w:sz w:val="20"/>
            <w:szCs w:val="20"/>
            <w:lang w:eastAsia="tr-TR"/>
          </w:rPr>
          <w:t>5.,6.,27.ve 57.Alaylardan şehit olanlar gömülüdür. Tespit edildiği kadarıyla 2835 şehit yatmaktadır.</w:t>
        </w:r>
      </w:ins>
    </w:p>
    <w:p w:rsidR="004C5075" w:rsidRPr="004C5075" w:rsidRDefault="004C5075" w:rsidP="004C5075">
      <w:pPr>
        <w:spacing w:after="120" w:line="330" w:lineRule="atLeast"/>
        <w:jc w:val="center"/>
        <w:textAlignment w:val="baseline"/>
        <w:rPr>
          <w:ins w:id="841" w:author="Unknown"/>
          <w:rFonts w:ascii="inherit" w:eastAsia="Times New Roman" w:hAnsi="inherit" w:cs="Arial"/>
          <w:i/>
          <w:iCs/>
          <w:color w:val="444444"/>
          <w:sz w:val="17"/>
          <w:szCs w:val="17"/>
          <w:lang w:eastAsia="tr-TR"/>
        </w:rPr>
      </w:pPr>
      <w:ins w:id="842" w:author="Unknown">
        <w:r w:rsidRPr="004C5075">
          <w:rPr>
            <w:rFonts w:ascii="inherit" w:eastAsia="Times New Roman" w:hAnsi="inherit" w:cs="Arial"/>
            <w:i/>
            <w:iCs/>
            <w:color w:val="444444"/>
            <w:sz w:val="17"/>
            <w:szCs w:val="17"/>
            <w:lang w:eastAsia="tr-TR"/>
          </w:rPr>
          <w:t>Sponsorlu Bağlantılar</w:t>
        </w:r>
      </w:ins>
    </w:p>
    <w:p w:rsidR="004C5075" w:rsidRPr="004C5075" w:rsidRDefault="004C5075" w:rsidP="004C5075">
      <w:pPr>
        <w:spacing w:after="0" w:line="432" w:lineRule="atLeast"/>
        <w:textAlignment w:val="baseline"/>
        <w:outlineLvl w:val="2"/>
        <w:rPr>
          <w:ins w:id="843" w:author="Unknown"/>
          <w:rFonts w:ascii="Cuprum" w:eastAsia="Times New Roman" w:hAnsi="Cuprum" w:cs="Arial"/>
          <w:color w:val="000000"/>
          <w:sz w:val="24"/>
          <w:szCs w:val="24"/>
          <w:lang w:eastAsia="tr-TR"/>
        </w:rPr>
      </w:pPr>
      <w:proofErr w:type="spellStart"/>
      <w:ins w:id="844" w:author="Unknown">
        <w:r w:rsidRPr="004C5075">
          <w:rPr>
            <w:rFonts w:ascii="Cuprum" w:eastAsia="Times New Roman" w:hAnsi="Cuprum" w:cs="Arial"/>
            <w:color w:val="000000"/>
            <w:sz w:val="24"/>
            <w:szCs w:val="24"/>
            <w:lang w:eastAsia="tr-TR"/>
          </w:rPr>
          <w:t>Karayörük</w:t>
        </w:r>
        <w:proofErr w:type="spellEnd"/>
        <w:r w:rsidRPr="004C5075">
          <w:rPr>
            <w:rFonts w:ascii="Cuprum" w:eastAsia="Times New Roman" w:hAnsi="Cuprum" w:cs="Arial"/>
            <w:color w:val="000000"/>
            <w:sz w:val="24"/>
            <w:szCs w:val="24"/>
            <w:lang w:eastAsia="tr-TR"/>
          </w:rPr>
          <w:t xml:space="preserve"> Deresi Şehitliği</w:t>
        </w:r>
      </w:ins>
    </w:p>
    <w:p w:rsidR="004C5075" w:rsidRPr="004C5075" w:rsidRDefault="004C5075" w:rsidP="004C5075">
      <w:pPr>
        <w:spacing w:after="0" w:line="330" w:lineRule="atLeast"/>
        <w:ind w:firstLine="150"/>
        <w:textAlignment w:val="baseline"/>
        <w:rPr>
          <w:ins w:id="84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83" name="Resim 483" descr="Canakkale Karayörük Deresi Şehitliğ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anakkale Karayörük Deresi Şehitliği">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46" w:author="Unknown"/>
          <w:rFonts w:ascii="Arial" w:eastAsia="Times New Roman" w:hAnsi="Arial" w:cs="Arial"/>
          <w:color w:val="444444"/>
          <w:sz w:val="20"/>
          <w:szCs w:val="20"/>
          <w:lang w:eastAsia="tr-TR"/>
        </w:rPr>
      </w:pPr>
      <w:ins w:id="847" w:author="Unknown">
        <w:r w:rsidRPr="004C5075">
          <w:rPr>
            <w:rFonts w:ascii="Arial" w:eastAsia="Times New Roman" w:hAnsi="Arial" w:cs="Arial"/>
            <w:color w:val="444444"/>
            <w:sz w:val="20"/>
            <w:szCs w:val="20"/>
            <w:lang w:eastAsia="tr-TR"/>
          </w:rPr>
          <w:t xml:space="preserve">Albayrak </w:t>
        </w:r>
        <w:proofErr w:type="spellStart"/>
        <w:r w:rsidRPr="004C5075">
          <w:rPr>
            <w:rFonts w:ascii="Arial" w:eastAsia="Times New Roman" w:hAnsi="Arial" w:cs="Arial"/>
            <w:color w:val="444444"/>
            <w:sz w:val="20"/>
            <w:szCs w:val="20"/>
            <w:lang w:eastAsia="tr-TR"/>
          </w:rPr>
          <w:t>Sırtı’nın</w:t>
        </w:r>
        <w:proofErr w:type="spellEnd"/>
        <w:r w:rsidRPr="004C5075">
          <w:rPr>
            <w:rFonts w:ascii="Arial" w:eastAsia="Times New Roman" w:hAnsi="Arial" w:cs="Arial"/>
            <w:color w:val="444444"/>
            <w:sz w:val="20"/>
            <w:szCs w:val="20"/>
            <w:lang w:eastAsia="tr-TR"/>
          </w:rPr>
          <w:t xml:space="preserve"> kuzey kesimi hizasında </w:t>
        </w:r>
        <w:proofErr w:type="spellStart"/>
        <w:r w:rsidRPr="004C5075">
          <w:rPr>
            <w:rFonts w:ascii="Arial" w:eastAsia="Times New Roman" w:hAnsi="Arial" w:cs="Arial"/>
            <w:color w:val="444444"/>
            <w:sz w:val="20"/>
            <w:szCs w:val="20"/>
            <w:lang w:eastAsia="tr-TR"/>
          </w:rPr>
          <w:t>Karayörük</w:t>
        </w:r>
        <w:proofErr w:type="spellEnd"/>
        <w:r w:rsidRPr="004C5075">
          <w:rPr>
            <w:rFonts w:ascii="Arial" w:eastAsia="Times New Roman" w:hAnsi="Arial" w:cs="Arial"/>
            <w:color w:val="444444"/>
            <w:sz w:val="20"/>
            <w:szCs w:val="20"/>
            <w:lang w:eastAsia="tr-TR"/>
          </w:rPr>
          <w:t xml:space="preserve"> Deresi’ne inen yamacın üzerinde yer almaktadır. Yolun sağ yanında tabelası ve gönderinde dalgalanan Türk bayrağının bulunduğu bayrak direğinin dikili olduğu noktadan taş basamaklı bir merdivenle ulaşılmaktadır. 2006 yılında yaptırılmış olup, çoğunlukla </w:t>
        </w:r>
        <w:proofErr w:type="spellStart"/>
        <w:r w:rsidRPr="004C5075">
          <w:rPr>
            <w:rFonts w:ascii="Arial" w:eastAsia="Times New Roman" w:hAnsi="Arial" w:cs="Arial"/>
            <w:color w:val="444444"/>
            <w:sz w:val="20"/>
            <w:szCs w:val="20"/>
            <w:lang w:eastAsia="tr-TR"/>
          </w:rPr>
          <w:t>Kanlısırt</w:t>
        </w:r>
        <w:proofErr w:type="spellEnd"/>
        <w:r w:rsidRPr="004C5075">
          <w:rPr>
            <w:rFonts w:ascii="Arial" w:eastAsia="Times New Roman" w:hAnsi="Arial" w:cs="Arial"/>
            <w:color w:val="444444"/>
            <w:sz w:val="20"/>
            <w:szCs w:val="20"/>
            <w:lang w:eastAsia="tr-TR"/>
          </w:rPr>
          <w:t xml:space="preserve"> üzerindeki muharebelerde görev yapan 16’ncı Tümen personelinden şehit olanların gömüldüğü bir şehitlik alanıdır. Bu alanda, isimleri tespit edilebilmiş 1.153 şehidimiz yatmaktadır.</w:t>
        </w:r>
      </w:ins>
    </w:p>
    <w:p w:rsidR="004C5075" w:rsidRPr="004C5075" w:rsidRDefault="004C5075" w:rsidP="004C5075">
      <w:pPr>
        <w:spacing w:after="0" w:line="432" w:lineRule="atLeast"/>
        <w:textAlignment w:val="baseline"/>
        <w:outlineLvl w:val="2"/>
        <w:rPr>
          <w:ins w:id="848" w:author="Unknown"/>
          <w:rFonts w:ascii="Cuprum" w:eastAsia="Times New Roman" w:hAnsi="Cuprum" w:cs="Arial"/>
          <w:color w:val="000000"/>
          <w:sz w:val="24"/>
          <w:szCs w:val="24"/>
          <w:lang w:eastAsia="tr-TR"/>
        </w:rPr>
      </w:pPr>
      <w:proofErr w:type="spellStart"/>
      <w:ins w:id="849" w:author="Unknown">
        <w:r w:rsidRPr="004C5075">
          <w:rPr>
            <w:rFonts w:ascii="Cuprum" w:eastAsia="Times New Roman" w:hAnsi="Cuprum" w:cs="Arial"/>
            <w:color w:val="000000"/>
            <w:sz w:val="24"/>
            <w:szCs w:val="24"/>
            <w:lang w:eastAsia="tr-TR"/>
          </w:rPr>
          <w:t>Kesikdere</w:t>
        </w:r>
        <w:proofErr w:type="spellEnd"/>
        <w:r w:rsidRPr="004C5075">
          <w:rPr>
            <w:rFonts w:ascii="Cuprum" w:eastAsia="Times New Roman" w:hAnsi="Cuprum" w:cs="Arial"/>
            <w:color w:val="000000"/>
            <w:sz w:val="24"/>
            <w:szCs w:val="24"/>
            <w:lang w:eastAsia="tr-TR"/>
          </w:rPr>
          <w:t xml:space="preserve"> Şehitliği</w:t>
        </w:r>
      </w:ins>
    </w:p>
    <w:p w:rsidR="004C5075" w:rsidRPr="004C5075" w:rsidRDefault="004C5075" w:rsidP="004C5075">
      <w:pPr>
        <w:spacing w:after="0" w:line="330" w:lineRule="atLeast"/>
        <w:ind w:firstLine="150"/>
        <w:textAlignment w:val="baseline"/>
        <w:rPr>
          <w:ins w:id="85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82" name="Resim 482" descr="Canakkale Kesikdere Şehitliği">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anakkale Kesikdere Şehitliği">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51" w:author="Unknown"/>
          <w:rFonts w:ascii="Arial" w:eastAsia="Times New Roman" w:hAnsi="Arial" w:cs="Arial"/>
          <w:color w:val="444444"/>
          <w:sz w:val="20"/>
          <w:szCs w:val="20"/>
          <w:lang w:eastAsia="tr-TR"/>
        </w:rPr>
      </w:pPr>
      <w:ins w:id="852" w:author="Unknown">
        <w:r w:rsidRPr="004C5075">
          <w:rPr>
            <w:rFonts w:ascii="Arial" w:eastAsia="Times New Roman" w:hAnsi="Arial" w:cs="Arial"/>
            <w:color w:val="444444"/>
            <w:sz w:val="20"/>
            <w:szCs w:val="20"/>
            <w:lang w:eastAsia="tr-TR"/>
          </w:rPr>
          <w:t>Bu şehitlikte Bomba Sırtı Mevkii’nde savaşan 18. ve 64. Alaylar ’</w:t>
        </w:r>
        <w:proofErr w:type="gramStart"/>
        <w:r w:rsidRPr="004C5075">
          <w:rPr>
            <w:rFonts w:ascii="Arial" w:eastAsia="Times New Roman" w:hAnsi="Arial" w:cs="Arial"/>
            <w:color w:val="444444"/>
            <w:sz w:val="20"/>
            <w:szCs w:val="20"/>
            <w:lang w:eastAsia="tr-TR"/>
          </w:rPr>
          <w:t>dan</w:t>
        </w:r>
        <w:proofErr w:type="gramEnd"/>
        <w:r w:rsidRPr="004C5075">
          <w:rPr>
            <w:rFonts w:ascii="Arial" w:eastAsia="Times New Roman" w:hAnsi="Arial" w:cs="Arial"/>
            <w:color w:val="444444"/>
            <w:sz w:val="20"/>
            <w:szCs w:val="20"/>
            <w:lang w:eastAsia="tr-TR"/>
          </w:rPr>
          <w:t xml:space="preserve"> şehit olanlar gömülüdür. Bu Şehitlikte tespit edildiği kadarıyla 1115 şehit yatmaktadır.</w:t>
        </w:r>
      </w:ins>
    </w:p>
    <w:p w:rsidR="004C5075" w:rsidRPr="004C5075" w:rsidRDefault="004C5075" w:rsidP="004C5075">
      <w:pPr>
        <w:spacing w:after="0" w:line="432" w:lineRule="atLeast"/>
        <w:textAlignment w:val="baseline"/>
        <w:outlineLvl w:val="2"/>
        <w:rPr>
          <w:ins w:id="853" w:author="Unknown"/>
          <w:rFonts w:ascii="Cuprum" w:eastAsia="Times New Roman" w:hAnsi="Cuprum" w:cs="Arial"/>
          <w:color w:val="000000"/>
          <w:sz w:val="24"/>
          <w:szCs w:val="24"/>
          <w:lang w:eastAsia="tr-TR"/>
        </w:rPr>
      </w:pPr>
      <w:ins w:id="854" w:author="Unknown">
        <w:r w:rsidRPr="004C5075">
          <w:rPr>
            <w:rFonts w:ascii="Cuprum" w:eastAsia="Times New Roman" w:hAnsi="Cuprum" w:cs="Arial"/>
            <w:color w:val="000000"/>
            <w:sz w:val="24"/>
            <w:szCs w:val="24"/>
            <w:lang w:eastAsia="tr-TR"/>
          </w:rPr>
          <w:t>Kireçtepe Jandarma Şehitliği</w:t>
        </w:r>
      </w:ins>
    </w:p>
    <w:p w:rsidR="004C5075" w:rsidRPr="004C5075" w:rsidRDefault="004C5075" w:rsidP="004C5075">
      <w:pPr>
        <w:spacing w:after="0" w:line="330" w:lineRule="atLeast"/>
        <w:ind w:firstLine="150"/>
        <w:textAlignment w:val="baseline"/>
        <w:rPr>
          <w:ins w:id="85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38450"/>
            <wp:effectExtent l="0" t="0" r="0" b="0"/>
            <wp:docPr id="481" name="Resim 481" descr="Canakkale Kireçtepe Jandarma Şehitliği">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Canakkale Kireçtepe Jandarma Şehitliği">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56" w:author="Unknown"/>
          <w:rFonts w:ascii="Arial" w:eastAsia="Times New Roman" w:hAnsi="Arial" w:cs="Arial"/>
          <w:color w:val="444444"/>
          <w:sz w:val="20"/>
          <w:szCs w:val="20"/>
          <w:lang w:eastAsia="tr-TR"/>
        </w:rPr>
      </w:pPr>
      <w:ins w:id="857" w:author="Unknown">
        <w:r w:rsidRPr="004C5075">
          <w:rPr>
            <w:rFonts w:ascii="Arial" w:eastAsia="Times New Roman" w:hAnsi="Arial" w:cs="Arial"/>
            <w:color w:val="444444"/>
            <w:sz w:val="20"/>
            <w:szCs w:val="20"/>
            <w:lang w:eastAsia="tr-TR"/>
          </w:rPr>
          <w:t xml:space="preserve">Gelibolu Yarımadasındaki gerçek Şehitliklerden biri olan Kireçtepe Jandarma Şehitliğine Anafartalar Ovası ve Tuz Gölü tarafından bağlanan toprak bir yolla gidilir. Şehitlik, girişinde bulunan eski bir taşın üzerine oturtulmuş üst üste boş top mermisi ve kovanların yerleştirilmesiyle </w:t>
        </w:r>
        <w:proofErr w:type="spellStart"/>
        <w:proofErr w:type="gramStart"/>
        <w:r w:rsidRPr="004C5075">
          <w:rPr>
            <w:rFonts w:ascii="Arial" w:eastAsia="Times New Roman" w:hAnsi="Arial" w:cs="Arial"/>
            <w:color w:val="444444"/>
            <w:sz w:val="20"/>
            <w:szCs w:val="20"/>
            <w:lang w:eastAsia="tr-TR"/>
          </w:rPr>
          <w:t>yapılmış,alçak</w:t>
        </w:r>
        <w:proofErr w:type="spellEnd"/>
        <w:proofErr w:type="gramEnd"/>
        <w:r w:rsidRPr="004C5075">
          <w:rPr>
            <w:rFonts w:ascii="Arial" w:eastAsia="Times New Roman" w:hAnsi="Arial" w:cs="Arial"/>
            <w:color w:val="444444"/>
            <w:sz w:val="20"/>
            <w:szCs w:val="20"/>
            <w:lang w:eastAsia="tr-TR"/>
          </w:rPr>
          <w:t xml:space="preserve"> duvarlarla çevrelenmektedir. Mezar taşlarının üzerindeki yazılar </w:t>
        </w:r>
        <w:proofErr w:type="spellStart"/>
        <w:proofErr w:type="gramStart"/>
        <w:r w:rsidRPr="004C5075">
          <w:rPr>
            <w:rFonts w:ascii="Arial" w:eastAsia="Times New Roman" w:hAnsi="Arial" w:cs="Arial"/>
            <w:color w:val="444444"/>
            <w:sz w:val="20"/>
            <w:szCs w:val="20"/>
            <w:lang w:eastAsia="tr-TR"/>
          </w:rPr>
          <w:t>Osmanlıcadır.Eceabat</w:t>
        </w:r>
        <w:proofErr w:type="spellEnd"/>
        <w:proofErr w:type="gramEnd"/>
        <w:r w:rsidRPr="004C5075">
          <w:rPr>
            <w:rFonts w:ascii="Arial" w:eastAsia="Times New Roman" w:hAnsi="Arial" w:cs="Arial"/>
            <w:color w:val="444444"/>
            <w:sz w:val="20"/>
            <w:szCs w:val="20"/>
            <w:lang w:eastAsia="tr-TR"/>
          </w:rPr>
          <w:t xml:space="preserve"> Jandarma Kuvvetleri tarafından anıt ve mezarlık 1996 yılında onarılmıştır. Şehitliğin 50 metre doğusunda bulunan taş kaplama bir yazıt olan anıt 1985 yılında dikilmiştir. Yazıtta şu ibareler yazmaktadır.”6/8 Ağustos 1915 ‘te Gelibolu ve Bursa Jandarma Taburlarının kahramanca çarpışan üç bölüğü, iki tugay gücüne ulaşan İngiliz kuvvetlerini Karakol Dağı ve Kireçtepe’de durdurup Anafartalar Gurubu’nun kuzey yanını korumuştur.”</w:t>
        </w:r>
      </w:ins>
    </w:p>
    <w:p w:rsidR="004C5075" w:rsidRPr="004C5075" w:rsidRDefault="004C5075" w:rsidP="004C5075">
      <w:pPr>
        <w:spacing w:after="0" w:line="432" w:lineRule="atLeast"/>
        <w:textAlignment w:val="baseline"/>
        <w:outlineLvl w:val="2"/>
        <w:rPr>
          <w:ins w:id="858" w:author="Unknown"/>
          <w:rFonts w:ascii="Cuprum" w:eastAsia="Times New Roman" w:hAnsi="Cuprum" w:cs="Arial"/>
          <w:color w:val="000000"/>
          <w:sz w:val="24"/>
          <w:szCs w:val="24"/>
          <w:lang w:eastAsia="tr-TR"/>
        </w:rPr>
      </w:pPr>
      <w:proofErr w:type="spellStart"/>
      <w:ins w:id="859" w:author="Unknown">
        <w:r w:rsidRPr="004C5075">
          <w:rPr>
            <w:rFonts w:ascii="Cuprum" w:eastAsia="Times New Roman" w:hAnsi="Cuprum" w:cs="Arial"/>
            <w:color w:val="000000"/>
            <w:sz w:val="24"/>
            <w:szCs w:val="24"/>
            <w:lang w:eastAsia="tr-TR"/>
          </w:rPr>
          <w:t>Kocadere</w:t>
        </w:r>
        <w:proofErr w:type="spellEnd"/>
        <w:r w:rsidRPr="004C5075">
          <w:rPr>
            <w:rFonts w:ascii="Cuprum" w:eastAsia="Times New Roman" w:hAnsi="Cuprum" w:cs="Arial"/>
            <w:color w:val="000000"/>
            <w:sz w:val="24"/>
            <w:szCs w:val="24"/>
            <w:lang w:eastAsia="tr-TR"/>
          </w:rPr>
          <w:t xml:space="preserve"> Hastane Şehitliği</w:t>
        </w:r>
      </w:ins>
    </w:p>
    <w:p w:rsidR="004C5075" w:rsidRPr="004C5075" w:rsidRDefault="004C5075" w:rsidP="004C5075">
      <w:pPr>
        <w:spacing w:after="0" w:line="330" w:lineRule="atLeast"/>
        <w:ind w:firstLine="150"/>
        <w:textAlignment w:val="baseline"/>
        <w:rPr>
          <w:ins w:id="86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266950"/>
            <wp:effectExtent l="0" t="0" r="0" b="0"/>
            <wp:docPr id="480" name="Resim 480" descr="Canakkale Kocadere Hastane Şehitliği">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anakkale Kocadere Hastane Şehitliği">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250" cy="22669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61" w:author="Unknown"/>
          <w:rFonts w:ascii="Arial" w:eastAsia="Times New Roman" w:hAnsi="Arial" w:cs="Arial"/>
          <w:color w:val="444444"/>
          <w:sz w:val="20"/>
          <w:szCs w:val="20"/>
          <w:lang w:eastAsia="tr-TR"/>
        </w:rPr>
      </w:pPr>
      <w:ins w:id="862" w:author="Unknown">
        <w:r w:rsidRPr="004C5075">
          <w:rPr>
            <w:rFonts w:ascii="Arial" w:eastAsia="Times New Roman" w:hAnsi="Arial" w:cs="Arial"/>
            <w:color w:val="444444"/>
            <w:sz w:val="20"/>
            <w:szCs w:val="20"/>
            <w:lang w:eastAsia="tr-TR"/>
          </w:rPr>
          <w:t xml:space="preserve">Arıburnu mıntıkasına çıkan düşmanı karşılayan 19uncu Tümen ile yardıma gelen 16 ve 5.inci Tümenlerin </w:t>
        </w:r>
        <w:proofErr w:type="spellStart"/>
        <w:r w:rsidRPr="004C5075">
          <w:rPr>
            <w:rFonts w:ascii="Arial" w:eastAsia="Times New Roman" w:hAnsi="Arial" w:cs="Arial"/>
            <w:color w:val="444444"/>
            <w:sz w:val="20"/>
            <w:szCs w:val="20"/>
            <w:lang w:eastAsia="tr-TR"/>
          </w:rPr>
          <w:t>sıhhıye</w:t>
        </w:r>
        <w:proofErr w:type="spellEnd"/>
        <w:r w:rsidRPr="004C5075">
          <w:rPr>
            <w:rFonts w:ascii="Arial" w:eastAsia="Times New Roman" w:hAnsi="Arial" w:cs="Arial"/>
            <w:color w:val="444444"/>
            <w:sz w:val="20"/>
            <w:szCs w:val="20"/>
            <w:lang w:eastAsia="tr-TR"/>
          </w:rPr>
          <w:t xml:space="preserve"> bölükleri </w:t>
        </w:r>
        <w:proofErr w:type="spellStart"/>
        <w:r w:rsidRPr="004C5075">
          <w:rPr>
            <w:rFonts w:ascii="Arial" w:eastAsia="Times New Roman" w:hAnsi="Arial" w:cs="Arial"/>
            <w:color w:val="444444"/>
            <w:sz w:val="20"/>
            <w:szCs w:val="20"/>
            <w:lang w:eastAsia="tr-TR"/>
          </w:rPr>
          <w:t>Kurucadere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Kocadere</w:t>
        </w:r>
        <w:proofErr w:type="spellEnd"/>
        <w:r w:rsidRPr="004C5075">
          <w:rPr>
            <w:rFonts w:ascii="Arial" w:eastAsia="Times New Roman" w:hAnsi="Arial" w:cs="Arial"/>
            <w:color w:val="444444"/>
            <w:sz w:val="20"/>
            <w:szCs w:val="20"/>
            <w:lang w:eastAsia="tr-TR"/>
          </w:rPr>
          <w:t>)’</w:t>
        </w:r>
        <w:proofErr w:type="spellStart"/>
        <w:r w:rsidRPr="004C5075">
          <w:rPr>
            <w:rFonts w:ascii="Arial" w:eastAsia="Times New Roman" w:hAnsi="Arial" w:cs="Arial"/>
            <w:color w:val="444444"/>
            <w:sz w:val="20"/>
            <w:szCs w:val="20"/>
            <w:lang w:eastAsia="tr-TR"/>
          </w:rPr>
          <w:t>nin</w:t>
        </w:r>
        <w:proofErr w:type="spellEnd"/>
        <w:r w:rsidRPr="004C5075">
          <w:rPr>
            <w:rFonts w:ascii="Arial" w:eastAsia="Times New Roman" w:hAnsi="Arial" w:cs="Arial"/>
            <w:color w:val="444444"/>
            <w:sz w:val="20"/>
            <w:szCs w:val="20"/>
            <w:lang w:eastAsia="tr-TR"/>
          </w:rPr>
          <w:t xml:space="preserve"> güney batısında ve kuzey batısında yer alan </w:t>
        </w:r>
        <w:proofErr w:type="spellStart"/>
        <w:r w:rsidRPr="004C5075">
          <w:rPr>
            <w:rFonts w:ascii="Arial" w:eastAsia="Times New Roman" w:hAnsi="Arial" w:cs="Arial"/>
            <w:color w:val="444444"/>
            <w:sz w:val="20"/>
            <w:szCs w:val="20"/>
            <w:lang w:eastAsia="tr-TR"/>
          </w:rPr>
          <w:t>Köydere</w:t>
        </w:r>
        <w:proofErr w:type="spellEnd"/>
        <w:r w:rsidRPr="004C5075">
          <w:rPr>
            <w:rFonts w:ascii="Arial" w:eastAsia="Times New Roman" w:hAnsi="Arial" w:cs="Arial"/>
            <w:color w:val="444444"/>
            <w:sz w:val="20"/>
            <w:szCs w:val="20"/>
            <w:lang w:eastAsia="tr-TR"/>
          </w:rPr>
          <w:t xml:space="preserve"> ve </w:t>
        </w:r>
        <w:proofErr w:type="spellStart"/>
        <w:r w:rsidRPr="004C5075">
          <w:rPr>
            <w:rFonts w:ascii="Arial" w:eastAsia="Times New Roman" w:hAnsi="Arial" w:cs="Arial"/>
            <w:color w:val="444444"/>
            <w:sz w:val="20"/>
            <w:szCs w:val="20"/>
            <w:lang w:eastAsia="tr-TR"/>
          </w:rPr>
          <w:t>Güzeldere</w:t>
        </w:r>
        <w:proofErr w:type="spellEnd"/>
        <w:r w:rsidRPr="004C5075">
          <w:rPr>
            <w:rFonts w:ascii="Arial" w:eastAsia="Times New Roman" w:hAnsi="Arial" w:cs="Arial"/>
            <w:color w:val="444444"/>
            <w:sz w:val="20"/>
            <w:szCs w:val="20"/>
            <w:lang w:eastAsia="tr-TR"/>
          </w:rPr>
          <w:t xml:space="preserve"> mıntıkalarında önce </w:t>
        </w:r>
        <w:proofErr w:type="spellStart"/>
        <w:r w:rsidRPr="004C5075">
          <w:rPr>
            <w:rFonts w:ascii="Arial" w:eastAsia="Times New Roman" w:hAnsi="Arial" w:cs="Arial"/>
            <w:color w:val="444444"/>
            <w:sz w:val="20"/>
            <w:szCs w:val="20"/>
            <w:lang w:eastAsia="tr-TR"/>
          </w:rPr>
          <w:t>sıhhıye</w:t>
        </w:r>
        <w:proofErr w:type="spellEnd"/>
        <w:r w:rsidRPr="004C5075">
          <w:rPr>
            <w:rFonts w:ascii="Arial" w:eastAsia="Times New Roman" w:hAnsi="Arial" w:cs="Arial"/>
            <w:color w:val="444444"/>
            <w:sz w:val="20"/>
            <w:szCs w:val="20"/>
            <w:lang w:eastAsia="tr-TR"/>
          </w:rPr>
          <w:t xml:space="preserve"> bölükleri daha sonra da Tümen hastaneleri </w:t>
        </w:r>
        <w:proofErr w:type="spellStart"/>
        <w:proofErr w:type="gramStart"/>
        <w:r w:rsidRPr="004C5075">
          <w:rPr>
            <w:rFonts w:ascii="Arial" w:eastAsia="Times New Roman" w:hAnsi="Arial" w:cs="Arial"/>
            <w:color w:val="444444"/>
            <w:sz w:val="20"/>
            <w:szCs w:val="20"/>
            <w:lang w:eastAsia="tr-TR"/>
          </w:rPr>
          <w:t>kurulmuşlardı.savaşın</w:t>
        </w:r>
        <w:proofErr w:type="spellEnd"/>
        <w:proofErr w:type="gramEnd"/>
        <w:r w:rsidRPr="004C5075">
          <w:rPr>
            <w:rFonts w:ascii="Arial" w:eastAsia="Times New Roman" w:hAnsi="Arial" w:cs="Arial"/>
            <w:color w:val="444444"/>
            <w:sz w:val="20"/>
            <w:szCs w:val="20"/>
            <w:lang w:eastAsia="tr-TR"/>
          </w:rPr>
          <w:t xml:space="preserve"> ilerleyen aşamalarında da yaralı ve ağır yaralı hastaneleri </w:t>
        </w:r>
        <w:proofErr w:type="spellStart"/>
        <w:r w:rsidRPr="004C5075">
          <w:rPr>
            <w:rFonts w:ascii="Arial" w:eastAsia="Times New Roman" w:hAnsi="Arial" w:cs="Arial"/>
            <w:color w:val="444444"/>
            <w:sz w:val="20"/>
            <w:szCs w:val="20"/>
            <w:lang w:eastAsia="tr-TR"/>
          </w:rPr>
          <w:t>oluşturulmuştur.Bilhassa,Kocadere</w:t>
        </w:r>
        <w:proofErr w:type="spellEnd"/>
        <w:r w:rsidRPr="004C5075">
          <w:rPr>
            <w:rFonts w:ascii="Arial" w:eastAsia="Times New Roman" w:hAnsi="Arial" w:cs="Arial"/>
            <w:color w:val="444444"/>
            <w:sz w:val="20"/>
            <w:szCs w:val="20"/>
            <w:lang w:eastAsia="tr-TR"/>
          </w:rPr>
          <w:t xml:space="preserve"> Şimal Gurubuna ait ağır yaralı hastanesi eldeki imkansızlıklar ve hekim azlığına rağmen Baştabip Tatar İsmail Bey’in gayretleriyle devrin koşullarına göre oldukça düzenli ve temiz idi. Bu durum 5. Ordu Sağlık Uzmanı Alman </w:t>
        </w:r>
        <w:proofErr w:type="spellStart"/>
        <w:r w:rsidRPr="004C5075">
          <w:rPr>
            <w:rFonts w:ascii="Arial" w:eastAsia="Times New Roman" w:hAnsi="Arial" w:cs="Arial"/>
            <w:color w:val="444444"/>
            <w:sz w:val="20"/>
            <w:szCs w:val="20"/>
            <w:lang w:eastAsia="tr-TR"/>
          </w:rPr>
          <w:t>Prof</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Meler’in</w:t>
        </w:r>
        <w:proofErr w:type="spellEnd"/>
        <w:r w:rsidRPr="004C5075">
          <w:rPr>
            <w:rFonts w:ascii="Arial" w:eastAsia="Times New Roman" w:hAnsi="Arial" w:cs="Arial"/>
            <w:color w:val="444444"/>
            <w:sz w:val="20"/>
            <w:szCs w:val="20"/>
            <w:lang w:eastAsia="tr-TR"/>
          </w:rPr>
          <w:t xml:space="preserve"> dikkatini çekmiş ve bundan Liman </w:t>
        </w:r>
        <w:proofErr w:type="spellStart"/>
        <w:r w:rsidRPr="004C5075">
          <w:rPr>
            <w:rFonts w:ascii="Arial" w:eastAsia="Times New Roman" w:hAnsi="Arial" w:cs="Arial"/>
            <w:color w:val="444444"/>
            <w:sz w:val="20"/>
            <w:szCs w:val="20"/>
            <w:lang w:eastAsia="tr-TR"/>
          </w:rPr>
          <w:t>Von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Sanders</w:t>
        </w:r>
        <w:proofErr w:type="spellEnd"/>
        <w:r w:rsidRPr="004C5075">
          <w:rPr>
            <w:rFonts w:ascii="Arial" w:eastAsia="Times New Roman" w:hAnsi="Arial" w:cs="Arial"/>
            <w:color w:val="444444"/>
            <w:sz w:val="20"/>
            <w:szCs w:val="20"/>
            <w:lang w:eastAsia="tr-TR"/>
          </w:rPr>
          <w:t xml:space="preserve"> Paşa’ya bahsetmesi üzerine Ordu komutanı burayı ziyaret etmiş ve Hastaneyi Altın Madalya ile </w:t>
        </w:r>
        <w:proofErr w:type="spellStart"/>
        <w:r w:rsidRPr="004C5075">
          <w:rPr>
            <w:rFonts w:ascii="Arial" w:eastAsia="Times New Roman" w:hAnsi="Arial" w:cs="Arial"/>
            <w:color w:val="444444"/>
            <w:sz w:val="20"/>
            <w:szCs w:val="20"/>
            <w:lang w:eastAsia="tr-TR"/>
          </w:rPr>
          <w:t>ödüllendirmiştir.Bu</w:t>
        </w:r>
        <w:proofErr w:type="spellEnd"/>
        <w:r w:rsidRPr="004C5075">
          <w:rPr>
            <w:rFonts w:ascii="Arial" w:eastAsia="Times New Roman" w:hAnsi="Arial" w:cs="Arial"/>
            <w:color w:val="444444"/>
            <w:sz w:val="20"/>
            <w:szCs w:val="20"/>
            <w:lang w:eastAsia="tr-TR"/>
          </w:rPr>
          <w:t xml:space="preserve"> bölgedeki hastaneler içinde altın madalya ile ödüllendirilen ilk ve tek resmi hastane unvanını burası almıştır. Bu Şehitlikte 1353 şehidimiz yatmaktadır.</w:t>
        </w:r>
      </w:ins>
    </w:p>
    <w:p w:rsidR="004C5075" w:rsidRPr="004C5075" w:rsidRDefault="004C5075" w:rsidP="004C5075">
      <w:pPr>
        <w:spacing w:after="0" w:line="432" w:lineRule="atLeast"/>
        <w:textAlignment w:val="baseline"/>
        <w:outlineLvl w:val="2"/>
        <w:rPr>
          <w:ins w:id="863" w:author="Unknown"/>
          <w:rFonts w:ascii="Cuprum" w:eastAsia="Times New Roman" w:hAnsi="Cuprum" w:cs="Arial"/>
          <w:color w:val="000000"/>
          <w:sz w:val="24"/>
          <w:szCs w:val="24"/>
          <w:lang w:eastAsia="tr-TR"/>
        </w:rPr>
      </w:pPr>
      <w:proofErr w:type="spellStart"/>
      <w:ins w:id="864" w:author="Unknown">
        <w:r w:rsidRPr="004C5075">
          <w:rPr>
            <w:rFonts w:ascii="Cuprum" w:eastAsia="Times New Roman" w:hAnsi="Cuprum" w:cs="Arial"/>
            <w:color w:val="000000"/>
            <w:sz w:val="24"/>
            <w:szCs w:val="24"/>
            <w:lang w:eastAsia="tr-TR"/>
          </w:rPr>
          <w:t>Şahindere</w:t>
        </w:r>
        <w:proofErr w:type="spellEnd"/>
        <w:r w:rsidRPr="004C5075">
          <w:rPr>
            <w:rFonts w:ascii="Cuprum" w:eastAsia="Times New Roman" w:hAnsi="Cuprum" w:cs="Arial"/>
            <w:color w:val="000000"/>
            <w:sz w:val="24"/>
            <w:szCs w:val="24"/>
            <w:lang w:eastAsia="tr-TR"/>
          </w:rPr>
          <w:t xml:space="preserve"> Şehitliği</w:t>
        </w:r>
      </w:ins>
    </w:p>
    <w:p w:rsidR="004C5075" w:rsidRPr="004C5075" w:rsidRDefault="004C5075" w:rsidP="004C5075">
      <w:pPr>
        <w:spacing w:after="0" w:line="330" w:lineRule="atLeast"/>
        <w:ind w:firstLine="150"/>
        <w:textAlignment w:val="baseline"/>
        <w:rPr>
          <w:ins w:id="8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79" name="Resim 479" descr="Canakkale Şahindere Şehitliği">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anakkale Şahindere Şehitliği">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66" w:author="Unknown"/>
          <w:rFonts w:ascii="Arial" w:eastAsia="Times New Roman" w:hAnsi="Arial" w:cs="Arial"/>
          <w:color w:val="444444"/>
          <w:sz w:val="20"/>
          <w:szCs w:val="20"/>
          <w:lang w:eastAsia="tr-TR"/>
        </w:rPr>
      </w:pPr>
      <w:proofErr w:type="spellStart"/>
      <w:ins w:id="867" w:author="Unknown">
        <w:r w:rsidRPr="004C5075">
          <w:rPr>
            <w:rFonts w:ascii="Arial" w:eastAsia="Times New Roman" w:hAnsi="Arial" w:cs="Arial"/>
            <w:color w:val="444444"/>
            <w:sz w:val="20"/>
            <w:szCs w:val="20"/>
            <w:lang w:eastAsia="tr-TR"/>
          </w:rPr>
          <w:t>Şahindere</w:t>
        </w:r>
        <w:proofErr w:type="spellEnd"/>
        <w:r w:rsidRPr="004C5075">
          <w:rPr>
            <w:rFonts w:ascii="Arial" w:eastAsia="Times New Roman" w:hAnsi="Arial" w:cs="Arial"/>
            <w:color w:val="444444"/>
            <w:sz w:val="20"/>
            <w:szCs w:val="20"/>
            <w:lang w:eastAsia="tr-TR"/>
          </w:rPr>
          <w:t xml:space="preserve"> Şüheda Kabristanı Seddülbahir cephesi (Güney cephesi)’in merkezinin gerisinde kalmaktadır.</w:t>
        </w:r>
        <w:r w:rsidRPr="004C5075">
          <w:rPr>
            <w:rFonts w:ascii="Arial" w:eastAsia="Times New Roman" w:hAnsi="Arial" w:cs="Arial"/>
            <w:color w:val="444444"/>
            <w:sz w:val="20"/>
            <w:szCs w:val="20"/>
            <w:lang w:eastAsia="tr-TR"/>
          </w:rPr>
          <w:br/>
        </w:r>
        <w:proofErr w:type="spellStart"/>
        <w:r w:rsidRPr="004C5075">
          <w:rPr>
            <w:rFonts w:ascii="Arial" w:eastAsia="Times New Roman" w:hAnsi="Arial" w:cs="Arial"/>
            <w:color w:val="444444"/>
            <w:sz w:val="20"/>
            <w:szCs w:val="20"/>
            <w:lang w:eastAsia="tr-TR"/>
          </w:rPr>
          <w:t>Şahindere</w:t>
        </w:r>
        <w:proofErr w:type="spellEnd"/>
        <w:r w:rsidRPr="004C5075">
          <w:rPr>
            <w:rFonts w:ascii="Arial" w:eastAsia="Times New Roman" w:hAnsi="Arial" w:cs="Arial"/>
            <w:color w:val="444444"/>
            <w:sz w:val="20"/>
            <w:szCs w:val="20"/>
            <w:lang w:eastAsia="tr-TR"/>
          </w:rPr>
          <w:t xml:space="preserve">, Alçıtepe’nin kuzeydoğu eteklerinde başlayan </w:t>
        </w:r>
        <w:proofErr w:type="spellStart"/>
        <w:r w:rsidRPr="004C5075">
          <w:rPr>
            <w:rFonts w:ascii="Arial" w:eastAsia="Times New Roman" w:hAnsi="Arial" w:cs="Arial"/>
            <w:color w:val="444444"/>
            <w:sz w:val="20"/>
            <w:szCs w:val="20"/>
            <w:lang w:eastAsia="tr-TR"/>
          </w:rPr>
          <w:t>Soğanlıdere’nin</w:t>
        </w:r>
        <w:proofErr w:type="spellEnd"/>
        <w:r w:rsidRPr="004C5075">
          <w:rPr>
            <w:rFonts w:ascii="Arial" w:eastAsia="Times New Roman" w:hAnsi="Arial" w:cs="Arial"/>
            <w:color w:val="444444"/>
            <w:sz w:val="20"/>
            <w:szCs w:val="20"/>
            <w:lang w:eastAsia="tr-TR"/>
          </w:rPr>
          <w:t xml:space="preserve"> doğu bölgesine verilen </w:t>
        </w:r>
        <w:proofErr w:type="spellStart"/>
        <w:proofErr w:type="gramStart"/>
        <w:r w:rsidRPr="004C5075">
          <w:rPr>
            <w:rFonts w:ascii="Arial" w:eastAsia="Times New Roman" w:hAnsi="Arial" w:cs="Arial"/>
            <w:color w:val="444444"/>
            <w:sz w:val="20"/>
            <w:szCs w:val="20"/>
            <w:lang w:eastAsia="tr-TR"/>
          </w:rPr>
          <w:t>addır.Cephe</w:t>
        </w:r>
        <w:proofErr w:type="spellEnd"/>
        <w:proofErr w:type="gramEnd"/>
        <w:r w:rsidRPr="004C5075">
          <w:rPr>
            <w:rFonts w:ascii="Arial" w:eastAsia="Times New Roman" w:hAnsi="Arial" w:cs="Arial"/>
            <w:color w:val="444444"/>
            <w:sz w:val="20"/>
            <w:szCs w:val="20"/>
            <w:lang w:eastAsia="tr-TR"/>
          </w:rPr>
          <w:t xml:space="preserve"> gerisi büyük sargı yerlerinden birisi bölgede suyun ve gölge veren ağaçların bulunması sakin ve korunaklı bir mevkii oluşması nedeniyle bu mevkide kurulmuştur. 5 Temmuz 1915 sonrasında yapılan muharebelerde sol kanat birliklerinden yaralanarak şehit düşenlerin bir bölümü bu şehitlikte </w:t>
        </w:r>
        <w:proofErr w:type="spellStart"/>
        <w:proofErr w:type="gramStart"/>
        <w:r w:rsidRPr="004C5075">
          <w:rPr>
            <w:rFonts w:ascii="Arial" w:eastAsia="Times New Roman" w:hAnsi="Arial" w:cs="Arial"/>
            <w:color w:val="444444"/>
            <w:sz w:val="20"/>
            <w:szCs w:val="20"/>
            <w:lang w:eastAsia="tr-TR"/>
          </w:rPr>
          <w:t>yatmaktadır.Ayrıca</w:t>
        </w:r>
        <w:proofErr w:type="spellEnd"/>
        <w:proofErr w:type="gramEnd"/>
        <w:r w:rsidRPr="004C5075">
          <w:rPr>
            <w:rFonts w:ascii="Arial" w:eastAsia="Times New Roman" w:hAnsi="Arial" w:cs="Arial"/>
            <w:color w:val="444444"/>
            <w:sz w:val="20"/>
            <w:szCs w:val="20"/>
            <w:lang w:eastAsia="tr-TR"/>
          </w:rPr>
          <w:t xml:space="preserve"> Güney cephesinin merkez kesimindeki birliklerden de büyük sargı yerlerinde tedavi gören yaralılardan şehit düşenleri bir kısmı </w:t>
        </w:r>
        <w:proofErr w:type="spellStart"/>
        <w:r w:rsidRPr="004C5075">
          <w:rPr>
            <w:rFonts w:ascii="Arial" w:eastAsia="Times New Roman" w:hAnsi="Arial" w:cs="Arial"/>
            <w:color w:val="444444"/>
            <w:sz w:val="20"/>
            <w:szCs w:val="20"/>
            <w:lang w:eastAsia="tr-TR"/>
          </w:rPr>
          <w:t>Şahindere</w:t>
        </w:r>
        <w:proofErr w:type="spellEnd"/>
        <w:r w:rsidRPr="004C5075">
          <w:rPr>
            <w:rFonts w:ascii="Arial" w:eastAsia="Times New Roman" w:hAnsi="Arial" w:cs="Arial"/>
            <w:color w:val="444444"/>
            <w:sz w:val="20"/>
            <w:szCs w:val="20"/>
            <w:lang w:eastAsia="tr-TR"/>
          </w:rPr>
          <w:t xml:space="preserve"> Şehitliğine gömülmüştür. Ayrıca cephenin merkez kesimindeki birliklerin </w:t>
        </w:r>
        <w:proofErr w:type="spellStart"/>
        <w:proofErr w:type="gramStart"/>
        <w:r w:rsidRPr="004C5075">
          <w:rPr>
            <w:rFonts w:ascii="Arial" w:eastAsia="Times New Roman" w:hAnsi="Arial" w:cs="Arial"/>
            <w:color w:val="444444"/>
            <w:sz w:val="20"/>
            <w:szCs w:val="20"/>
            <w:lang w:eastAsia="tr-TR"/>
          </w:rPr>
          <w:t>de,Tümen</w:t>
        </w:r>
        <w:proofErr w:type="spellEnd"/>
        <w:proofErr w:type="gramEnd"/>
        <w:r w:rsidRPr="004C5075">
          <w:rPr>
            <w:rFonts w:ascii="Arial" w:eastAsia="Times New Roman" w:hAnsi="Arial" w:cs="Arial"/>
            <w:color w:val="444444"/>
            <w:sz w:val="20"/>
            <w:szCs w:val="20"/>
            <w:lang w:eastAsia="tr-TR"/>
          </w:rPr>
          <w:t xml:space="preserve"> sıhhiye Bölüklerinde büyük sargı yerlerinde tedavi gören yaralı ve hastaların bir kısmı da </w:t>
        </w:r>
        <w:proofErr w:type="spellStart"/>
        <w:r w:rsidRPr="004C5075">
          <w:rPr>
            <w:rFonts w:ascii="Arial" w:eastAsia="Times New Roman" w:hAnsi="Arial" w:cs="Arial"/>
            <w:color w:val="444444"/>
            <w:sz w:val="20"/>
            <w:szCs w:val="20"/>
            <w:lang w:eastAsia="tr-TR"/>
          </w:rPr>
          <w:t>Şahindere</w:t>
        </w:r>
        <w:proofErr w:type="spellEnd"/>
        <w:r w:rsidRPr="004C5075">
          <w:rPr>
            <w:rFonts w:ascii="Arial" w:eastAsia="Times New Roman" w:hAnsi="Arial" w:cs="Arial"/>
            <w:color w:val="444444"/>
            <w:sz w:val="20"/>
            <w:szCs w:val="20"/>
            <w:lang w:eastAsia="tr-TR"/>
          </w:rPr>
          <w:t xml:space="preserve"> şehitliğine gömülmüşlerdir.</w:t>
        </w:r>
      </w:ins>
    </w:p>
    <w:p w:rsidR="004C5075" w:rsidRPr="004C5075" w:rsidRDefault="004C5075" w:rsidP="004C5075">
      <w:pPr>
        <w:spacing w:after="0" w:line="648" w:lineRule="atLeast"/>
        <w:textAlignment w:val="baseline"/>
        <w:outlineLvl w:val="1"/>
        <w:rPr>
          <w:ins w:id="868" w:author="Unknown"/>
          <w:rFonts w:ascii="Cuprum" w:eastAsia="Times New Roman" w:hAnsi="Cuprum" w:cs="Arial"/>
          <w:color w:val="F14D4D"/>
          <w:sz w:val="36"/>
          <w:szCs w:val="36"/>
          <w:lang w:eastAsia="tr-TR"/>
        </w:rPr>
      </w:pPr>
      <w:ins w:id="869" w:author="Unknown">
        <w:r w:rsidRPr="004C5075">
          <w:rPr>
            <w:rFonts w:ascii="Cuprum" w:eastAsia="Times New Roman" w:hAnsi="Cuprum" w:cs="Arial"/>
            <w:color w:val="F14D4D"/>
            <w:sz w:val="36"/>
            <w:szCs w:val="36"/>
            <w:lang w:eastAsia="tr-TR"/>
          </w:rPr>
          <w:t>Çanakkale Kaleleri</w:t>
        </w:r>
      </w:ins>
    </w:p>
    <w:p w:rsidR="004C5075" w:rsidRPr="004C5075" w:rsidRDefault="004C5075" w:rsidP="004C5075">
      <w:pPr>
        <w:spacing w:after="0" w:line="432" w:lineRule="atLeast"/>
        <w:textAlignment w:val="baseline"/>
        <w:outlineLvl w:val="2"/>
        <w:rPr>
          <w:ins w:id="870" w:author="Unknown"/>
          <w:rFonts w:ascii="Cuprum" w:eastAsia="Times New Roman" w:hAnsi="Cuprum" w:cs="Arial"/>
          <w:color w:val="000000"/>
          <w:sz w:val="24"/>
          <w:szCs w:val="24"/>
          <w:lang w:eastAsia="tr-TR"/>
        </w:rPr>
      </w:pPr>
      <w:ins w:id="871" w:author="Unknown">
        <w:r w:rsidRPr="004C5075">
          <w:rPr>
            <w:rFonts w:ascii="Cuprum" w:eastAsia="Times New Roman" w:hAnsi="Cuprum" w:cs="Arial"/>
            <w:color w:val="000000"/>
            <w:sz w:val="24"/>
            <w:szCs w:val="24"/>
            <w:lang w:eastAsia="tr-TR"/>
          </w:rPr>
          <w:t>Gelibolu Kalesi</w:t>
        </w:r>
      </w:ins>
    </w:p>
    <w:p w:rsidR="004C5075" w:rsidRPr="004C5075" w:rsidRDefault="004C5075" w:rsidP="004C5075">
      <w:pPr>
        <w:spacing w:after="0" w:line="330" w:lineRule="atLeast"/>
        <w:ind w:firstLine="150"/>
        <w:textAlignment w:val="baseline"/>
        <w:rPr>
          <w:ins w:id="87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43175"/>
            <wp:effectExtent l="0" t="0" r="0" b="9525"/>
            <wp:docPr id="478" name="Resim 478" descr="Canakkale Gelibolu Kalesi">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anakkale Gelibolu Kalesi">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73" w:author="Unknown"/>
          <w:rFonts w:ascii="Arial" w:eastAsia="Times New Roman" w:hAnsi="Arial" w:cs="Arial"/>
          <w:color w:val="444444"/>
          <w:sz w:val="20"/>
          <w:szCs w:val="20"/>
          <w:lang w:eastAsia="tr-TR"/>
        </w:rPr>
      </w:pPr>
      <w:ins w:id="874" w:author="Unknown">
        <w:r w:rsidRPr="004C5075">
          <w:rPr>
            <w:rFonts w:ascii="Arial" w:eastAsia="Times New Roman" w:hAnsi="Arial" w:cs="Arial"/>
            <w:color w:val="444444"/>
            <w:sz w:val="20"/>
            <w:szCs w:val="20"/>
            <w:lang w:eastAsia="tr-TR"/>
          </w:rPr>
          <w:t>Gelibolu kent merkezinde yer almaktadır. Gelibolu Kalesi Gravürlerden ve seyyahların anlatımından anlaşıldığı kadarıyla şehri kuşatan yuvarlağa yakın altıgen planlı bir dış kale ile şehir merkezinde tepede yer alan bir iç kale ve iç içe iki suni limandan oluşmaktadır. Gelibolu Kalesi orijinalinde şehri kuşatan surlardan ve belirli aralıklarla yerleştirilen kulelerden ve iç içe iki suni limandan oluşmaktaydı. Bugün ise Namık Kemal İlkokulunun bahçesinde kalan bir kısım sur duvarı ile liman ağzında bir kule görülmektedir. Kulenin malzeme ve tekniğinden Osmanlı eklemesi olduğu Namık Kemal İlkokulunun bahçesindeki almaşık teknikle yapılmış olan sur duvarının ise Bizans dönemine ait olduğu düşünülmektedir.</w:t>
        </w:r>
      </w:ins>
    </w:p>
    <w:p w:rsidR="004C5075" w:rsidRPr="004C5075" w:rsidRDefault="004C5075" w:rsidP="004C5075">
      <w:pPr>
        <w:spacing w:after="0" w:line="432" w:lineRule="atLeast"/>
        <w:textAlignment w:val="baseline"/>
        <w:outlineLvl w:val="2"/>
        <w:rPr>
          <w:ins w:id="875" w:author="Unknown"/>
          <w:rFonts w:ascii="Cuprum" w:eastAsia="Times New Roman" w:hAnsi="Cuprum" w:cs="Arial"/>
          <w:color w:val="000000"/>
          <w:sz w:val="24"/>
          <w:szCs w:val="24"/>
          <w:lang w:eastAsia="tr-TR"/>
        </w:rPr>
      </w:pPr>
      <w:proofErr w:type="spellStart"/>
      <w:ins w:id="876" w:author="Unknown">
        <w:r w:rsidRPr="004C5075">
          <w:rPr>
            <w:rFonts w:ascii="Cuprum" w:eastAsia="Times New Roman" w:hAnsi="Cuprum" w:cs="Arial"/>
            <w:color w:val="000000"/>
            <w:sz w:val="24"/>
            <w:szCs w:val="24"/>
            <w:lang w:eastAsia="tr-TR"/>
          </w:rPr>
          <w:t>Sestos</w:t>
        </w:r>
        <w:proofErr w:type="spellEnd"/>
        <w:r w:rsidRPr="004C5075">
          <w:rPr>
            <w:rFonts w:ascii="Cuprum" w:eastAsia="Times New Roman" w:hAnsi="Cuprum" w:cs="Arial"/>
            <w:color w:val="000000"/>
            <w:sz w:val="24"/>
            <w:szCs w:val="24"/>
            <w:lang w:eastAsia="tr-TR"/>
          </w:rPr>
          <w:t xml:space="preserve"> Kalesi (Akbaş)</w:t>
        </w:r>
      </w:ins>
    </w:p>
    <w:p w:rsidR="004C5075" w:rsidRPr="004C5075" w:rsidRDefault="004C5075" w:rsidP="004C5075">
      <w:pPr>
        <w:spacing w:after="0" w:line="330" w:lineRule="atLeast"/>
        <w:ind w:firstLine="150"/>
        <w:textAlignment w:val="baseline"/>
        <w:rPr>
          <w:ins w:id="877" w:author="Unknown"/>
          <w:rFonts w:ascii="Arial" w:eastAsia="Times New Roman" w:hAnsi="Arial" w:cs="Arial"/>
          <w:color w:val="444444"/>
          <w:sz w:val="20"/>
          <w:szCs w:val="20"/>
          <w:lang w:eastAsia="tr-TR"/>
        </w:rPr>
      </w:pPr>
      <w:ins w:id="878" w:author="Unknown">
        <w:r w:rsidRPr="004C5075">
          <w:rPr>
            <w:rFonts w:ascii="Arial" w:eastAsia="Times New Roman" w:hAnsi="Arial" w:cs="Arial"/>
            <w:color w:val="444444"/>
            <w:sz w:val="20"/>
            <w:szCs w:val="20"/>
            <w:lang w:eastAsia="tr-TR"/>
          </w:rPr>
          <w:t xml:space="preserve">Çanakkale boğazının en dar ikinci yerinde, </w:t>
        </w:r>
        <w:proofErr w:type="spellStart"/>
        <w:r w:rsidRPr="004C5075">
          <w:rPr>
            <w:rFonts w:ascii="Arial" w:eastAsia="Times New Roman" w:hAnsi="Arial" w:cs="Arial"/>
            <w:color w:val="444444"/>
            <w:sz w:val="20"/>
            <w:szCs w:val="20"/>
            <w:lang w:eastAsia="tr-TR"/>
          </w:rPr>
          <w:t>Uluflu</w:t>
        </w:r>
        <w:proofErr w:type="spellEnd"/>
        <w:r w:rsidRPr="004C5075">
          <w:rPr>
            <w:rFonts w:ascii="Arial" w:eastAsia="Times New Roman" w:hAnsi="Arial" w:cs="Arial"/>
            <w:color w:val="444444"/>
            <w:sz w:val="20"/>
            <w:szCs w:val="20"/>
            <w:lang w:eastAsia="tr-TR"/>
          </w:rPr>
          <w:t xml:space="preserve"> Tepe eteklerinde, Akbaş </w:t>
        </w:r>
        <w:proofErr w:type="spellStart"/>
        <w:r w:rsidRPr="004C5075">
          <w:rPr>
            <w:rFonts w:ascii="Arial" w:eastAsia="Times New Roman" w:hAnsi="Arial" w:cs="Arial"/>
            <w:color w:val="444444"/>
            <w:sz w:val="20"/>
            <w:szCs w:val="20"/>
            <w:lang w:eastAsia="tr-TR"/>
          </w:rPr>
          <w:t>şehitliği’nin</w:t>
        </w:r>
        <w:proofErr w:type="spellEnd"/>
        <w:r w:rsidRPr="004C5075">
          <w:rPr>
            <w:rFonts w:ascii="Arial" w:eastAsia="Times New Roman" w:hAnsi="Arial" w:cs="Arial"/>
            <w:color w:val="444444"/>
            <w:sz w:val="20"/>
            <w:szCs w:val="20"/>
            <w:lang w:eastAsia="tr-TR"/>
          </w:rPr>
          <w:t xml:space="preserve"> batısında yer alır. Boğazı gören dik bir yamaç üzerine inşa edilmiştir. Kaleden geriye sadece harap durumda sur duvarları günümüze ulaşabilmiştir. Harap durumda olan kalenin planı hakkında pek bir şey söylemek mümkün değildir. Ancak tepelere yapılan diğer kaleler gibi topografya uygun bir şekilde biçimlendiği söylenebilir. Geometrik, Arkaik, Pers, Klasik, Roma ve Bizans dönemlerinde yerleşilmiş olduğunu gösteren buluntular mevcuttur.(yaklaşık M.Ö.1000’den M.S.1400’lere dek) İ.Ö. yaklaşık 550’den </w:t>
        </w:r>
        <w:proofErr w:type="spellStart"/>
        <w:proofErr w:type="gramStart"/>
        <w:r w:rsidRPr="004C5075">
          <w:rPr>
            <w:rFonts w:ascii="Arial" w:eastAsia="Times New Roman" w:hAnsi="Arial" w:cs="Arial"/>
            <w:color w:val="444444"/>
            <w:sz w:val="20"/>
            <w:szCs w:val="20"/>
            <w:lang w:eastAsia="tr-TR"/>
          </w:rPr>
          <w:t>IV.yüzyılın</w:t>
        </w:r>
        <w:proofErr w:type="spellEnd"/>
        <w:proofErr w:type="gramEnd"/>
        <w:r w:rsidRPr="004C5075">
          <w:rPr>
            <w:rFonts w:ascii="Arial" w:eastAsia="Times New Roman" w:hAnsi="Arial" w:cs="Arial"/>
            <w:color w:val="444444"/>
            <w:sz w:val="20"/>
            <w:szCs w:val="20"/>
            <w:lang w:eastAsia="tr-TR"/>
          </w:rPr>
          <w:t xml:space="preserve"> ortasına dek </w:t>
        </w:r>
        <w:proofErr w:type="spellStart"/>
        <w:r w:rsidRPr="004C5075">
          <w:rPr>
            <w:rFonts w:ascii="Arial" w:eastAsia="Times New Roman" w:hAnsi="Arial" w:cs="Arial"/>
            <w:color w:val="444444"/>
            <w:sz w:val="20"/>
            <w:szCs w:val="20"/>
            <w:lang w:eastAsia="tr-TR"/>
          </w:rPr>
          <w:t>Sestos’un</w:t>
        </w:r>
        <w:proofErr w:type="spellEnd"/>
        <w:r w:rsidRPr="004C5075">
          <w:rPr>
            <w:rFonts w:ascii="Arial" w:eastAsia="Times New Roman" w:hAnsi="Arial" w:cs="Arial"/>
            <w:color w:val="444444"/>
            <w:sz w:val="20"/>
            <w:szCs w:val="20"/>
            <w:lang w:eastAsia="tr-TR"/>
          </w:rPr>
          <w:t xml:space="preserve"> tahıl yükleme işlerinde önemli bir nokta olduğu ifade edilir. Tahıl yükleme çalışmalarının </w:t>
        </w:r>
        <w:proofErr w:type="spellStart"/>
        <w:r w:rsidRPr="004C5075">
          <w:rPr>
            <w:rFonts w:ascii="Arial" w:eastAsia="Times New Roman" w:hAnsi="Arial" w:cs="Arial"/>
            <w:color w:val="444444"/>
            <w:sz w:val="20"/>
            <w:szCs w:val="20"/>
            <w:lang w:eastAsia="tr-TR"/>
          </w:rPr>
          <w:t>Sestos</w:t>
        </w:r>
        <w:proofErr w:type="spellEnd"/>
        <w:r w:rsidRPr="004C5075">
          <w:rPr>
            <w:rFonts w:ascii="Arial" w:eastAsia="Times New Roman" w:hAnsi="Arial" w:cs="Arial"/>
            <w:color w:val="444444"/>
            <w:sz w:val="20"/>
            <w:szCs w:val="20"/>
            <w:lang w:eastAsia="tr-TR"/>
          </w:rPr>
          <w:t xml:space="preserve"> limanının kontrolünden alınmasına karşı, Atina, Pers ve </w:t>
        </w:r>
        <w:proofErr w:type="spellStart"/>
        <w:r w:rsidRPr="004C5075">
          <w:rPr>
            <w:rFonts w:ascii="Arial" w:eastAsia="Times New Roman" w:hAnsi="Arial" w:cs="Arial"/>
            <w:color w:val="444444"/>
            <w:sz w:val="20"/>
            <w:szCs w:val="20"/>
            <w:lang w:eastAsia="tr-TR"/>
          </w:rPr>
          <w:t>Sparta</w:t>
        </w:r>
        <w:proofErr w:type="spellEnd"/>
        <w:r w:rsidRPr="004C5075">
          <w:rPr>
            <w:rFonts w:ascii="Arial" w:eastAsia="Times New Roman" w:hAnsi="Arial" w:cs="Arial"/>
            <w:color w:val="444444"/>
            <w:sz w:val="20"/>
            <w:szCs w:val="20"/>
            <w:lang w:eastAsia="tr-TR"/>
          </w:rPr>
          <w:t xml:space="preserve"> aleyhine hak iddialarını başarıyla savunmuş ve kontrolü elinde tutmuştur. </w:t>
        </w:r>
        <w:proofErr w:type="spellStart"/>
        <w:r w:rsidRPr="004C5075">
          <w:rPr>
            <w:rFonts w:ascii="Arial" w:eastAsia="Times New Roman" w:hAnsi="Arial" w:cs="Arial"/>
            <w:color w:val="444444"/>
            <w:sz w:val="20"/>
            <w:szCs w:val="20"/>
            <w:lang w:eastAsia="tr-TR"/>
          </w:rPr>
          <w:t>Sestos</w:t>
        </w:r>
        <w:proofErr w:type="spellEnd"/>
        <w:r w:rsidRPr="004C5075">
          <w:rPr>
            <w:rFonts w:ascii="Arial" w:eastAsia="Times New Roman" w:hAnsi="Arial" w:cs="Arial"/>
            <w:color w:val="444444"/>
            <w:sz w:val="20"/>
            <w:szCs w:val="20"/>
            <w:lang w:eastAsia="tr-TR"/>
          </w:rPr>
          <w:t xml:space="preserve"> göreceli olarak Helenistik ve Roma dönemlerinde önemsizleşiyorken, daha sonra </w:t>
        </w:r>
        <w:proofErr w:type="spellStart"/>
        <w:r w:rsidRPr="004C5075">
          <w:rPr>
            <w:rFonts w:ascii="Arial" w:eastAsia="Times New Roman" w:hAnsi="Arial" w:cs="Arial"/>
            <w:color w:val="444444"/>
            <w:sz w:val="20"/>
            <w:szCs w:val="20"/>
            <w:lang w:eastAsia="tr-TR"/>
          </w:rPr>
          <w:t>I.Justinianus</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Sestos’u</w:t>
        </w:r>
        <w:proofErr w:type="spellEnd"/>
        <w:r w:rsidRPr="004C5075">
          <w:rPr>
            <w:rFonts w:ascii="Arial" w:eastAsia="Times New Roman" w:hAnsi="Arial" w:cs="Arial"/>
            <w:color w:val="444444"/>
            <w:sz w:val="20"/>
            <w:szCs w:val="20"/>
            <w:lang w:eastAsia="tr-TR"/>
          </w:rPr>
          <w:t xml:space="preserve"> yeniden kuvvetlendirmiştir.</w:t>
        </w:r>
      </w:ins>
    </w:p>
    <w:p w:rsidR="004C5075" w:rsidRPr="004C5075" w:rsidRDefault="004C5075" w:rsidP="004C5075">
      <w:pPr>
        <w:spacing w:after="0" w:line="432" w:lineRule="atLeast"/>
        <w:textAlignment w:val="baseline"/>
        <w:outlineLvl w:val="2"/>
        <w:rPr>
          <w:ins w:id="879" w:author="Unknown"/>
          <w:rFonts w:ascii="Cuprum" w:eastAsia="Times New Roman" w:hAnsi="Cuprum" w:cs="Arial"/>
          <w:color w:val="000000"/>
          <w:sz w:val="24"/>
          <w:szCs w:val="24"/>
          <w:lang w:eastAsia="tr-TR"/>
        </w:rPr>
      </w:pPr>
      <w:proofErr w:type="spellStart"/>
      <w:ins w:id="880" w:author="Unknown">
        <w:r w:rsidRPr="004C5075">
          <w:rPr>
            <w:rFonts w:ascii="Cuprum" w:eastAsia="Times New Roman" w:hAnsi="Cuprum" w:cs="Arial"/>
            <w:color w:val="000000"/>
            <w:sz w:val="24"/>
            <w:szCs w:val="24"/>
            <w:lang w:eastAsia="tr-TR"/>
          </w:rPr>
          <w:t>Kilye</w:t>
        </w:r>
        <w:proofErr w:type="spellEnd"/>
        <w:r w:rsidRPr="004C5075">
          <w:rPr>
            <w:rFonts w:ascii="Cuprum" w:eastAsia="Times New Roman" w:hAnsi="Cuprum" w:cs="Arial"/>
            <w:color w:val="000000"/>
            <w:sz w:val="24"/>
            <w:szCs w:val="24"/>
            <w:lang w:eastAsia="tr-TR"/>
          </w:rPr>
          <w:t xml:space="preserve"> Kalesi</w:t>
        </w:r>
      </w:ins>
    </w:p>
    <w:p w:rsidR="004C5075" w:rsidRPr="004C5075" w:rsidRDefault="004C5075" w:rsidP="004C5075">
      <w:pPr>
        <w:spacing w:after="0" w:line="330" w:lineRule="atLeast"/>
        <w:ind w:firstLine="150"/>
        <w:textAlignment w:val="baseline"/>
        <w:rPr>
          <w:ins w:id="88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77" name="Resim 477" descr="Canakkale Kilye Kalesi">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Canakkale Kilye Kalesi">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82" w:author="Unknown"/>
          <w:rFonts w:ascii="Arial" w:eastAsia="Times New Roman" w:hAnsi="Arial" w:cs="Arial"/>
          <w:color w:val="444444"/>
          <w:sz w:val="20"/>
          <w:szCs w:val="20"/>
          <w:lang w:eastAsia="tr-TR"/>
        </w:rPr>
      </w:pPr>
      <w:proofErr w:type="spellStart"/>
      <w:ins w:id="883" w:author="Unknown">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ve Bigalı kaleleri arasında Eceabat Gelibolu karayolu üzerinde, Kabatepe yol ayrımından yaklaşık 300 metre kadar güneyde bulunmaktadır. Çok harap durumda olan kaleden, günümüze sadece deniz kenarında bir kule ve yamaca doğru uzanan bir kısım sur duvarı ulaşabilmiştir. Kalenin yapılış amacı içinde bulunduğu koyu ve batıya doğru uzanan vadiyi korumaktır. Harap halinde günümüze ulaşan kule dairesel planlıdır. Yamaca doğru uzanan sur duvarını büyük bir kısmı yıkılmış ve bir kısmı Eceabat Gelibolu karayolunun altında kalmıştır. Yapının çok harap durumda olması ve malzeme hakkında çok fazla bilgi vermemesi den dolayı tarihi hakkında kesin bir şey söylemek mümkün değildir. Bu kalenin konumu itibariyle de Bizans sahasında belirli aralıklarla yapılan karakol niteliği taşıyan kalelere de benzemesi dikkat çekmektedir. Bu nedenlerle kalenin Bizans yapısı olduğu ve eş zamanlı olarak </w:t>
        </w:r>
        <w:proofErr w:type="spellStart"/>
        <w:r w:rsidRPr="004C5075">
          <w:rPr>
            <w:rFonts w:ascii="Arial" w:eastAsia="Times New Roman" w:hAnsi="Arial" w:cs="Arial"/>
            <w:color w:val="444444"/>
            <w:sz w:val="20"/>
            <w:szCs w:val="20"/>
            <w:lang w:eastAsia="tr-TR"/>
          </w:rPr>
          <w:t>Sestos</w:t>
        </w:r>
        <w:proofErr w:type="spellEnd"/>
        <w:r w:rsidRPr="004C5075">
          <w:rPr>
            <w:rFonts w:ascii="Arial" w:eastAsia="Times New Roman" w:hAnsi="Arial" w:cs="Arial"/>
            <w:color w:val="444444"/>
            <w:sz w:val="20"/>
            <w:szCs w:val="20"/>
            <w:lang w:eastAsia="tr-TR"/>
          </w:rPr>
          <w:t xml:space="preserve"> Kalesi ile birlikte yapılmış olabileceği düşünülmektedir.</w:t>
        </w:r>
      </w:ins>
    </w:p>
    <w:p w:rsidR="004C5075" w:rsidRPr="004C5075" w:rsidRDefault="004C5075" w:rsidP="004C5075">
      <w:pPr>
        <w:spacing w:after="0" w:line="432" w:lineRule="atLeast"/>
        <w:textAlignment w:val="baseline"/>
        <w:outlineLvl w:val="2"/>
        <w:rPr>
          <w:ins w:id="884" w:author="Unknown"/>
          <w:rFonts w:ascii="Cuprum" w:eastAsia="Times New Roman" w:hAnsi="Cuprum" w:cs="Arial"/>
          <w:color w:val="000000"/>
          <w:sz w:val="24"/>
          <w:szCs w:val="24"/>
          <w:lang w:eastAsia="tr-TR"/>
        </w:rPr>
      </w:pPr>
      <w:proofErr w:type="spellStart"/>
      <w:ins w:id="885" w:author="Unknown">
        <w:r w:rsidRPr="004C5075">
          <w:rPr>
            <w:rFonts w:ascii="Cuprum" w:eastAsia="Times New Roman" w:hAnsi="Cuprum" w:cs="Arial"/>
            <w:color w:val="000000"/>
            <w:sz w:val="24"/>
            <w:szCs w:val="24"/>
            <w:lang w:eastAsia="tr-TR"/>
          </w:rPr>
          <w:t>Kilitbahir</w:t>
        </w:r>
        <w:proofErr w:type="spellEnd"/>
        <w:r w:rsidRPr="004C5075">
          <w:rPr>
            <w:rFonts w:ascii="Cuprum" w:eastAsia="Times New Roman" w:hAnsi="Cuprum" w:cs="Arial"/>
            <w:color w:val="000000"/>
            <w:sz w:val="24"/>
            <w:szCs w:val="24"/>
            <w:lang w:eastAsia="tr-TR"/>
          </w:rPr>
          <w:t xml:space="preserve"> Kalesi</w:t>
        </w:r>
      </w:ins>
    </w:p>
    <w:p w:rsidR="004C5075" w:rsidRPr="004C5075" w:rsidRDefault="004C5075" w:rsidP="004C5075">
      <w:pPr>
        <w:spacing w:after="0" w:line="330" w:lineRule="atLeast"/>
        <w:ind w:firstLine="150"/>
        <w:textAlignment w:val="baseline"/>
        <w:rPr>
          <w:ins w:id="886" w:author="Unknown"/>
          <w:rFonts w:ascii="Arial" w:eastAsia="Times New Roman" w:hAnsi="Arial" w:cs="Arial"/>
          <w:color w:val="444444"/>
          <w:sz w:val="20"/>
          <w:szCs w:val="20"/>
          <w:lang w:eastAsia="tr-TR"/>
        </w:rPr>
      </w:pPr>
      <w:ins w:id="887" w:author="Unknown">
        <w:r w:rsidRPr="004C5075">
          <w:rPr>
            <w:rFonts w:ascii="Arial" w:eastAsia="Times New Roman" w:hAnsi="Arial" w:cs="Arial"/>
            <w:color w:val="444444"/>
            <w:sz w:val="20"/>
            <w:szCs w:val="20"/>
            <w:lang w:eastAsia="tr-TR"/>
          </w:rPr>
          <w:t>Çanakkale Boğazı’nın en dar yerinde Çimenlik Kalesi (Kale-i Sultaniye)’</w:t>
        </w:r>
        <w:proofErr w:type="spellStart"/>
        <w:r w:rsidRPr="004C5075">
          <w:rPr>
            <w:rFonts w:ascii="Arial" w:eastAsia="Times New Roman" w:hAnsi="Arial" w:cs="Arial"/>
            <w:color w:val="444444"/>
            <w:sz w:val="20"/>
            <w:szCs w:val="20"/>
            <w:lang w:eastAsia="tr-TR"/>
          </w:rPr>
          <w:t>nin</w:t>
        </w:r>
        <w:proofErr w:type="spellEnd"/>
        <w:r w:rsidRPr="004C5075">
          <w:rPr>
            <w:rFonts w:ascii="Arial" w:eastAsia="Times New Roman" w:hAnsi="Arial" w:cs="Arial"/>
            <w:color w:val="444444"/>
            <w:sz w:val="20"/>
            <w:szCs w:val="20"/>
            <w:lang w:eastAsia="tr-TR"/>
          </w:rPr>
          <w:t xml:space="preserve"> tam karşı kıyısında bir yamaç üzerinde yer almaktadır. </w:t>
        </w:r>
        <w:proofErr w:type="spellStart"/>
        <w:r w:rsidRPr="004C5075">
          <w:rPr>
            <w:rFonts w:ascii="Arial" w:eastAsia="Times New Roman" w:hAnsi="Arial" w:cs="Arial"/>
            <w:color w:val="444444"/>
            <w:sz w:val="20"/>
            <w:szCs w:val="20"/>
            <w:lang w:eastAsia="tr-TR"/>
          </w:rPr>
          <w:t>Kilid-ül</w:t>
        </w:r>
        <w:proofErr w:type="spellEnd"/>
        <w:r w:rsidRPr="004C5075">
          <w:rPr>
            <w:rFonts w:ascii="Arial" w:eastAsia="Times New Roman" w:hAnsi="Arial" w:cs="Arial"/>
            <w:color w:val="444444"/>
            <w:sz w:val="20"/>
            <w:szCs w:val="20"/>
            <w:lang w:eastAsia="tr-TR"/>
          </w:rPr>
          <w:t xml:space="preserve"> Bahr Kalesi plan itibariyle, topografyaya uygun bir biçimde yerleştirilmiş ve klasik dikdörtgen </w:t>
        </w:r>
        <w:proofErr w:type="gramStart"/>
        <w:r w:rsidRPr="004C5075">
          <w:rPr>
            <w:rFonts w:ascii="Arial" w:eastAsia="Times New Roman" w:hAnsi="Arial" w:cs="Arial"/>
            <w:color w:val="444444"/>
            <w:sz w:val="20"/>
            <w:szCs w:val="20"/>
            <w:lang w:eastAsia="tr-TR"/>
          </w:rPr>
          <w:t>yada</w:t>
        </w:r>
        <w:proofErr w:type="gramEnd"/>
        <w:r w:rsidRPr="004C5075">
          <w:rPr>
            <w:rFonts w:ascii="Arial" w:eastAsia="Times New Roman" w:hAnsi="Arial" w:cs="Arial"/>
            <w:color w:val="444444"/>
            <w:sz w:val="20"/>
            <w:szCs w:val="20"/>
            <w:lang w:eastAsia="tr-TR"/>
          </w:rPr>
          <w:t xml:space="preserve"> kare biçimli Osmanlı kalelerinden farklı özellikte inşa edilmiştir. İnce bir dış sura sahip kalenin, iç kalesi üç yapraklı yonca planlı olup ortada bir kule yer almaktadır. Kalenin güney yönünde Kanuni dönemine ait ikinci bir avlu ve en uçta silindirik bir kule bulunmaktadır. Kalenin bütün gücü üç yapraklı yonca biçimdeki bu iç avluda toplanmıştır.</w:t>
        </w:r>
      </w:ins>
    </w:p>
    <w:p w:rsidR="004C5075" w:rsidRPr="004C5075" w:rsidRDefault="004C5075" w:rsidP="004C5075">
      <w:pPr>
        <w:spacing w:after="0" w:line="330" w:lineRule="atLeast"/>
        <w:ind w:firstLine="150"/>
        <w:textAlignment w:val="baseline"/>
        <w:rPr>
          <w:ins w:id="88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67025"/>
            <wp:effectExtent l="0" t="0" r="0" b="9525"/>
            <wp:docPr id="476" name="Resim 476" descr="Canakkale Kilitbahir Kalesi">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anakkale Kilitbahir Kalesi">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89" w:author="Unknown"/>
          <w:rFonts w:ascii="Arial" w:eastAsia="Times New Roman" w:hAnsi="Arial" w:cs="Arial"/>
          <w:color w:val="444444"/>
          <w:sz w:val="20"/>
          <w:szCs w:val="20"/>
          <w:lang w:eastAsia="tr-TR"/>
        </w:rPr>
      </w:pPr>
      <w:ins w:id="890" w:author="Unknown">
        <w:r w:rsidRPr="004C5075">
          <w:rPr>
            <w:rFonts w:ascii="Arial" w:eastAsia="Times New Roman" w:hAnsi="Arial" w:cs="Arial"/>
            <w:color w:val="444444"/>
            <w:sz w:val="20"/>
            <w:szCs w:val="20"/>
            <w:lang w:eastAsia="tr-TR"/>
          </w:rPr>
          <w:t xml:space="preserve">Bir yamaç üzerine kurulan kale denize doğru top atışına elverişli bir şekilde yapılmış olup, mazgalları da buna göre yerleştirilmiştir. Kale aşamalı olarak düzenlenmiş olup </w:t>
        </w:r>
        <w:proofErr w:type="spellStart"/>
        <w:r w:rsidRPr="004C5075">
          <w:rPr>
            <w:rFonts w:ascii="Arial" w:eastAsia="Times New Roman" w:hAnsi="Arial" w:cs="Arial"/>
            <w:color w:val="444444"/>
            <w:sz w:val="20"/>
            <w:szCs w:val="20"/>
            <w:lang w:eastAsia="tr-TR"/>
          </w:rPr>
          <w:t>hisarpeçe</w:t>
        </w:r>
        <w:proofErr w:type="spellEnd"/>
        <w:r w:rsidRPr="004C5075">
          <w:rPr>
            <w:rFonts w:ascii="Arial" w:eastAsia="Times New Roman" w:hAnsi="Arial" w:cs="Arial"/>
            <w:color w:val="444444"/>
            <w:sz w:val="20"/>
            <w:szCs w:val="20"/>
            <w:lang w:eastAsia="tr-TR"/>
          </w:rPr>
          <w:t xml:space="preserve"> düzeneğine sahiptir. Surun dışı bir hendekle çevrelenerek kuvvetlendirilmiştir. Kaleye giriş surların kuzey ve güney tarafındaki kapılardan sağlanmaktadır. Kapılardan geçiş ise hendekler üzerine atılan köprülerle sağlanıyormuş. </w:t>
        </w:r>
        <w:proofErr w:type="spellStart"/>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 (Çimenlik Kalesi) Kale-i Sultaniye ile birlikte karşılıklı olarak İstanbul’un fethinden sonra boğazların denetimini sağlamak amacıyla Fatih Sultan Mehmet’in emriyle Yakup Bey tarafından 1462’de yaptırılmıştır. Kalelerin inşası kısa sürede süratle tamamlanmıştır. </w:t>
        </w:r>
        <w:proofErr w:type="spellStart"/>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kalesinin inşa kitabesi günümüze ulaşmamıştır. Buna karşılık tarihî kaynaklarda kalenin Fatih tarafından yaptırıldığı kesin olarak belirtilmektedir.</w:t>
        </w:r>
      </w:ins>
    </w:p>
    <w:p w:rsidR="004C5075" w:rsidRPr="004C5075" w:rsidRDefault="004C5075" w:rsidP="004C5075">
      <w:pPr>
        <w:spacing w:after="0" w:line="330" w:lineRule="atLeast"/>
        <w:ind w:firstLine="150"/>
        <w:textAlignment w:val="baseline"/>
        <w:rPr>
          <w:ins w:id="891" w:author="Unknown"/>
          <w:rFonts w:ascii="Arial" w:eastAsia="Times New Roman" w:hAnsi="Arial" w:cs="Arial"/>
          <w:color w:val="444444"/>
          <w:sz w:val="20"/>
          <w:szCs w:val="20"/>
          <w:lang w:eastAsia="tr-TR"/>
        </w:rPr>
      </w:pPr>
      <w:proofErr w:type="spellStart"/>
      <w:ins w:id="892" w:author="Unknown">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 planı itibariyle Osmanlı kaleleri içinde özel bir yere sahiptir. Fatih Sultan Mehmet’in geometriye düşkünlüğünün yansıdığı Kale üç yapraklı yonca planı ile kuvvetli bir savunma sitemine sahiptir. Bir dış </w:t>
        </w:r>
        <w:proofErr w:type="gramStart"/>
        <w:r w:rsidRPr="004C5075">
          <w:rPr>
            <w:rFonts w:ascii="Arial" w:eastAsia="Times New Roman" w:hAnsi="Arial" w:cs="Arial"/>
            <w:color w:val="444444"/>
            <w:sz w:val="20"/>
            <w:szCs w:val="20"/>
            <w:lang w:eastAsia="tr-TR"/>
          </w:rPr>
          <w:t>sur , iç</w:t>
        </w:r>
        <w:proofErr w:type="gramEnd"/>
        <w:r w:rsidRPr="004C5075">
          <w:rPr>
            <w:rFonts w:ascii="Arial" w:eastAsia="Times New Roman" w:hAnsi="Arial" w:cs="Arial"/>
            <w:color w:val="444444"/>
            <w:sz w:val="20"/>
            <w:szCs w:val="20"/>
            <w:lang w:eastAsia="tr-TR"/>
          </w:rPr>
          <w:t xml:space="preserve"> kale ve iç kale içinde birde iç kule yer almaktadır. Konumu itibariyle boğazı ateşe tutabilecek şekilde yerleştirilmiştir. </w:t>
        </w:r>
        <w:proofErr w:type="spellStart"/>
        <w:r w:rsidRPr="004C5075">
          <w:rPr>
            <w:rFonts w:ascii="Arial" w:eastAsia="Times New Roman" w:hAnsi="Arial" w:cs="Arial"/>
            <w:color w:val="444444"/>
            <w:sz w:val="20"/>
            <w:szCs w:val="20"/>
            <w:lang w:eastAsia="tr-TR"/>
          </w:rPr>
          <w:t>Hisarpeçeye</w:t>
        </w:r>
        <w:proofErr w:type="spellEnd"/>
        <w:r w:rsidRPr="004C5075">
          <w:rPr>
            <w:rFonts w:ascii="Arial" w:eastAsia="Times New Roman" w:hAnsi="Arial" w:cs="Arial"/>
            <w:color w:val="444444"/>
            <w:sz w:val="20"/>
            <w:szCs w:val="20"/>
            <w:lang w:eastAsia="tr-TR"/>
          </w:rPr>
          <w:t xml:space="preserve"> sahip Kaleye Kanuni döneminde ek olarak ikinci bir avlu ve kule inşa edilmiştir. Restorasyon çalışmaları biten kale sağlamlığını korumaktadır. Maliye Hazinesine ait olan </w:t>
        </w:r>
        <w:proofErr w:type="spellStart"/>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 08.11.1999 tarih ve 47103 tahsis onayı ile Bakanlığımıza tahsis edilmiştir.</w:t>
        </w:r>
      </w:ins>
    </w:p>
    <w:p w:rsidR="004C5075" w:rsidRPr="004C5075" w:rsidRDefault="004C5075" w:rsidP="004C5075">
      <w:pPr>
        <w:spacing w:after="0" w:line="432" w:lineRule="atLeast"/>
        <w:textAlignment w:val="baseline"/>
        <w:outlineLvl w:val="2"/>
        <w:rPr>
          <w:ins w:id="893" w:author="Unknown"/>
          <w:rFonts w:ascii="Cuprum" w:eastAsia="Times New Roman" w:hAnsi="Cuprum" w:cs="Arial"/>
          <w:color w:val="000000"/>
          <w:sz w:val="24"/>
          <w:szCs w:val="24"/>
          <w:lang w:eastAsia="tr-TR"/>
        </w:rPr>
      </w:pPr>
      <w:ins w:id="894" w:author="Unknown">
        <w:r w:rsidRPr="004C5075">
          <w:rPr>
            <w:rFonts w:ascii="Cuprum" w:eastAsia="Times New Roman" w:hAnsi="Cuprum" w:cs="Arial"/>
            <w:color w:val="000000"/>
            <w:sz w:val="24"/>
            <w:szCs w:val="24"/>
            <w:lang w:eastAsia="tr-TR"/>
          </w:rPr>
          <w:t>Çimenlik Kalesi (Kale-i Sultaniye)</w:t>
        </w:r>
      </w:ins>
    </w:p>
    <w:p w:rsidR="004C5075" w:rsidRPr="004C5075" w:rsidRDefault="004C5075" w:rsidP="004C5075">
      <w:pPr>
        <w:spacing w:after="0" w:line="330" w:lineRule="atLeast"/>
        <w:ind w:firstLine="150"/>
        <w:textAlignment w:val="baseline"/>
        <w:rPr>
          <w:ins w:id="895" w:author="Unknown"/>
          <w:rFonts w:ascii="Arial" w:eastAsia="Times New Roman" w:hAnsi="Arial" w:cs="Arial"/>
          <w:color w:val="444444"/>
          <w:sz w:val="20"/>
          <w:szCs w:val="20"/>
          <w:lang w:eastAsia="tr-TR"/>
        </w:rPr>
      </w:pPr>
      <w:ins w:id="896" w:author="Unknown">
        <w:r w:rsidRPr="004C5075">
          <w:rPr>
            <w:rFonts w:ascii="Arial" w:eastAsia="Times New Roman" w:hAnsi="Arial" w:cs="Arial"/>
            <w:color w:val="444444"/>
            <w:sz w:val="20"/>
            <w:szCs w:val="20"/>
            <w:lang w:eastAsia="tr-TR"/>
          </w:rPr>
          <w:t xml:space="preserve">Çimenlik Kalesi (Kale-i Sultaniye), </w:t>
        </w:r>
        <w:proofErr w:type="spellStart"/>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Kalesinin karşı kıyısında, </w:t>
        </w:r>
        <w:proofErr w:type="spellStart"/>
        <w:r w:rsidRPr="004C5075">
          <w:rPr>
            <w:rFonts w:ascii="Arial" w:eastAsia="Times New Roman" w:hAnsi="Arial" w:cs="Arial"/>
            <w:color w:val="444444"/>
            <w:sz w:val="20"/>
            <w:szCs w:val="20"/>
            <w:lang w:eastAsia="tr-TR"/>
          </w:rPr>
          <w:t>Sarıçay’ın</w:t>
        </w:r>
        <w:proofErr w:type="spellEnd"/>
        <w:r w:rsidRPr="004C5075">
          <w:rPr>
            <w:rFonts w:ascii="Arial" w:eastAsia="Times New Roman" w:hAnsi="Arial" w:cs="Arial"/>
            <w:color w:val="444444"/>
            <w:sz w:val="20"/>
            <w:szCs w:val="20"/>
            <w:lang w:eastAsia="tr-TR"/>
          </w:rPr>
          <w:t xml:space="preserve"> yanı başındaki düzlükte yer almaktadır. Kale, yaklaşık olarak 110×160 metre boyutlarında dikdörtgen planlı olup, bir dış sur ve bu dış surun ortasındaki ana kuleden oluşmaktadır. Dış surlar, çok sayıda kule ve burçlarla donatılmıştır. Surların içerisinde iki cami bulunmaktadır; bunlardan ilki, kuzey cephesinin ortasında yer alan kuleye bitişiktir. Caminin minaresi bodur olup üst kısmı yıkılmış, sonraki dönemlerde yeniden yapılmıştır. Diğer cami ise; ana kulenin güneybatı köşesindedir. Bu caminin, kitabesinden 1861-1876 yılları arasında Sultan </w:t>
        </w:r>
        <w:proofErr w:type="spellStart"/>
        <w:r w:rsidRPr="004C5075">
          <w:rPr>
            <w:rFonts w:ascii="Arial" w:eastAsia="Times New Roman" w:hAnsi="Arial" w:cs="Arial"/>
            <w:color w:val="444444"/>
            <w:sz w:val="20"/>
            <w:szCs w:val="20"/>
            <w:lang w:eastAsia="tr-TR"/>
          </w:rPr>
          <w:t>Abdüllaziz</w:t>
        </w:r>
        <w:proofErr w:type="spellEnd"/>
        <w:r w:rsidRPr="004C5075">
          <w:rPr>
            <w:rFonts w:ascii="Arial" w:eastAsia="Times New Roman" w:hAnsi="Arial" w:cs="Arial"/>
            <w:color w:val="444444"/>
            <w:sz w:val="20"/>
            <w:szCs w:val="20"/>
            <w:lang w:eastAsia="tr-TR"/>
          </w:rPr>
          <w:t xml:space="preserve"> tarafından inşa ettirildiği anlaşılmaktadır. Ana kule 30×42 metre boyutlarında, 20 metre yüksekliğinde ve üç katlıdır. Dikdörtgen bir plana sahip olan Çimenlik Kalesi (Kale-i Sultaniye)’</w:t>
        </w:r>
        <w:proofErr w:type="spellStart"/>
        <w:r w:rsidRPr="004C5075">
          <w:rPr>
            <w:rFonts w:ascii="Arial" w:eastAsia="Times New Roman" w:hAnsi="Arial" w:cs="Arial"/>
            <w:color w:val="444444"/>
            <w:sz w:val="20"/>
            <w:szCs w:val="20"/>
            <w:lang w:eastAsia="tr-TR"/>
          </w:rPr>
          <w:t>nin</w:t>
        </w:r>
        <w:proofErr w:type="spellEnd"/>
        <w:r w:rsidRPr="004C5075">
          <w:rPr>
            <w:rFonts w:ascii="Arial" w:eastAsia="Times New Roman" w:hAnsi="Arial" w:cs="Arial"/>
            <w:color w:val="444444"/>
            <w:sz w:val="20"/>
            <w:szCs w:val="20"/>
            <w:lang w:eastAsia="tr-TR"/>
          </w:rPr>
          <w:t xml:space="preserve"> köşelerinde, kuleler yer almaktadır.</w:t>
        </w:r>
      </w:ins>
    </w:p>
    <w:p w:rsidR="004C5075" w:rsidRPr="004C5075" w:rsidRDefault="004C5075" w:rsidP="004C5075">
      <w:pPr>
        <w:spacing w:after="0" w:line="330" w:lineRule="atLeast"/>
        <w:ind w:firstLine="150"/>
        <w:textAlignment w:val="baseline"/>
        <w:rPr>
          <w:ins w:id="8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75" name="Resim 475" descr="Canakkale Çimenlik Kalesi">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Canakkale Çimenlik Kalesi">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898" w:author="Unknown"/>
          <w:rFonts w:ascii="Arial" w:eastAsia="Times New Roman" w:hAnsi="Arial" w:cs="Arial"/>
          <w:color w:val="444444"/>
          <w:sz w:val="20"/>
          <w:szCs w:val="20"/>
          <w:lang w:eastAsia="tr-TR"/>
        </w:rPr>
      </w:pPr>
      <w:ins w:id="899" w:author="Unknown">
        <w:r w:rsidRPr="004C5075">
          <w:rPr>
            <w:rFonts w:ascii="Arial" w:eastAsia="Times New Roman" w:hAnsi="Arial" w:cs="Arial"/>
            <w:color w:val="444444"/>
            <w:sz w:val="20"/>
            <w:szCs w:val="20"/>
            <w:lang w:eastAsia="tr-TR"/>
          </w:rPr>
          <w:t xml:space="preserve">Doğudaki kulelerden birinin dokuz yüzeyi açıkta üçü duvar içinde olmak üzere on iki köşeli, diğeri ise yuvarlaktır. Batıda yer alan kuleler ise içten yuvarlaktır ve ön kısımları toprak altındadır. Doğuda yer alan köşe kulelerinin arasında iki tane sekiz köşeli küçük burçlar vardır. Kuleler ve burçlar, iki ya da üç katlıdır. Ana kule </w:t>
        </w:r>
        <w:proofErr w:type="gramStart"/>
        <w:r w:rsidRPr="004C5075">
          <w:rPr>
            <w:rFonts w:ascii="Arial" w:eastAsia="Times New Roman" w:hAnsi="Arial" w:cs="Arial"/>
            <w:color w:val="444444"/>
            <w:sz w:val="20"/>
            <w:szCs w:val="20"/>
            <w:lang w:eastAsia="tr-TR"/>
          </w:rPr>
          <w:t>ile,</w:t>
        </w:r>
        <w:proofErr w:type="gramEnd"/>
        <w:r w:rsidRPr="004C5075">
          <w:rPr>
            <w:rFonts w:ascii="Arial" w:eastAsia="Times New Roman" w:hAnsi="Arial" w:cs="Arial"/>
            <w:color w:val="444444"/>
            <w:sz w:val="20"/>
            <w:szCs w:val="20"/>
            <w:lang w:eastAsia="tr-TR"/>
          </w:rPr>
          <w:t xml:space="preserve"> kule ve burçlar aynı yükseklikte yapılmıştır. Cephanelik yuvarlak planlı, içi 5 metre, duvarı 2.28 metre ölçülerinde olup, avlunun doğu cephesinde yer almaktadır. Kapısının dışında dışa açılan bir penceresi bulunmamaktadır. Çimenlik Kalesi (Kale-i Sultaniye); </w:t>
        </w:r>
        <w:proofErr w:type="spellStart"/>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Kalesinin tam karşısında, boğazın en dar yerine İstanbul’un fethinden sonra Fatih Sultan Mehmet tarafından, Yakup Bey nezaretinde, 1462 yılında inşa ettirilmiştir.</w:t>
        </w:r>
      </w:ins>
    </w:p>
    <w:p w:rsidR="004C5075" w:rsidRPr="004C5075" w:rsidRDefault="004C5075" w:rsidP="004C5075">
      <w:pPr>
        <w:spacing w:after="0" w:line="330" w:lineRule="atLeast"/>
        <w:ind w:firstLine="150"/>
        <w:textAlignment w:val="baseline"/>
        <w:rPr>
          <w:ins w:id="900" w:author="Unknown"/>
          <w:rFonts w:ascii="Arial" w:eastAsia="Times New Roman" w:hAnsi="Arial" w:cs="Arial"/>
          <w:color w:val="444444"/>
          <w:sz w:val="20"/>
          <w:szCs w:val="20"/>
          <w:lang w:eastAsia="tr-TR"/>
        </w:rPr>
      </w:pPr>
      <w:proofErr w:type="spellStart"/>
      <w:ins w:id="901" w:author="Unknown">
        <w:r w:rsidRPr="004C5075">
          <w:rPr>
            <w:rFonts w:ascii="Arial" w:eastAsia="Times New Roman" w:hAnsi="Arial" w:cs="Arial"/>
            <w:color w:val="444444"/>
            <w:sz w:val="20"/>
            <w:szCs w:val="20"/>
            <w:lang w:eastAsia="tr-TR"/>
          </w:rPr>
          <w:t>Kilitbahir</w:t>
        </w:r>
        <w:proofErr w:type="spellEnd"/>
        <w:r w:rsidRPr="004C5075">
          <w:rPr>
            <w:rFonts w:ascii="Arial" w:eastAsia="Times New Roman" w:hAnsi="Arial" w:cs="Arial"/>
            <w:color w:val="444444"/>
            <w:sz w:val="20"/>
            <w:szCs w:val="20"/>
            <w:lang w:eastAsia="tr-TR"/>
          </w:rPr>
          <w:t xml:space="preserve"> Kalesi’nin tam karşısında </w:t>
        </w:r>
        <w:proofErr w:type="spellStart"/>
        <w:r w:rsidRPr="004C5075">
          <w:rPr>
            <w:rFonts w:ascii="Arial" w:eastAsia="Times New Roman" w:hAnsi="Arial" w:cs="Arial"/>
            <w:color w:val="444444"/>
            <w:sz w:val="20"/>
            <w:szCs w:val="20"/>
            <w:lang w:eastAsia="tr-TR"/>
          </w:rPr>
          <w:t>Sarıçay’ın</w:t>
        </w:r>
        <w:proofErr w:type="spellEnd"/>
        <w:r w:rsidRPr="004C5075">
          <w:rPr>
            <w:rFonts w:ascii="Arial" w:eastAsia="Times New Roman" w:hAnsi="Arial" w:cs="Arial"/>
            <w:color w:val="444444"/>
            <w:sz w:val="20"/>
            <w:szCs w:val="20"/>
            <w:lang w:eastAsia="tr-TR"/>
          </w:rPr>
          <w:t xml:space="preserve"> yanındaki düzlüğe inşa edilen Kale-i Sultaniye, yaklaşık olarak kare planlıdır. Belirli aralıklarla çokgen ve dairesel planlı kulelerle desteklenmiştir. Bir dış kale ve iç kaleden oluşmaktadır. İçerisinde iki cami, bir cephanelik ve koğuşlar bulunmaktadır. Denize bakan kısımları </w:t>
        </w:r>
        <w:proofErr w:type="spellStart"/>
        <w:proofErr w:type="gramStart"/>
        <w:r w:rsidRPr="004C5075">
          <w:rPr>
            <w:rFonts w:ascii="Arial" w:eastAsia="Times New Roman" w:hAnsi="Arial" w:cs="Arial"/>
            <w:color w:val="444444"/>
            <w:sz w:val="20"/>
            <w:szCs w:val="20"/>
            <w:lang w:eastAsia="tr-TR"/>
          </w:rPr>
          <w:t>XIX.yüzyılda</w:t>
        </w:r>
        <w:proofErr w:type="spellEnd"/>
        <w:proofErr w:type="gramEnd"/>
        <w:r w:rsidRPr="004C5075">
          <w:rPr>
            <w:rFonts w:ascii="Arial" w:eastAsia="Times New Roman" w:hAnsi="Arial" w:cs="Arial"/>
            <w:color w:val="444444"/>
            <w:sz w:val="20"/>
            <w:szCs w:val="20"/>
            <w:lang w:eastAsia="tr-TR"/>
          </w:rPr>
          <w:t xml:space="preserve"> yıkılarak tabyalar inşa edilmiştir. Şu an askeri müze olarak kullanılan kale sağlam bir şekilde bugünde ayaktadır.</w:t>
        </w:r>
      </w:ins>
    </w:p>
    <w:p w:rsidR="004C5075" w:rsidRPr="004C5075" w:rsidRDefault="004C5075" w:rsidP="004C5075">
      <w:pPr>
        <w:spacing w:after="0" w:line="432" w:lineRule="atLeast"/>
        <w:textAlignment w:val="baseline"/>
        <w:outlineLvl w:val="2"/>
        <w:rPr>
          <w:ins w:id="902" w:author="Unknown"/>
          <w:rFonts w:ascii="Cuprum" w:eastAsia="Times New Roman" w:hAnsi="Cuprum" w:cs="Arial"/>
          <w:color w:val="000000"/>
          <w:sz w:val="24"/>
          <w:szCs w:val="24"/>
          <w:lang w:eastAsia="tr-TR"/>
        </w:rPr>
      </w:pPr>
      <w:ins w:id="903" w:author="Unknown">
        <w:r w:rsidRPr="004C5075">
          <w:rPr>
            <w:rFonts w:ascii="Cuprum" w:eastAsia="Times New Roman" w:hAnsi="Cuprum" w:cs="Arial"/>
            <w:color w:val="000000"/>
            <w:sz w:val="24"/>
            <w:szCs w:val="24"/>
            <w:lang w:eastAsia="tr-TR"/>
          </w:rPr>
          <w:t>Kumkale Kalesi</w:t>
        </w:r>
      </w:ins>
    </w:p>
    <w:p w:rsidR="004C5075" w:rsidRPr="004C5075" w:rsidRDefault="004C5075" w:rsidP="004C5075">
      <w:pPr>
        <w:spacing w:after="0" w:line="330" w:lineRule="atLeast"/>
        <w:ind w:firstLine="150"/>
        <w:textAlignment w:val="baseline"/>
        <w:rPr>
          <w:ins w:id="90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724150"/>
            <wp:effectExtent l="0" t="0" r="0" b="0"/>
            <wp:docPr id="474" name="Resim 474" descr="Canakkale Kumkale Kalesi">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Canakkale Kumkale Kalesi">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27241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905" w:author="Unknown"/>
          <w:rFonts w:ascii="Arial" w:eastAsia="Times New Roman" w:hAnsi="Arial" w:cs="Arial"/>
          <w:color w:val="444444"/>
          <w:sz w:val="20"/>
          <w:szCs w:val="20"/>
          <w:lang w:eastAsia="tr-TR"/>
        </w:rPr>
      </w:pPr>
      <w:ins w:id="906" w:author="Unknown">
        <w:r w:rsidRPr="004C5075">
          <w:rPr>
            <w:rFonts w:ascii="Arial" w:eastAsia="Times New Roman" w:hAnsi="Arial" w:cs="Arial"/>
            <w:color w:val="444444"/>
            <w:sz w:val="20"/>
            <w:szCs w:val="20"/>
            <w:lang w:eastAsia="tr-TR"/>
          </w:rPr>
          <w:t xml:space="preserve">Çanakkale Boğazı’nın </w:t>
        </w:r>
        <w:proofErr w:type="gramStart"/>
        <w:r w:rsidRPr="004C5075">
          <w:rPr>
            <w:rFonts w:ascii="Arial" w:eastAsia="Times New Roman" w:hAnsi="Arial" w:cs="Arial"/>
            <w:color w:val="444444"/>
            <w:sz w:val="20"/>
            <w:szCs w:val="20"/>
            <w:lang w:eastAsia="tr-TR"/>
          </w:rPr>
          <w:t>girişinde , Ege</w:t>
        </w:r>
        <w:proofErr w:type="gramEnd"/>
        <w:r w:rsidRPr="004C5075">
          <w:rPr>
            <w:rFonts w:ascii="Arial" w:eastAsia="Times New Roman" w:hAnsi="Arial" w:cs="Arial"/>
            <w:color w:val="444444"/>
            <w:sz w:val="20"/>
            <w:szCs w:val="20"/>
            <w:lang w:eastAsia="tr-TR"/>
          </w:rPr>
          <w:t xml:space="preserve"> denizine bakan yerde Seddülbahir Kalesi’nin tam karşına inşa edilmiştir. Kalenin mevcut halde güney tarafındaki beş kulesi ayaktadır, kuzeye doğru deniz tarafındaki kuleler top ateşi sonucu tahrip olup tamamen yıkılmıştır. Birinci dünya savaşı sırasında tahrip olan kuzey tarafındaki kulelerin yerine savunma amaçlı kullanılan </w:t>
        </w:r>
        <w:proofErr w:type="spellStart"/>
        <w:r w:rsidRPr="004C5075">
          <w:rPr>
            <w:rFonts w:ascii="Arial" w:eastAsia="Times New Roman" w:hAnsi="Arial" w:cs="Arial"/>
            <w:color w:val="444444"/>
            <w:sz w:val="20"/>
            <w:szCs w:val="20"/>
            <w:lang w:eastAsia="tr-TR"/>
          </w:rPr>
          <w:t>bonetler</w:t>
        </w:r>
        <w:proofErr w:type="spellEnd"/>
        <w:r w:rsidRPr="004C5075">
          <w:rPr>
            <w:rFonts w:ascii="Arial" w:eastAsia="Times New Roman" w:hAnsi="Arial" w:cs="Arial"/>
            <w:color w:val="444444"/>
            <w:sz w:val="20"/>
            <w:szCs w:val="20"/>
            <w:lang w:eastAsia="tr-TR"/>
          </w:rPr>
          <w:t xml:space="preserve"> inşa edilmiştir. On üç tane </w:t>
        </w:r>
        <w:proofErr w:type="spellStart"/>
        <w:r w:rsidRPr="004C5075">
          <w:rPr>
            <w:rFonts w:ascii="Arial" w:eastAsia="Times New Roman" w:hAnsi="Arial" w:cs="Arial"/>
            <w:color w:val="444444"/>
            <w:sz w:val="20"/>
            <w:szCs w:val="20"/>
            <w:lang w:eastAsia="tr-TR"/>
          </w:rPr>
          <w:t>bonet</w:t>
        </w:r>
        <w:proofErr w:type="spellEnd"/>
        <w:r w:rsidRPr="004C5075">
          <w:rPr>
            <w:rFonts w:ascii="Arial" w:eastAsia="Times New Roman" w:hAnsi="Arial" w:cs="Arial"/>
            <w:color w:val="444444"/>
            <w:sz w:val="20"/>
            <w:szCs w:val="20"/>
            <w:lang w:eastAsia="tr-TR"/>
          </w:rPr>
          <w:t xml:space="preserve"> halen kullanılmaktadır. Kale ana yapısına ek olarak bir cami, bir çifte hamam ve güney kale beden duvarına yapışık bir yeni hamam inşa edilmiştir. Ayrıca kuzeybatıda sahilde küçük bir iskele ve mendirek kalıntısı mevcuttur.</w:t>
        </w:r>
      </w:ins>
    </w:p>
    <w:p w:rsidR="004C5075" w:rsidRPr="004C5075" w:rsidRDefault="004C5075" w:rsidP="004C5075">
      <w:pPr>
        <w:spacing w:after="0" w:line="330" w:lineRule="atLeast"/>
        <w:ind w:firstLine="150"/>
        <w:textAlignment w:val="baseline"/>
        <w:rPr>
          <w:ins w:id="907" w:author="Unknown"/>
          <w:rFonts w:ascii="Arial" w:eastAsia="Times New Roman" w:hAnsi="Arial" w:cs="Arial"/>
          <w:color w:val="444444"/>
          <w:sz w:val="20"/>
          <w:szCs w:val="20"/>
          <w:lang w:eastAsia="tr-TR"/>
        </w:rPr>
      </w:pPr>
      <w:proofErr w:type="spellStart"/>
      <w:ins w:id="908" w:author="Unknown">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antik şehrine 5 km. uzaklıkta bulunan Kumkale’nin yapımında, Klasik dönem ve Roma döneminde de aktif durumda olan </w:t>
        </w:r>
        <w:proofErr w:type="spellStart"/>
        <w:r w:rsidRPr="004C5075">
          <w:rPr>
            <w:rFonts w:ascii="Arial" w:eastAsia="Times New Roman" w:hAnsi="Arial" w:cs="Arial"/>
            <w:color w:val="444444"/>
            <w:sz w:val="20"/>
            <w:szCs w:val="20"/>
            <w:lang w:eastAsia="tr-TR"/>
          </w:rPr>
          <w:t>Kestanbol</w:t>
        </w:r>
        <w:proofErr w:type="spellEnd"/>
        <w:r w:rsidRPr="004C5075">
          <w:rPr>
            <w:rFonts w:ascii="Arial" w:eastAsia="Times New Roman" w:hAnsi="Arial" w:cs="Arial"/>
            <w:color w:val="444444"/>
            <w:sz w:val="20"/>
            <w:szCs w:val="20"/>
            <w:lang w:eastAsia="tr-TR"/>
          </w:rPr>
          <w:t xml:space="preserve"> ve Yeniköy ocakları başta olmak üzere yakında bulunan taş ocaklarından sağlanan taşların yanı sıra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antik şehri kalıntılarının da kullanıldığı sanılmaktadır. Depremler gibi doğal afetlerin yanı sıra birinci dünya savaşında da ağır tahribata uğrayan kale </w:t>
        </w:r>
        <w:proofErr w:type="gramStart"/>
        <w:r w:rsidRPr="004C5075">
          <w:rPr>
            <w:rFonts w:ascii="Arial" w:eastAsia="Times New Roman" w:hAnsi="Arial" w:cs="Arial"/>
            <w:color w:val="444444"/>
            <w:sz w:val="20"/>
            <w:szCs w:val="20"/>
            <w:lang w:eastAsia="tr-TR"/>
          </w:rPr>
          <w:t>bir çok</w:t>
        </w:r>
        <w:proofErr w:type="gramEnd"/>
        <w:r w:rsidRPr="004C5075">
          <w:rPr>
            <w:rFonts w:ascii="Arial" w:eastAsia="Times New Roman" w:hAnsi="Arial" w:cs="Arial"/>
            <w:color w:val="444444"/>
            <w:sz w:val="20"/>
            <w:szCs w:val="20"/>
            <w:lang w:eastAsia="tr-TR"/>
          </w:rPr>
          <w:t xml:space="preserve"> kez onarılmıştır. On sekizinci yüzyılda Kumkale, Ege denizine doğru genişlemeye çalışan Rus donanmasını engellemek için Osmanlı kalelerinin güçlendirilmesi amacıyla çağrılan Fransız mühendisler tarafından kapsamlı olarak onarılmış ve yapısal olarak desteklenmiştir.</w:t>
        </w:r>
      </w:ins>
    </w:p>
    <w:p w:rsidR="004C5075" w:rsidRPr="004C5075" w:rsidRDefault="004C5075" w:rsidP="004C5075">
      <w:pPr>
        <w:spacing w:after="0" w:line="330" w:lineRule="atLeast"/>
        <w:ind w:firstLine="150"/>
        <w:textAlignment w:val="baseline"/>
        <w:rPr>
          <w:ins w:id="909" w:author="Unknown"/>
          <w:rFonts w:ascii="Arial" w:eastAsia="Times New Roman" w:hAnsi="Arial" w:cs="Arial"/>
          <w:color w:val="444444"/>
          <w:sz w:val="20"/>
          <w:szCs w:val="20"/>
          <w:lang w:eastAsia="tr-TR"/>
        </w:rPr>
      </w:pPr>
      <w:ins w:id="910" w:author="Unknown">
        <w:r w:rsidRPr="004C5075">
          <w:rPr>
            <w:rFonts w:ascii="Arial" w:eastAsia="Times New Roman" w:hAnsi="Arial" w:cs="Arial"/>
            <w:color w:val="444444"/>
            <w:sz w:val="20"/>
            <w:szCs w:val="20"/>
            <w:lang w:eastAsia="tr-TR"/>
          </w:rPr>
          <w:t xml:space="preserve">Birinci dünya savaşında Fransız birlikleri tarafından hedef alınan ve tahrip edilen kale yapısının yakınında Eski Kumkale Köyü’nün sivil mezarlığı bulunmaktadır. Şu an Kumkale Köyü kale yapısına 3 km. uzaklıktadır. Ve köyün yakınında deniz ve kara çarpışmalarında ölen askerler için düzenlenen Kumkale Şehitliği bulunmaktadır. Ayrıca Kumkale yakınında </w:t>
        </w:r>
        <w:proofErr w:type="spellStart"/>
        <w:r w:rsidRPr="004C5075">
          <w:rPr>
            <w:rFonts w:ascii="Arial" w:eastAsia="Times New Roman" w:hAnsi="Arial" w:cs="Arial"/>
            <w:color w:val="444444"/>
            <w:sz w:val="20"/>
            <w:szCs w:val="20"/>
            <w:lang w:eastAsia="tr-TR"/>
          </w:rPr>
          <w:t>Çakaltepe</w:t>
        </w:r>
        <w:proofErr w:type="spellEnd"/>
        <w:r w:rsidRPr="004C5075">
          <w:rPr>
            <w:rFonts w:ascii="Arial" w:eastAsia="Times New Roman" w:hAnsi="Arial" w:cs="Arial"/>
            <w:color w:val="444444"/>
            <w:sz w:val="20"/>
            <w:szCs w:val="20"/>
            <w:lang w:eastAsia="tr-TR"/>
          </w:rPr>
          <w:t xml:space="preserve"> de yapılan Kumkale-</w:t>
        </w:r>
        <w:proofErr w:type="spellStart"/>
        <w:r w:rsidRPr="004C5075">
          <w:rPr>
            <w:rFonts w:ascii="Arial" w:eastAsia="Times New Roman" w:hAnsi="Arial" w:cs="Arial"/>
            <w:color w:val="444444"/>
            <w:sz w:val="20"/>
            <w:szCs w:val="20"/>
            <w:lang w:eastAsia="tr-TR"/>
          </w:rPr>
          <w:t>Çakaltepe</w:t>
        </w:r>
        <w:proofErr w:type="spellEnd"/>
        <w:r w:rsidRPr="004C5075">
          <w:rPr>
            <w:rFonts w:ascii="Arial" w:eastAsia="Times New Roman" w:hAnsi="Arial" w:cs="Arial"/>
            <w:color w:val="444444"/>
            <w:sz w:val="20"/>
            <w:szCs w:val="20"/>
            <w:lang w:eastAsia="tr-TR"/>
          </w:rPr>
          <w:t xml:space="preserve"> bataryası Birinci Dünya Savaşında kullanılmıştır. Venedik gemilerinin saldırılarına karşı yapılan kale bugün askeri birliğe ev sahipliği yapmaktadır.</w:t>
        </w:r>
      </w:ins>
    </w:p>
    <w:p w:rsidR="004C5075" w:rsidRPr="004C5075" w:rsidRDefault="004C5075" w:rsidP="004C5075">
      <w:pPr>
        <w:spacing w:after="0" w:line="432" w:lineRule="atLeast"/>
        <w:textAlignment w:val="baseline"/>
        <w:outlineLvl w:val="2"/>
        <w:rPr>
          <w:ins w:id="911" w:author="Unknown"/>
          <w:rFonts w:ascii="Cuprum" w:eastAsia="Times New Roman" w:hAnsi="Cuprum" w:cs="Arial"/>
          <w:color w:val="000000"/>
          <w:sz w:val="24"/>
          <w:szCs w:val="24"/>
          <w:lang w:eastAsia="tr-TR"/>
        </w:rPr>
      </w:pPr>
      <w:ins w:id="912" w:author="Unknown">
        <w:r w:rsidRPr="004C5075">
          <w:rPr>
            <w:rFonts w:ascii="Cuprum" w:eastAsia="Times New Roman" w:hAnsi="Cuprum" w:cs="Arial"/>
            <w:color w:val="000000"/>
            <w:sz w:val="24"/>
            <w:szCs w:val="24"/>
            <w:lang w:eastAsia="tr-TR"/>
          </w:rPr>
          <w:t>Seddülbahir Kalesi</w:t>
        </w:r>
      </w:ins>
    </w:p>
    <w:p w:rsidR="004C5075" w:rsidRPr="004C5075" w:rsidRDefault="004C5075" w:rsidP="004C5075">
      <w:pPr>
        <w:spacing w:after="0" w:line="330" w:lineRule="atLeast"/>
        <w:ind w:firstLine="150"/>
        <w:textAlignment w:val="baseline"/>
        <w:rPr>
          <w:ins w:id="913" w:author="Unknown"/>
          <w:rFonts w:ascii="Arial" w:eastAsia="Times New Roman" w:hAnsi="Arial" w:cs="Arial"/>
          <w:color w:val="444444"/>
          <w:sz w:val="20"/>
          <w:szCs w:val="20"/>
          <w:lang w:eastAsia="tr-TR"/>
        </w:rPr>
      </w:pPr>
      <w:ins w:id="914" w:author="Unknown">
        <w:r w:rsidRPr="004C5075">
          <w:rPr>
            <w:rFonts w:ascii="Arial" w:eastAsia="Times New Roman" w:hAnsi="Arial" w:cs="Arial"/>
            <w:color w:val="444444"/>
            <w:sz w:val="20"/>
            <w:szCs w:val="20"/>
            <w:lang w:eastAsia="tr-TR"/>
          </w:rPr>
          <w:t xml:space="preserve">Gelibolu Yarımadası’nın güney ucunda, Çanakkale Boğazı’nın sona erip Ege Denizi’nin başladığı kısımda, Ertuğrul ve Morto Koyları arasında kalan bir burun üzerinde yer </w:t>
        </w:r>
        <w:proofErr w:type="spellStart"/>
        <w:proofErr w:type="gramStart"/>
        <w:r w:rsidRPr="004C5075">
          <w:rPr>
            <w:rFonts w:ascii="Arial" w:eastAsia="Times New Roman" w:hAnsi="Arial" w:cs="Arial"/>
            <w:color w:val="444444"/>
            <w:sz w:val="20"/>
            <w:szCs w:val="20"/>
            <w:lang w:eastAsia="tr-TR"/>
          </w:rPr>
          <w:t>almaktadır.Bugün</w:t>
        </w:r>
        <w:proofErr w:type="spellEnd"/>
        <w:proofErr w:type="gramEnd"/>
        <w:r w:rsidRPr="004C5075">
          <w:rPr>
            <w:rFonts w:ascii="Arial" w:eastAsia="Times New Roman" w:hAnsi="Arial" w:cs="Arial"/>
            <w:color w:val="444444"/>
            <w:sz w:val="20"/>
            <w:szCs w:val="20"/>
            <w:lang w:eastAsia="tr-TR"/>
          </w:rPr>
          <w:t xml:space="preserve"> mevcut durumda beş burca sahip olan yapının, kuzey ve batısında bulunan burçların arası içten 136.525 metredir. Kumkale Kalesi ile karşılıklı olarak aynı zamanda </w:t>
        </w:r>
        <w:proofErr w:type="spellStart"/>
        <w:proofErr w:type="gramStart"/>
        <w:r w:rsidRPr="004C5075">
          <w:rPr>
            <w:rFonts w:ascii="Arial" w:eastAsia="Times New Roman" w:hAnsi="Arial" w:cs="Arial"/>
            <w:color w:val="444444"/>
            <w:sz w:val="20"/>
            <w:szCs w:val="20"/>
            <w:lang w:eastAsia="tr-TR"/>
          </w:rPr>
          <w:t>IV.Mehmet’in</w:t>
        </w:r>
        <w:proofErr w:type="spellEnd"/>
        <w:proofErr w:type="gramEnd"/>
        <w:r w:rsidRPr="004C5075">
          <w:rPr>
            <w:rFonts w:ascii="Arial" w:eastAsia="Times New Roman" w:hAnsi="Arial" w:cs="Arial"/>
            <w:color w:val="444444"/>
            <w:sz w:val="20"/>
            <w:szCs w:val="20"/>
            <w:lang w:eastAsia="tr-TR"/>
          </w:rPr>
          <w:t xml:space="preserve"> annesi Valide Hatice Turhan Sultan tarafından Venedik saldırılarına karşı boğazın güvenliği için 1659 yılında inşa edilmiştir. 29 Eylül 1915 tarihli “</w:t>
        </w:r>
        <w:proofErr w:type="spellStart"/>
        <w:r w:rsidRPr="004C5075">
          <w:rPr>
            <w:rFonts w:ascii="Arial" w:eastAsia="Times New Roman" w:hAnsi="Arial" w:cs="Arial"/>
            <w:color w:val="444444"/>
            <w:sz w:val="20"/>
            <w:szCs w:val="20"/>
            <w:lang w:eastAsia="tr-TR"/>
          </w:rPr>
          <w:t>The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Illustrated</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War</w:t>
        </w:r>
        <w:proofErr w:type="spellEnd"/>
        <w:r w:rsidRPr="004C5075">
          <w:rPr>
            <w:rFonts w:ascii="Arial" w:eastAsia="Times New Roman" w:hAnsi="Arial" w:cs="Arial"/>
            <w:color w:val="444444"/>
            <w:sz w:val="20"/>
            <w:szCs w:val="20"/>
            <w:lang w:eastAsia="tr-TR"/>
          </w:rPr>
          <w:t xml:space="preserve"> News” adlı dergide fotoğrafı yer alan, Seddülbahir Kalesi’nden sökülerek İngiltere’ye getirilmiş olan kitabeden anlaşıldığı kadarıyla Kale, H.1303-M.1885 yılında Abdülhamid Han tarafından onarılmıştır.</w:t>
        </w:r>
      </w:ins>
    </w:p>
    <w:p w:rsidR="004C5075" w:rsidRPr="004C5075" w:rsidRDefault="004C5075" w:rsidP="004C5075">
      <w:pPr>
        <w:spacing w:after="0" w:line="330" w:lineRule="atLeast"/>
        <w:ind w:firstLine="150"/>
        <w:textAlignment w:val="baseline"/>
        <w:rPr>
          <w:ins w:id="915" w:author="Unknown"/>
          <w:rFonts w:ascii="Arial" w:eastAsia="Times New Roman" w:hAnsi="Arial" w:cs="Arial"/>
          <w:color w:val="444444"/>
          <w:sz w:val="20"/>
          <w:szCs w:val="20"/>
          <w:lang w:eastAsia="tr-TR"/>
        </w:rPr>
      </w:pPr>
      <w:ins w:id="916" w:author="Unknown">
        <w:r w:rsidRPr="004C5075">
          <w:rPr>
            <w:rFonts w:ascii="Arial" w:eastAsia="Times New Roman" w:hAnsi="Arial" w:cs="Arial"/>
            <w:color w:val="444444"/>
            <w:sz w:val="20"/>
            <w:szCs w:val="20"/>
            <w:lang w:eastAsia="tr-TR"/>
          </w:rPr>
          <w:t>Çanakkale Boğazı’nın Ege Denizi girişinde yer alan Seddülbahir Kalesi kademeli bir plan anlayışıyla, asimetrik bir plana sahiptir. Yaklaşık olarak dikdörtgen bir plandadır. Denize bakan kısmı ortada kırılma yapmaktadır. Kalenin içerisinde bugün mevcut bir yapı yoktur. Birinci Dünya Savaşı’nda büyük ölçüde zarar gören kale harap haldedir.</w:t>
        </w:r>
      </w:ins>
    </w:p>
    <w:p w:rsidR="004C5075" w:rsidRPr="004C5075" w:rsidRDefault="004C5075" w:rsidP="004C5075">
      <w:pPr>
        <w:spacing w:after="0" w:line="432" w:lineRule="atLeast"/>
        <w:textAlignment w:val="baseline"/>
        <w:outlineLvl w:val="2"/>
        <w:rPr>
          <w:ins w:id="917" w:author="Unknown"/>
          <w:rFonts w:ascii="Cuprum" w:eastAsia="Times New Roman" w:hAnsi="Cuprum" w:cs="Arial"/>
          <w:color w:val="000000"/>
          <w:sz w:val="24"/>
          <w:szCs w:val="24"/>
          <w:lang w:eastAsia="tr-TR"/>
        </w:rPr>
      </w:pPr>
      <w:ins w:id="918" w:author="Unknown">
        <w:r w:rsidRPr="004C5075">
          <w:rPr>
            <w:rFonts w:ascii="Cuprum" w:eastAsia="Times New Roman" w:hAnsi="Cuprum" w:cs="Arial"/>
            <w:color w:val="000000"/>
            <w:sz w:val="24"/>
            <w:szCs w:val="24"/>
            <w:lang w:eastAsia="tr-TR"/>
          </w:rPr>
          <w:t>Nara Kalesi</w:t>
        </w:r>
      </w:ins>
    </w:p>
    <w:p w:rsidR="004C5075" w:rsidRPr="004C5075" w:rsidRDefault="004C5075" w:rsidP="004C5075">
      <w:pPr>
        <w:spacing w:after="0" w:line="330" w:lineRule="atLeast"/>
        <w:ind w:firstLine="150"/>
        <w:textAlignment w:val="baseline"/>
        <w:rPr>
          <w:ins w:id="919" w:author="Unknown"/>
          <w:rFonts w:ascii="Arial" w:eastAsia="Times New Roman" w:hAnsi="Arial" w:cs="Arial"/>
          <w:color w:val="444444"/>
          <w:sz w:val="20"/>
          <w:szCs w:val="20"/>
          <w:lang w:eastAsia="tr-TR"/>
        </w:rPr>
      </w:pPr>
      <w:ins w:id="920" w:author="Unknown">
        <w:r w:rsidRPr="004C5075">
          <w:rPr>
            <w:rFonts w:ascii="Arial" w:eastAsia="Times New Roman" w:hAnsi="Arial" w:cs="Arial"/>
            <w:color w:val="444444"/>
            <w:sz w:val="20"/>
            <w:szCs w:val="20"/>
            <w:lang w:eastAsia="tr-TR"/>
          </w:rPr>
          <w:t xml:space="preserve">Çanakkale il merkezine 2 km. uzaklıkta Nara Burnu’nda yer almaktadır. Kale, cephane deposu, dış duvar, ana kule kısımlarından meydana gelmektedir. Nara Kalesi 1983 yılında Çanakkale Boğaz Komutanlığı’nca restore edilmeye başlanmış ve aslına uygun olarak 1985’de bitirilmiştir. Kalenin dış surlarının taşları alınarak seviye düşürülmüş, Giriş yer yer yıkılmıştır. Nara Kalesi halen Çanakkale Boğaz Komutanlığı’na bağlı Deniz Birlikleri Komutanlığı’nca </w:t>
        </w:r>
        <w:proofErr w:type="gramStart"/>
        <w:r w:rsidRPr="004C5075">
          <w:rPr>
            <w:rFonts w:ascii="Arial" w:eastAsia="Times New Roman" w:hAnsi="Arial" w:cs="Arial"/>
            <w:color w:val="444444"/>
            <w:sz w:val="20"/>
            <w:szCs w:val="20"/>
            <w:lang w:eastAsia="tr-TR"/>
          </w:rPr>
          <w:t>iskan</w:t>
        </w:r>
        <w:proofErr w:type="gramEnd"/>
        <w:r w:rsidRPr="004C5075">
          <w:rPr>
            <w:rFonts w:ascii="Arial" w:eastAsia="Times New Roman" w:hAnsi="Arial" w:cs="Arial"/>
            <w:color w:val="444444"/>
            <w:sz w:val="20"/>
            <w:szCs w:val="20"/>
            <w:lang w:eastAsia="tr-TR"/>
          </w:rPr>
          <w:t xml:space="preserve"> edilmektedir.</w:t>
        </w:r>
      </w:ins>
    </w:p>
    <w:p w:rsidR="004C5075" w:rsidRPr="004C5075" w:rsidRDefault="004C5075" w:rsidP="004C5075">
      <w:pPr>
        <w:spacing w:after="0" w:line="330" w:lineRule="atLeast"/>
        <w:ind w:firstLine="150"/>
        <w:textAlignment w:val="baseline"/>
        <w:rPr>
          <w:ins w:id="921" w:author="Unknown"/>
          <w:rFonts w:ascii="Arial" w:eastAsia="Times New Roman" w:hAnsi="Arial" w:cs="Arial"/>
          <w:color w:val="444444"/>
          <w:sz w:val="20"/>
          <w:szCs w:val="20"/>
          <w:lang w:eastAsia="tr-TR"/>
        </w:rPr>
      </w:pPr>
      <w:ins w:id="922" w:author="Unknown">
        <w:r w:rsidRPr="004C5075">
          <w:rPr>
            <w:rFonts w:ascii="Arial" w:eastAsia="Times New Roman" w:hAnsi="Arial" w:cs="Arial"/>
            <w:color w:val="444444"/>
            <w:sz w:val="20"/>
            <w:szCs w:val="20"/>
            <w:lang w:eastAsia="tr-TR"/>
          </w:rPr>
          <w:t xml:space="preserve">Ana kulenin durumu iyi olup, Çanakkale Boğaz Komutanlığı bünyesinde düzenlenen konferans, tören, toplantı ve bando konserleri gibi ihtiyaçlar için kullanılmaktadır. Bigalı Kalesi’nin tam </w:t>
        </w:r>
        <w:proofErr w:type="spellStart"/>
        <w:r w:rsidRPr="004C5075">
          <w:rPr>
            <w:rFonts w:ascii="Arial" w:eastAsia="Times New Roman" w:hAnsi="Arial" w:cs="Arial"/>
            <w:color w:val="444444"/>
            <w:sz w:val="20"/>
            <w:szCs w:val="20"/>
            <w:lang w:eastAsia="tr-TR"/>
          </w:rPr>
          <w:t>karşınında</w:t>
        </w:r>
        <w:proofErr w:type="spellEnd"/>
        <w:r w:rsidRPr="004C5075">
          <w:rPr>
            <w:rFonts w:ascii="Arial" w:eastAsia="Times New Roman" w:hAnsi="Arial" w:cs="Arial"/>
            <w:color w:val="444444"/>
            <w:sz w:val="20"/>
            <w:szCs w:val="20"/>
            <w:lang w:eastAsia="tr-TR"/>
          </w:rPr>
          <w:t xml:space="preserve"> bir burun üzerine inşa edilen Nara Kalesi planı ile farklılık gösterir. İç ve dış bükey dış sur ile yarım kubbelerle oluşturulan yaklaşık kare planlı iç kaleden oluşmaktadır. Özellikle iç kale örtü sistemi ile farklıdır. Ortada sekizgen bir ayağa yarım kubbeler bindirilmiş durumdadır. Kale Burun da yer alması nedeniyle boğazın hem Marmara Denizi tarafını hem de Ege Denizi tarafını rahatlıkla görebilmektedir. Bu nedenle önemli bir konuma sahiptir.</w:t>
        </w:r>
      </w:ins>
    </w:p>
    <w:p w:rsidR="004C5075" w:rsidRPr="004C5075" w:rsidRDefault="004C5075" w:rsidP="004C5075">
      <w:pPr>
        <w:spacing w:after="0" w:line="432" w:lineRule="atLeast"/>
        <w:textAlignment w:val="baseline"/>
        <w:outlineLvl w:val="2"/>
        <w:rPr>
          <w:ins w:id="923" w:author="Unknown"/>
          <w:rFonts w:ascii="Cuprum" w:eastAsia="Times New Roman" w:hAnsi="Cuprum" w:cs="Arial"/>
          <w:color w:val="000000"/>
          <w:sz w:val="24"/>
          <w:szCs w:val="24"/>
          <w:lang w:eastAsia="tr-TR"/>
        </w:rPr>
      </w:pPr>
      <w:ins w:id="924" w:author="Unknown">
        <w:r w:rsidRPr="004C5075">
          <w:rPr>
            <w:rFonts w:ascii="Cuprum" w:eastAsia="Times New Roman" w:hAnsi="Cuprum" w:cs="Arial"/>
            <w:color w:val="000000"/>
            <w:sz w:val="24"/>
            <w:szCs w:val="24"/>
            <w:lang w:eastAsia="tr-TR"/>
          </w:rPr>
          <w:t>Bigalı Kalesi</w:t>
        </w:r>
      </w:ins>
    </w:p>
    <w:p w:rsidR="004C5075" w:rsidRPr="004C5075" w:rsidRDefault="004C5075" w:rsidP="004C5075">
      <w:pPr>
        <w:spacing w:after="0" w:line="330" w:lineRule="atLeast"/>
        <w:ind w:firstLine="150"/>
        <w:textAlignment w:val="baseline"/>
        <w:rPr>
          <w:ins w:id="925" w:author="Unknown"/>
          <w:rFonts w:ascii="Arial" w:eastAsia="Times New Roman" w:hAnsi="Arial" w:cs="Arial"/>
          <w:color w:val="444444"/>
          <w:sz w:val="20"/>
          <w:szCs w:val="20"/>
          <w:lang w:eastAsia="tr-TR"/>
        </w:rPr>
      </w:pPr>
      <w:ins w:id="926" w:author="Unknown">
        <w:r w:rsidRPr="004C5075">
          <w:rPr>
            <w:rFonts w:ascii="Arial" w:eastAsia="Times New Roman" w:hAnsi="Arial" w:cs="Arial"/>
            <w:color w:val="444444"/>
            <w:sz w:val="20"/>
            <w:szCs w:val="20"/>
            <w:lang w:eastAsia="tr-TR"/>
          </w:rPr>
          <w:t>Eceabat-Gelibolu karayolu üzerinde, Eceabat’a 5 km</w:t>
        </w:r>
        <w:proofErr w:type="gramStart"/>
        <w:r w:rsidRPr="004C5075">
          <w:rPr>
            <w:rFonts w:ascii="Arial" w:eastAsia="Times New Roman" w:hAnsi="Arial" w:cs="Arial"/>
            <w:color w:val="444444"/>
            <w:sz w:val="20"/>
            <w:szCs w:val="20"/>
            <w:lang w:eastAsia="tr-TR"/>
          </w:rPr>
          <w:t>.,</w:t>
        </w:r>
        <w:proofErr w:type="gramEnd"/>
        <w:r w:rsidRPr="004C5075">
          <w:rPr>
            <w:rFonts w:ascii="Arial" w:eastAsia="Times New Roman" w:hAnsi="Arial" w:cs="Arial"/>
            <w:color w:val="444444"/>
            <w:sz w:val="20"/>
            <w:szCs w:val="20"/>
            <w:lang w:eastAsia="tr-TR"/>
          </w:rPr>
          <w:t xml:space="preserve"> Bigalı deresinin doğusunda İstanbul yolunun kuzeyinde, Bigalı köyüne 3 km. mesafede yer almaktadır. Düzgün olmayan bir dikdörtgen plana sahip olan kale 56×127 metre ölçülerindedir. Kaleye giriş kuzeydoğu-güneybatı istikametinde birbirine simetrik iki </w:t>
        </w:r>
        <w:proofErr w:type="spellStart"/>
        <w:r w:rsidRPr="004C5075">
          <w:rPr>
            <w:rFonts w:ascii="Arial" w:eastAsia="Times New Roman" w:hAnsi="Arial" w:cs="Arial"/>
            <w:color w:val="444444"/>
            <w:sz w:val="20"/>
            <w:szCs w:val="20"/>
            <w:lang w:eastAsia="tr-TR"/>
          </w:rPr>
          <w:t>taçkapı</w:t>
        </w:r>
        <w:proofErr w:type="spellEnd"/>
        <w:r w:rsidRPr="004C5075">
          <w:rPr>
            <w:rFonts w:ascii="Arial" w:eastAsia="Times New Roman" w:hAnsi="Arial" w:cs="Arial"/>
            <w:color w:val="444444"/>
            <w:sz w:val="20"/>
            <w:szCs w:val="20"/>
            <w:lang w:eastAsia="tr-TR"/>
          </w:rPr>
          <w:t xml:space="preserve"> ile sağlanmaktadır. Kuzeydoğu ve kuzeybatı köşelerinde dörtgen iki burç bulunmaktadır. Bu dörtgen burçlardan birbirine simetrik alan uzunluğu kenarlar 10,40m. </w:t>
        </w:r>
        <w:proofErr w:type="gramStart"/>
        <w:r w:rsidRPr="004C5075">
          <w:rPr>
            <w:rFonts w:ascii="Arial" w:eastAsia="Times New Roman" w:hAnsi="Arial" w:cs="Arial"/>
            <w:color w:val="444444"/>
            <w:sz w:val="20"/>
            <w:szCs w:val="20"/>
            <w:lang w:eastAsia="tr-TR"/>
          </w:rPr>
          <w:t>uzunluklarında</w:t>
        </w:r>
        <w:proofErr w:type="gramEnd"/>
        <w:r w:rsidRPr="004C5075">
          <w:rPr>
            <w:rFonts w:ascii="Arial" w:eastAsia="Times New Roman" w:hAnsi="Arial" w:cs="Arial"/>
            <w:color w:val="444444"/>
            <w:sz w:val="20"/>
            <w:szCs w:val="20"/>
            <w:lang w:eastAsia="tr-TR"/>
          </w:rPr>
          <w:t xml:space="preserve"> olup, ortalarında top atışı için kullanılan içe dönük mazgal pencere ile sağ ve sol tarafında ise ikişer tane tüfek atışı için kullanılan dışa dönük mazgal niş bulunmaktadır.</w:t>
        </w:r>
      </w:ins>
    </w:p>
    <w:p w:rsidR="004C5075" w:rsidRPr="004C5075" w:rsidRDefault="004C5075" w:rsidP="004C5075">
      <w:pPr>
        <w:spacing w:after="0" w:line="330" w:lineRule="atLeast"/>
        <w:ind w:firstLine="150"/>
        <w:textAlignment w:val="baseline"/>
        <w:rPr>
          <w:ins w:id="927" w:author="Unknown"/>
          <w:rFonts w:ascii="Arial" w:eastAsia="Times New Roman" w:hAnsi="Arial" w:cs="Arial"/>
          <w:color w:val="444444"/>
          <w:sz w:val="20"/>
          <w:szCs w:val="20"/>
          <w:lang w:eastAsia="tr-TR"/>
        </w:rPr>
      </w:pPr>
      <w:ins w:id="928" w:author="Unknown">
        <w:r w:rsidRPr="004C5075">
          <w:rPr>
            <w:rFonts w:ascii="Arial" w:eastAsia="Times New Roman" w:hAnsi="Arial" w:cs="Arial"/>
            <w:color w:val="444444"/>
            <w:sz w:val="20"/>
            <w:szCs w:val="20"/>
            <w:lang w:eastAsia="tr-TR"/>
          </w:rPr>
          <w:t>Kalenin güneybatı ve güneydoğusunda iki tane silindirik burç bulunmaktadır. Bu burçların yapının tam köşelerine isabet eden dışa dönük mazgal açıklıkları bulunmaktadır. Her iki burçta da üçer tane olmak üzere içe dönük mazgal top mevzileri bulunmaktadır. Bu burçların tam ortalarında hareketli top yuvaları bulunmaktadır. Güney duvarı boyunca uzanan seğirdim yolunun güneybatısı ve güneydoğusunda toplam dört tane olmak üzere gözetleme hücreleri bulunur. Bu gözetleme hücrelerinin üç tanesi bugün hala ayakta iken güneybatı tarafına düşen gözetleme hücresi toprak altında kalmıştır.</w:t>
        </w:r>
      </w:ins>
    </w:p>
    <w:p w:rsidR="004C5075" w:rsidRPr="004C5075" w:rsidRDefault="004C5075" w:rsidP="004C5075">
      <w:pPr>
        <w:spacing w:after="0" w:line="330" w:lineRule="atLeast"/>
        <w:ind w:firstLine="150"/>
        <w:textAlignment w:val="baseline"/>
        <w:rPr>
          <w:ins w:id="929" w:author="Unknown"/>
          <w:rFonts w:ascii="Arial" w:eastAsia="Times New Roman" w:hAnsi="Arial" w:cs="Arial"/>
          <w:color w:val="444444"/>
          <w:sz w:val="20"/>
          <w:szCs w:val="20"/>
          <w:lang w:eastAsia="tr-TR"/>
        </w:rPr>
      </w:pPr>
      <w:ins w:id="930" w:author="Unknown">
        <w:r w:rsidRPr="004C5075">
          <w:rPr>
            <w:rFonts w:ascii="Arial" w:eastAsia="Times New Roman" w:hAnsi="Arial" w:cs="Arial"/>
            <w:color w:val="444444"/>
            <w:sz w:val="20"/>
            <w:szCs w:val="20"/>
            <w:lang w:eastAsia="tr-TR"/>
          </w:rPr>
          <w:t xml:space="preserve">Kalede mescit, su deposu, tonozlu </w:t>
        </w:r>
        <w:proofErr w:type="gramStart"/>
        <w:r w:rsidRPr="004C5075">
          <w:rPr>
            <w:rFonts w:ascii="Arial" w:eastAsia="Times New Roman" w:hAnsi="Arial" w:cs="Arial"/>
            <w:color w:val="444444"/>
            <w:sz w:val="20"/>
            <w:szCs w:val="20"/>
            <w:lang w:eastAsia="tr-TR"/>
          </w:rPr>
          <w:t>mekan</w:t>
        </w:r>
        <w:proofErr w:type="gramEnd"/>
        <w:r w:rsidRPr="004C5075">
          <w:rPr>
            <w:rFonts w:ascii="Arial" w:eastAsia="Times New Roman" w:hAnsi="Arial" w:cs="Arial"/>
            <w:color w:val="444444"/>
            <w:sz w:val="20"/>
            <w:szCs w:val="20"/>
            <w:lang w:eastAsia="tr-TR"/>
          </w:rPr>
          <w:t xml:space="preserve"> ve bugün sadece katıntısını gördüğümüz kışla binası mevcuttur. </w:t>
        </w:r>
        <w:proofErr w:type="spellStart"/>
        <w:proofErr w:type="gramStart"/>
        <w:r w:rsidRPr="004C5075">
          <w:rPr>
            <w:rFonts w:ascii="Arial" w:eastAsia="Times New Roman" w:hAnsi="Arial" w:cs="Arial"/>
            <w:color w:val="444444"/>
            <w:sz w:val="20"/>
            <w:szCs w:val="20"/>
            <w:lang w:eastAsia="tr-TR"/>
          </w:rPr>
          <w:t>III.Selim</w:t>
        </w:r>
        <w:proofErr w:type="spellEnd"/>
        <w:proofErr w:type="gramEnd"/>
        <w:r w:rsidRPr="004C5075">
          <w:rPr>
            <w:rFonts w:ascii="Arial" w:eastAsia="Times New Roman" w:hAnsi="Arial" w:cs="Arial"/>
            <w:color w:val="444444"/>
            <w:sz w:val="20"/>
            <w:szCs w:val="20"/>
            <w:lang w:eastAsia="tr-TR"/>
          </w:rPr>
          <w:t xml:space="preserve"> zamanında başlayan inşası başlayan kale yapımı </w:t>
        </w:r>
        <w:proofErr w:type="spellStart"/>
        <w:r w:rsidRPr="004C5075">
          <w:rPr>
            <w:rFonts w:ascii="Arial" w:eastAsia="Times New Roman" w:hAnsi="Arial" w:cs="Arial"/>
            <w:color w:val="444444"/>
            <w:sz w:val="20"/>
            <w:szCs w:val="20"/>
            <w:lang w:eastAsia="tr-TR"/>
          </w:rPr>
          <w:t>II.Mahmut</w:t>
        </w:r>
        <w:proofErr w:type="spellEnd"/>
        <w:r w:rsidRPr="004C5075">
          <w:rPr>
            <w:rFonts w:ascii="Arial" w:eastAsia="Times New Roman" w:hAnsi="Arial" w:cs="Arial"/>
            <w:color w:val="444444"/>
            <w:sz w:val="20"/>
            <w:szCs w:val="20"/>
            <w:lang w:eastAsia="tr-TR"/>
          </w:rPr>
          <w:t xml:space="preserve"> döneminde tamamlanmıştır. </w:t>
        </w:r>
        <w:proofErr w:type="spellStart"/>
        <w:proofErr w:type="gramStart"/>
        <w:r w:rsidRPr="004C5075">
          <w:rPr>
            <w:rFonts w:ascii="Arial" w:eastAsia="Times New Roman" w:hAnsi="Arial" w:cs="Arial"/>
            <w:color w:val="444444"/>
            <w:sz w:val="20"/>
            <w:szCs w:val="20"/>
            <w:lang w:eastAsia="tr-TR"/>
          </w:rPr>
          <w:t>XVIII.yüzyılda</w:t>
        </w:r>
        <w:proofErr w:type="spellEnd"/>
        <w:proofErr w:type="gramEnd"/>
        <w:r w:rsidRPr="004C5075">
          <w:rPr>
            <w:rFonts w:ascii="Arial" w:eastAsia="Times New Roman" w:hAnsi="Arial" w:cs="Arial"/>
            <w:color w:val="444444"/>
            <w:sz w:val="20"/>
            <w:szCs w:val="20"/>
            <w:lang w:eastAsia="tr-TR"/>
          </w:rPr>
          <w:t xml:space="preserve"> yapılan Bigalı Kalesi dikdörtgen planlı olup, dört köşede çokgen ve dairesel planlı kulelerle desteklenmiştir. Yapıya iki kapı ile giriş sağlanmaktadır. Kale içinde harp halde bir cami, bir depolu çeşme, </w:t>
        </w:r>
        <w:proofErr w:type="gramStart"/>
        <w:r w:rsidRPr="004C5075">
          <w:rPr>
            <w:rFonts w:ascii="Arial" w:eastAsia="Times New Roman" w:hAnsi="Arial" w:cs="Arial"/>
            <w:color w:val="444444"/>
            <w:sz w:val="20"/>
            <w:szCs w:val="20"/>
            <w:lang w:eastAsia="tr-TR"/>
          </w:rPr>
          <w:t>karargah</w:t>
        </w:r>
        <w:proofErr w:type="gramEnd"/>
        <w:r w:rsidRPr="004C5075">
          <w:rPr>
            <w:rFonts w:ascii="Arial" w:eastAsia="Times New Roman" w:hAnsi="Arial" w:cs="Arial"/>
            <w:color w:val="444444"/>
            <w:sz w:val="20"/>
            <w:szCs w:val="20"/>
            <w:lang w:eastAsia="tr-TR"/>
          </w:rPr>
          <w:t xml:space="preserve"> binası bugünde görülebilmektedir.</w:t>
        </w:r>
      </w:ins>
    </w:p>
    <w:p w:rsidR="004C5075" w:rsidRPr="004C5075" w:rsidRDefault="004C5075" w:rsidP="004C5075">
      <w:pPr>
        <w:spacing w:after="0" w:line="432" w:lineRule="atLeast"/>
        <w:textAlignment w:val="baseline"/>
        <w:outlineLvl w:val="2"/>
        <w:rPr>
          <w:ins w:id="931" w:author="Unknown"/>
          <w:rFonts w:ascii="Cuprum" w:eastAsia="Times New Roman" w:hAnsi="Cuprum" w:cs="Arial"/>
          <w:color w:val="000000"/>
          <w:sz w:val="24"/>
          <w:szCs w:val="24"/>
          <w:lang w:eastAsia="tr-TR"/>
        </w:rPr>
      </w:pPr>
      <w:proofErr w:type="spellStart"/>
      <w:ins w:id="932" w:author="Unknown">
        <w:r w:rsidRPr="004C5075">
          <w:rPr>
            <w:rFonts w:ascii="Cuprum" w:eastAsia="Times New Roman" w:hAnsi="Cuprum" w:cs="Arial"/>
            <w:color w:val="000000"/>
            <w:sz w:val="24"/>
            <w:szCs w:val="24"/>
            <w:lang w:eastAsia="tr-TR"/>
          </w:rPr>
          <w:t>Çamburnu</w:t>
        </w:r>
        <w:proofErr w:type="spellEnd"/>
        <w:r w:rsidRPr="004C5075">
          <w:rPr>
            <w:rFonts w:ascii="Cuprum" w:eastAsia="Times New Roman" w:hAnsi="Cuprum" w:cs="Arial"/>
            <w:color w:val="000000"/>
            <w:sz w:val="24"/>
            <w:szCs w:val="24"/>
            <w:lang w:eastAsia="tr-TR"/>
          </w:rPr>
          <w:t xml:space="preserve"> Kalesi</w:t>
        </w:r>
      </w:ins>
    </w:p>
    <w:p w:rsidR="004C5075" w:rsidRPr="004C5075" w:rsidRDefault="004C5075" w:rsidP="004C5075">
      <w:pPr>
        <w:spacing w:after="0" w:line="330" w:lineRule="atLeast"/>
        <w:ind w:firstLine="150"/>
        <w:textAlignment w:val="baseline"/>
        <w:rPr>
          <w:ins w:id="933" w:author="Unknown"/>
          <w:rFonts w:ascii="Arial" w:eastAsia="Times New Roman" w:hAnsi="Arial" w:cs="Arial"/>
          <w:color w:val="444444"/>
          <w:sz w:val="20"/>
          <w:szCs w:val="20"/>
          <w:lang w:eastAsia="tr-TR"/>
        </w:rPr>
      </w:pPr>
      <w:ins w:id="934" w:author="Unknown">
        <w:r w:rsidRPr="004C5075">
          <w:rPr>
            <w:rFonts w:ascii="Arial" w:eastAsia="Times New Roman" w:hAnsi="Arial" w:cs="Arial"/>
            <w:color w:val="444444"/>
            <w:sz w:val="20"/>
            <w:szCs w:val="20"/>
            <w:lang w:eastAsia="tr-TR"/>
          </w:rPr>
          <w:t>Çanakkale ili, Eceabat ilçesi yerleşim merkezinin 1500 metre (1,5 km.) güneyinde, Çanakkale Boğazı sahilinde, Gelibolu Yarımadası Tarihi Milli Park Müdürlüğü sınırları içinde yer almaktadır. Yapı, yaklaşık olarak 75×50 metre ölçülerinde, dikdörtgen planlıdır. Yapının içinde, deniz tarafında, kademe duvarı toprakla örtülü, üzerine silahların yerleştirildiği (seğirdim yeri) bir yükselti mevcuttur. Kale içinde günümüze gelen tek yapı cephaneliktir. Cephanelik dikdörtgen planlı olup, kalın beden duvarlarına oturan tonoz örtü sistemine sahiptir. Üzerinde koruyucu bir madde kullanılmamıştır.</w:t>
        </w:r>
      </w:ins>
    </w:p>
    <w:p w:rsidR="004C5075" w:rsidRPr="004C5075" w:rsidRDefault="004C5075" w:rsidP="004C5075">
      <w:pPr>
        <w:spacing w:after="0" w:line="330" w:lineRule="atLeast"/>
        <w:ind w:firstLine="150"/>
        <w:textAlignment w:val="baseline"/>
        <w:rPr>
          <w:ins w:id="935" w:author="Unknown"/>
          <w:rFonts w:ascii="Arial" w:eastAsia="Times New Roman" w:hAnsi="Arial" w:cs="Arial"/>
          <w:color w:val="444444"/>
          <w:sz w:val="20"/>
          <w:szCs w:val="20"/>
          <w:lang w:eastAsia="tr-TR"/>
        </w:rPr>
      </w:pPr>
      <w:ins w:id="936" w:author="Unknown">
        <w:r w:rsidRPr="004C5075">
          <w:rPr>
            <w:rFonts w:ascii="Arial" w:eastAsia="Times New Roman" w:hAnsi="Arial" w:cs="Arial"/>
            <w:color w:val="444444"/>
            <w:sz w:val="20"/>
            <w:szCs w:val="20"/>
            <w:lang w:eastAsia="tr-TR"/>
          </w:rPr>
          <w:t xml:space="preserve">Cephaneliğe giriş güvenlik amacıyla bir koridorla kapatılmış, giriş buradan sağlanmıştır. Yapıda herhangi bir pencere mevcut değildir. Kalenin uzun bir süre kullanılmaması, bakımsız kalması, zayıf malzemesi ve de doğal koşullar hızlı bir tahribata neden olmuştur. Deniz kıyısında olması ve bölgedeki sürekli </w:t>
        </w:r>
        <w:proofErr w:type="gramStart"/>
        <w:r w:rsidRPr="004C5075">
          <w:rPr>
            <w:rFonts w:ascii="Arial" w:eastAsia="Times New Roman" w:hAnsi="Arial" w:cs="Arial"/>
            <w:color w:val="444444"/>
            <w:sz w:val="20"/>
            <w:szCs w:val="20"/>
            <w:lang w:eastAsia="tr-TR"/>
          </w:rPr>
          <w:t>rüzgar</w:t>
        </w:r>
        <w:proofErr w:type="gramEnd"/>
        <w:r w:rsidRPr="004C5075">
          <w:rPr>
            <w:rFonts w:ascii="Arial" w:eastAsia="Times New Roman" w:hAnsi="Arial" w:cs="Arial"/>
            <w:color w:val="444444"/>
            <w:sz w:val="20"/>
            <w:szCs w:val="20"/>
            <w:lang w:eastAsia="tr-TR"/>
          </w:rPr>
          <w:t xml:space="preserve"> bu tahribatın önemli etkenlerindedir. Abdülhamit döneminde onarımda geçmiştir. 1839-1861 yılları arasında boğazda yeni </w:t>
        </w:r>
        <w:proofErr w:type="gramStart"/>
        <w:r w:rsidRPr="004C5075">
          <w:rPr>
            <w:rFonts w:ascii="Arial" w:eastAsia="Times New Roman" w:hAnsi="Arial" w:cs="Arial"/>
            <w:color w:val="444444"/>
            <w:sz w:val="20"/>
            <w:szCs w:val="20"/>
            <w:lang w:eastAsia="tr-TR"/>
          </w:rPr>
          <w:t>istihkamlara</w:t>
        </w:r>
        <w:proofErr w:type="gramEnd"/>
        <w:r w:rsidRPr="004C5075">
          <w:rPr>
            <w:rFonts w:ascii="Arial" w:eastAsia="Times New Roman" w:hAnsi="Arial" w:cs="Arial"/>
            <w:color w:val="444444"/>
            <w:sz w:val="20"/>
            <w:szCs w:val="20"/>
            <w:lang w:eastAsia="tr-TR"/>
          </w:rPr>
          <w:t xml:space="preserve"> ihtiyaç duyulmuş ve Sultan Abdülmecid tarafından Çanakkale Boğazı’na Karşılıklı olarak Anadolu yakasında Mecidiye Kalesi, Avrupa yakasında </w:t>
        </w:r>
        <w:proofErr w:type="spellStart"/>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Kaleleri inşa edilmiştir. Bugün Gelibolu Milli Parkı’nın içinde kalan </w:t>
        </w:r>
        <w:proofErr w:type="spellStart"/>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Kalesi dikdörtgen planlı olup, deniz tarafı değirmidir. Kale içerisinde bugün görülebilen harap durumda bir </w:t>
        </w:r>
        <w:proofErr w:type="gramStart"/>
        <w:r w:rsidRPr="004C5075">
          <w:rPr>
            <w:rFonts w:ascii="Arial" w:eastAsia="Times New Roman" w:hAnsi="Arial" w:cs="Arial"/>
            <w:color w:val="444444"/>
            <w:sz w:val="20"/>
            <w:szCs w:val="20"/>
            <w:lang w:eastAsia="tr-TR"/>
          </w:rPr>
          <w:t>karargah</w:t>
        </w:r>
        <w:proofErr w:type="gramEnd"/>
        <w:r w:rsidRPr="004C5075">
          <w:rPr>
            <w:rFonts w:ascii="Arial" w:eastAsia="Times New Roman" w:hAnsi="Arial" w:cs="Arial"/>
            <w:color w:val="444444"/>
            <w:sz w:val="20"/>
            <w:szCs w:val="20"/>
            <w:lang w:eastAsia="tr-TR"/>
          </w:rPr>
          <w:t xml:space="preserve"> binasıdır. Kale daha çok bir karakol niteliğinde yapıldığından sur duvarını yüksekliği azdır</w:t>
        </w:r>
      </w:ins>
    </w:p>
    <w:p w:rsidR="004C5075" w:rsidRPr="004C5075" w:rsidRDefault="004C5075" w:rsidP="004C5075">
      <w:pPr>
        <w:spacing w:after="0" w:line="432" w:lineRule="atLeast"/>
        <w:textAlignment w:val="baseline"/>
        <w:outlineLvl w:val="2"/>
        <w:rPr>
          <w:ins w:id="937" w:author="Unknown"/>
          <w:rFonts w:ascii="Cuprum" w:eastAsia="Times New Roman" w:hAnsi="Cuprum" w:cs="Arial"/>
          <w:color w:val="000000"/>
          <w:sz w:val="24"/>
          <w:szCs w:val="24"/>
          <w:lang w:eastAsia="tr-TR"/>
        </w:rPr>
      </w:pPr>
      <w:ins w:id="938" w:author="Unknown">
        <w:r w:rsidRPr="004C5075">
          <w:rPr>
            <w:rFonts w:ascii="Cuprum" w:eastAsia="Times New Roman" w:hAnsi="Cuprum" w:cs="Arial"/>
            <w:color w:val="000000"/>
            <w:sz w:val="24"/>
            <w:szCs w:val="24"/>
            <w:lang w:eastAsia="tr-TR"/>
          </w:rPr>
          <w:t>Mecidiye Kalesi</w:t>
        </w:r>
      </w:ins>
    </w:p>
    <w:p w:rsidR="004C5075" w:rsidRPr="004C5075" w:rsidRDefault="004C5075" w:rsidP="004C5075">
      <w:pPr>
        <w:spacing w:after="0" w:line="330" w:lineRule="atLeast"/>
        <w:ind w:firstLine="150"/>
        <w:textAlignment w:val="baseline"/>
        <w:rPr>
          <w:ins w:id="939" w:author="Unknown"/>
          <w:rFonts w:ascii="Arial" w:eastAsia="Times New Roman" w:hAnsi="Arial" w:cs="Arial"/>
          <w:color w:val="444444"/>
          <w:sz w:val="20"/>
          <w:szCs w:val="20"/>
          <w:lang w:eastAsia="tr-TR"/>
        </w:rPr>
      </w:pPr>
      <w:ins w:id="940" w:author="Unknown">
        <w:r w:rsidRPr="004C5075">
          <w:rPr>
            <w:rFonts w:ascii="Arial" w:eastAsia="Times New Roman" w:hAnsi="Arial" w:cs="Arial"/>
            <w:color w:val="444444"/>
            <w:sz w:val="20"/>
            <w:szCs w:val="20"/>
            <w:lang w:eastAsia="tr-TR"/>
          </w:rPr>
          <w:t>Çanakkale il merkezinde, Nara caddesi üzerinde kıyıda yer almaktadır. Yapı harap durumda olup, günümüzde sadece güney yönde yer alan, yarı dairesel kemerli iki taç kapısı ayakta kalabilmiştir. Planı hakkında çok sağlıklı bir fikir vermemekle birlikte, bugünkü hali ile eski sur duvarları yerine tabyalar yerleştirilmiş olduğu düşünülmektedir. Buna göre bir plandan bahsetmek gerekirse yaklaşık olarak dikdörtgen planlı olduğu ve deniz kıyısı tarafının da dışa doğru kırılma yaptığı söylenebilir.</w:t>
        </w:r>
      </w:ins>
    </w:p>
    <w:p w:rsidR="004C5075" w:rsidRPr="004C5075" w:rsidRDefault="004C5075" w:rsidP="004C5075">
      <w:pPr>
        <w:spacing w:after="0" w:line="330" w:lineRule="atLeast"/>
        <w:ind w:firstLine="150"/>
        <w:textAlignment w:val="baseline"/>
        <w:rPr>
          <w:ins w:id="941" w:author="Unknown"/>
          <w:rFonts w:ascii="Arial" w:eastAsia="Times New Roman" w:hAnsi="Arial" w:cs="Arial"/>
          <w:color w:val="444444"/>
          <w:sz w:val="20"/>
          <w:szCs w:val="20"/>
          <w:lang w:eastAsia="tr-TR"/>
        </w:rPr>
      </w:pPr>
      <w:ins w:id="942" w:author="Unknown">
        <w:r w:rsidRPr="004C5075">
          <w:rPr>
            <w:rFonts w:ascii="Arial" w:eastAsia="Times New Roman" w:hAnsi="Arial" w:cs="Arial"/>
            <w:color w:val="444444"/>
            <w:sz w:val="20"/>
            <w:szCs w:val="20"/>
            <w:lang w:eastAsia="tr-TR"/>
          </w:rPr>
          <w:t xml:space="preserve">Günümüzde Sultan Abdülmecid ve </w:t>
        </w:r>
        <w:proofErr w:type="spellStart"/>
        <w:proofErr w:type="gramStart"/>
        <w:r w:rsidRPr="004C5075">
          <w:rPr>
            <w:rFonts w:ascii="Arial" w:eastAsia="Times New Roman" w:hAnsi="Arial" w:cs="Arial"/>
            <w:color w:val="444444"/>
            <w:sz w:val="20"/>
            <w:szCs w:val="20"/>
            <w:lang w:eastAsia="tr-TR"/>
          </w:rPr>
          <w:t>II.Abdülhamit</w:t>
        </w:r>
        <w:proofErr w:type="spellEnd"/>
        <w:proofErr w:type="gramEnd"/>
        <w:r w:rsidRPr="004C5075">
          <w:rPr>
            <w:rFonts w:ascii="Arial" w:eastAsia="Times New Roman" w:hAnsi="Arial" w:cs="Arial"/>
            <w:color w:val="444444"/>
            <w:sz w:val="20"/>
            <w:szCs w:val="20"/>
            <w:lang w:eastAsia="tr-TR"/>
          </w:rPr>
          <w:t xml:space="preserve"> döneminde inşa edilmiş olan tabyalar, koğuşlar, karargah binası ve diğer birimler mevcuttur. İçerisinde birde su kuyusu ile </w:t>
        </w:r>
        <w:proofErr w:type="spellStart"/>
        <w:proofErr w:type="gramStart"/>
        <w:r w:rsidRPr="004C5075">
          <w:rPr>
            <w:rFonts w:ascii="Arial" w:eastAsia="Times New Roman" w:hAnsi="Arial" w:cs="Arial"/>
            <w:color w:val="444444"/>
            <w:sz w:val="20"/>
            <w:szCs w:val="20"/>
            <w:lang w:eastAsia="tr-TR"/>
          </w:rPr>
          <w:t>II.Abdülhamit</w:t>
        </w:r>
        <w:proofErr w:type="spellEnd"/>
        <w:proofErr w:type="gramEnd"/>
        <w:r w:rsidRPr="004C5075">
          <w:rPr>
            <w:rFonts w:ascii="Arial" w:eastAsia="Times New Roman" w:hAnsi="Arial" w:cs="Arial"/>
            <w:color w:val="444444"/>
            <w:sz w:val="20"/>
            <w:szCs w:val="20"/>
            <w:lang w:eastAsia="tr-TR"/>
          </w:rPr>
          <w:t xml:space="preserve"> döneminde yapılmış olan bir çeşme </w:t>
        </w:r>
        <w:proofErr w:type="spellStart"/>
        <w:r w:rsidRPr="004C5075">
          <w:rPr>
            <w:rFonts w:ascii="Arial" w:eastAsia="Times New Roman" w:hAnsi="Arial" w:cs="Arial"/>
            <w:color w:val="444444"/>
            <w:sz w:val="20"/>
            <w:szCs w:val="20"/>
            <w:lang w:eastAsia="tr-TR"/>
          </w:rPr>
          <w:t>bulunmaktadır.Yapının</w:t>
        </w:r>
        <w:proofErr w:type="spellEnd"/>
        <w:r w:rsidRPr="004C5075">
          <w:rPr>
            <w:rFonts w:ascii="Arial" w:eastAsia="Times New Roman" w:hAnsi="Arial" w:cs="Arial"/>
            <w:color w:val="444444"/>
            <w:sz w:val="20"/>
            <w:szCs w:val="20"/>
            <w:lang w:eastAsia="tr-TR"/>
          </w:rPr>
          <w:t xml:space="preserve"> ilk olarak Bigalı ve Nara Kalelerinin inşaatına </w:t>
        </w:r>
        <w:proofErr w:type="spellStart"/>
        <w:r w:rsidRPr="004C5075">
          <w:rPr>
            <w:rFonts w:ascii="Arial" w:eastAsia="Times New Roman" w:hAnsi="Arial" w:cs="Arial"/>
            <w:color w:val="444444"/>
            <w:sz w:val="20"/>
            <w:szCs w:val="20"/>
            <w:lang w:eastAsia="tr-TR"/>
          </w:rPr>
          <w:t>mütakib</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Kalesi ile karşılıklı olarak Sultan Abdülmecit 1839-1861 yılları arasında yapıldığı düşünülmektedir. </w:t>
        </w:r>
        <w:proofErr w:type="spellStart"/>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Kalesi’nin karşısında yer alan Mecidiye(</w:t>
        </w:r>
        <w:proofErr w:type="spellStart"/>
        <w:r w:rsidRPr="004C5075">
          <w:rPr>
            <w:rFonts w:ascii="Arial" w:eastAsia="Times New Roman" w:hAnsi="Arial" w:cs="Arial"/>
            <w:color w:val="444444"/>
            <w:sz w:val="20"/>
            <w:szCs w:val="20"/>
            <w:lang w:eastAsia="tr-TR"/>
          </w:rPr>
          <w:t>Köseburnu</w:t>
        </w:r>
        <w:proofErr w:type="spellEnd"/>
        <w:r w:rsidRPr="004C5075">
          <w:rPr>
            <w:rFonts w:ascii="Arial" w:eastAsia="Times New Roman" w:hAnsi="Arial" w:cs="Arial"/>
            <w:color w:val="444444"/>
            <w:sz w:val="20"/>
            <w:szCs w:val="20"/>
            <w:lang w:eastAsia="tr-TR"/>
          </w:rPr>
          <w:t xml:space="preserve">) Kalesi’nden ise günümüze sadece iki kapısı ulaşabildiği için planı hakkında pek bir şey söylemek mümkün değildir. Yapı orijinalliği kaybetmiş olup, bugün görebildiğimiz </w:t>
        </w:r>
        <w:proofErr w:type="spellStart"/>
        <w:proofErr w:type="gramStart"/>
        <w:r w:rsidRPr="004C5075">
          <w:rPr>
            <w:rFonts w:ascii="Arial" w:eastAsia="Times New Roman" w:hAnsi="Arial" w:cs="Arial"/>
            <w:color w:val="444444"/>
            <w:sz w:val="20"/>
            <w:szCs w:val="20"/>
            <w:lang w:eastAsia="tr-TR"/>
          </w:rPr>
          <w:t>XIX.yüzyılda</w:t>
        </w:r>
        <w:proofErr w:type="spellEnd"/>
        <w:proofErr w:type="gramEnd"/>
        <w:r w:rsidRPr="004C5075">
          <w:rPr>
            <w:rFonts w:ascii="Arial" w:eastAsia="Times New Roman" w:hAnsi="Arial" w:cs="Arial"/>
            <w:color w:val="444444"/>
            <w:sz w:val="20"/>
            <w:szCs w:val="20"/>
            <w:lang w:eastAsia="tr-TR"/>
          </w:rPr>
          <w:t xml:space="preserve"> inşa edilmiş tabyalardır.</w:t>
        </w:r>
      </w:ins>
    </w:p>
    <w:p w:rsidR="004C5075" w:rsidRPr="004C5075" w:rsidRDefault="004C5075" w:rsidP="004C5075">
      <w:pPr>
        <w:spacing w:after="0" w:line="648" w:lineRule="atLeast"/>
        <w:textAlignment w:val="baseline"/>
        <w:outlineLvl w:val="1"/>
        <w:rPr>
          <w:ins w:id="943" w:author="Unknown"/>
          <w:rFonts w:ascii="Cuprum" w:eastAsia="Times New Roman" w:hAnsi="Cuprum" w:cs="Arial"/>
          <w:color w:val="F14D4D"/>
          <w:sz w:val="36"/>
          <w:szCs w:val="36"/>
          <w:lang w:eastAsia="tr-TR"/>
        </w:rPr>
      </w:pPr>
      <w:ins w:id="944" w:author="Unknown">
        <w:r w:rsidRPr="004C5075">
          <w:rPr>
            <w:rFonts w:ascii="Cuprum" w:eastAsia="Times New Roman" w:hAnsi="Cuprum" w:cs="Arial"/>
            <w:color w:val="F14D4D"/>
            <w:sz w:val="36"/>
            <w:szCs w:val="36"/>
            <w:lang w:eastAsia="tr-TR"/>
          </w:rPr>
          <w:t>Çanakkale Tabyaları</w:t>
        </w:r>
      </w:ins>
    </w:p>
    <w:p w:rsidR="004C5075" w:rsidRPr="004C5075" w:rsidRDefault="004C5075" w:rsidP="004C5075">
      <w:pPr>
        <w:spacing w:after="0" w:line="432" w:lineRule="atLeast"/>
        <w:textAlignment w:val="baseline"/>
        <w:outlineLvl w:val="2"/>
        <w:rPr>
          <w:ins w:id="945" w:author="Unknown"/>
          <w:rFonts w:ascii="Cuprum" w:eastAsia="Times New Roman" w:hAnsi="Cuprum" w:cs="Arial"/>
          <w:color w:val="000000"/>
          <w:sz w:val="24"/>
          <w:szCs w:val="24"/>
          <w:lang w:eastAsia="tr-TR"/>
        </w:rPr>
      </w:pPr>
      <w:ins w:id="946" w:author="Unknown">
        <w:r w:rsidRPr="004C5075">
          <w:rPr>
            <w:rFonts w:ascii="Cuprum" w:eastAsia="Times New Roman" w:hAnsi="Cuprum" w:cs="Arial"/>
            <w:color w:val="000000"/>
            <w:sz w:val="24"/>
            <w:szCs w:val="24"/>
            <w:lang w:eastAsia="tr-TR"/>
          </w:rPr>
          <w:t>Anadolu Yakasında Bulunan Tabyalar</w:t>
        </w:r>
      </w:ins>
    </w:p>
    <w:p w:rsidR="004C5075" w:rsidRPr="004C5075" w:rsidRDefault="004C5075" w:rsidP="004C5075">
      <w:pPr>
        <w:numPr>
          <w:ilvl w:val="0"/>
          <w:numId w:val="34"/>
        </w:numPr>
        <w:spacing w:after="0" w:line="330" w:lineRule="atLeast"/>
        <w:ind w:left="675"/>
        <w:textAlignment w:val="baseline"/>
        <w:rPr>
          <w:ins w:id="947" w:author="Unknown"/>
          <w:rFonts w:ascii="Arial" w:eastAsia="Times New Roman" w:hAnsi="Arial" w:cs="Arial"/>
          <w:color w:val="444444"/>
          <w:sz w:val="20"/>
          <w:szCs w:val="20"/>
          <w:lang w:eastAsia="tr-TR"/>
        </w:rPr>
      </w:pPr>
      <w:ins w:id="948" w:author="Unknown">
        <w:r w:rsidRPr="004C5075">
          <w:rPr>
            <w:rFonts w:ascii="Arial" w:eastAsia="Times New Roman" w:hAnsi="Arial" w:cs="Arial"/>
            <w:color w:val="444444"/>
            <w:sz w:val="20"/>
            <w:szCs w:val="20"/>
            <w:lang w:eastAsia="tr-TR"/>
          </w:rPr>
          <w:t>Orhaniye Tabyası</w:t>
        </w:r>
      </w:ins>
    </w:p>
    <w:p w:rsidR="004C5075" w:rsidRPr="004C5075" w:rsidRDefault="004C5075" w:rsidP="004C5075">
      <w:pPr>
        <w:numPr>
          <w:ilvl w:val="0"/>
          <w:numId w:val="34"/>
        </w:numPr>
        <w:spacing w:after="0" w:line="330" w:lineRule="atLeast"/>
        <w:ind w:left="675"/>
        <w:textAlignment w:val="baseline"/>
        <w:rPr>
          <w:ins w:id="949" w:author="Unknown"/>
          <w:rFonts w:ascii="Arial" w:eastAsia="Times New Roman" w:hAnsi="Arial" w:cs="Arial"/>
          <w:color w:val="444444"/>
          <w:sz w:val="20"/>
          <w:szCs w:val="20"/>
          <w:lang w:eastAsia="tr-TR"/>
        </w:rPr>
      </w:pPr>
      <w:ins w:id="950" w:author="Unknown">
        <w:r w:rsidRPr="004C5075">
          <w:rPr>
            <w:rFonts w:ascii="Arial" w:eastAsia="Times New Roman" w:hAnsi="Arial" w:cs="Arial"/>
            <w:color w:val="444444"/>
            <w:sz w:val="20"/>
            <w:szCs w:val="20"/>
            <w:lang w:eastAsia="tr-TR"/>
          </w:rPr>
          <w:t>Karanlık Liman Tabyası</w:t>
        </w:r>
      </w:ins>
    </w:p>
    <w:p w:rsidR="004C5075" w:rsidRPr="004C5075" w:rsidRDefault="004C5075" w:rsidP="004C5075">
      <w:pPr>
        <w:numPr>
          <w:ilvl w:val="0"/>
          <w:numId w:val="34"/>
        </w:numPr>
        <w:spacing w:after="0" w:line="330" w:lineRule="atLeast"/>
        <w:ind w:left="675"/>
        <w:textAlignment w:val="baseline"/>
        <w:rPr>
          <w:ins w:id="951" w:author="Unknown"/>
          <w:rFonts w:ascii="Arial" w:eastAsia="Times New Roman" w:hAnsi="Arial" w:cs="Arial"/>
          <w:color w:val="444444"/>
          <w:sz w:val="20"/>
          <w:szCs w:val="20"/>
          <w:lang w:eastAsia="tr-TR"/>
        </w:rPr>
      </w:pPr>
      <w:proofErr w:type="spellStart"/>
      <w:ins w:id="952" w:author="Unknown">
        <w:r w:rsidRPr="004C5075">
          <w:rPr>
            <w:rFonts w:ascii="Arial" w:eastAsia="Times New Roman" w:hAnsi="Arial" w:cs="Arial"/>
            <w:color w:val="444444"/>
            <w:sz w:val="20"/>
            <w:szCs w:val="20"/>
            <w:lang w:eastAsia="tr-TR"/>
          </w:rPr>
          <w:t>Topçamlar</w:t>
        </w:r>
        <w:proofErr w:type="spellEnd"/>
        <w:r w:rsidRPr="004C5075">
          <w:rPr>
            <w:rFonts w:ascii="Arial" w:eastAsia="Times New Roman" w:hAnsi="Arial" w:cs="Arial"/>
            <w:color w:val="444444"/>
            <w:sz w:val="20"/>
            <w:szCs w:val="20"/>
            <w:lang w:eastAsia="tr-TR"/>
          </w:rPr>
          <w:t xml:space="preserve"> Tabyası</w:t>
        </w:r>
      </w:ins>
    </w:p>
    <w:p w:rsidR="004C5075" w:rsidRPr="004C5075" w:rsidRDefault="004C5075" w:rsidP="004C5075">
      <w:pPr>
        <w:numPr>
          <w:ilvl w:val="0"/>
          <w:numId w:val="34"/>
        </w:numPr>
        <w:spacing w:after="0" w:line="330" w:lineRule="atLeast"/>
        <w:ind w:left="675"/>
        <w:textAlignment w:val="baseline"/>
        <w:rPr>
          <w:ins w:id="953" w:author="Unknown"/>
          <w:rFonts w:ascii="Arial" w:eastAsia="Times New Roman" w:hAnsi="Arial" w:cs="Arial"/>
          <w:color w:val="444444"/>
          <w:sz w:val="20"/>
          <w:szCs w:val="20"/>
          <w:lang w:eastAsia="tr-TR"/>
        </w:rPr>
      </w:pPr>
      <w:proofErr w:type="spellStart"/>
      <w:ins w:id="954" w:author="Unknown">
        <w:r w:rsidRPr="004C5075">
          <w:rPr>
            <w:rFonts w:ascii="Arial" w:eastAsia="Times New Roman" w:hAnsi="Arial" w:cs="Arial"/>
            <w:color w:val="444444"/>
            <w:sz w:val="20"/>
            <w:szCs w:val="20"/>
            <w:lang w:eastAsia="tr-TR"/>
          </w:rPr>
          <w:t>Çakaltepe</w:t>
        </w:r>
        <w:proofErr w:type="spellEnd"/>
        <w:r w:rsidRPr="004C5075">
          <w:rPr>
            <w:rFonts w:ascii="Arial" w:eastAsia="Times New Roman" w:hAnsi="Arial" w:cs="Arial"/>
            <w:color w:val="444444"/>
            <w:sz w:val="20"/>
            <w:szCs w:val="20"/>
            <w:lang w:eastAsia="tr-TR"/>
          </w:rPr>
          <w:t xml:space="preserve"> Tabyası</w:t>
        </w:r>
      </w:ins>
    </w:p>
    <w:p w:rsidR="004C5075" w:rsidRPr="004C5075" w:rsidRDefault="004C5075" w:rsidP="004C5075">
      <w:pPr>
        <w:numPr>
          <w:ilvl w:val="0"/>
          <w:numId w:val="34"/>
        </w:numPr>
        <w:spacing w:after="0" w:line="330" w:lineRule="atLeast"/>
        <w:ind w:left="675"/>
        <w:textAlignment w:val="baseline"/>
        <w:rPr>
          <w:ins w:id="955" w:author="Unknown"/>
          <w:rFonts w:ascii="Arial" w:eastAsia="Times New Roman" w:hAnsi="Arial" w:cs="Arial"/>
          <w:color w:val="444444"/>
          <w:sz w:val="20"/>
          <w:szCs w:val="20"/>
          <w:lang w:eastAsia="tr-TR"/>
        </w:rPr>
      </w:pPr>
      <w:ins w:id="956" w:author="Unknown">
        <w:r w:rsidRPr="004C5075">
          <w:rPr>
            <w:rFonts w:ascii="Arial" w:eastAsia="Times New Roman" w:hAnsi="Arial" w:cs="Arial"/>
            <w:color w:val="444444"/>
            <w:sz w:val="20"/>
            <w:szCs w:val="20"/>
            <w:lang w:eastAsia="tr-TR"/>
          </w:rPr>
          <w:t>Dardanos Tabyası</w:t>
        </w:r>
      </w:ins>
    </w:p>
    <w:p w:rsidR="004C5075" w:rsidRPr="004C5075" w:rsidRDefault="004C5075" w:rsidP="004C5075">
      <w:pPr>
        <w:numPr>
          <w:ilvl w:val="0"/>
          <w:numId w:val="34"/>
        </w:numPr>
        <w:spacing w:after="0" w:line="330" w:lineRule="atLeast"/>
        <w:ind w:left="675"/>
        <w:textAlignment w:val="baseline"/>
        <w:rPr>
          <w:ins w:id="957" w:author="Unknown"/>
          <w:rFonts w:ascii="Arial" w:eastAsia="Times New Roman" w:hAnsi="Arial" w:cs="Arial"/>
          <w:color w:val="444444"/>
          <w:sz w:val="20"/>
          <w:szCs w:val="20"/>
          <w:lang w:eastAsia="tr-TR"/>
        </w:rPr>
      </w:pPr>
      <w:ins w:id="958" w:author="Unknown">
        <w:r w:rsidRPr="004C5075">
          <w:rPr>
            <w:rFonts w:ascii="Arial" w:eastAsia="Times New Roman" w:hAnsi="Arial" w:cs="Arial"/>
            <w:color w:val="444444"/>
            <w:sz w:val="20"/>
            <w:szCs w:val="20"/>
            <w:lang w:eastAsia="tr-TR"/>
          </w:rPr>
          <w:t>Hamidiye Tabyası</w:t>
        </w:r>
      </w:ins>
    </w:p>
    <w:p w:rsidR="004C5075" w:rsidRPr="004C5075" w:rsidRDefault="004C5075" w:rsidP="004C5075">
      <w:pPr>
        <w:numPr>
          <w:ilvl w:val="0"/>
          <w:numId w:val="34"/>
        </w:numPr>
        <w:spacing w:after="0" w:line="330" w:lineRule="atLeast"/>
        <w:ind w:left="675"/>
        <w:textAlignment w:val="baseline"/>
        <w:rPr>
          <w:ins w:id="959" w:author="Unknown"/>
          <w:rFonts w:ascii="Arial" w:eastAsia="Times New Roman" w:hAnsi="Arial" w:cs="Arial"/>
          <w:color w:val="444444"/>
          <w:sz w:val="20"/>
          <w:szCs w:val="20"/>
          <w:lang w:eastAsia="tr-TR"/>
        </w:rPr>
      </w:pPr>
      <w:ins w:id="960" w:author="Unknown">
        <w:r w:rsidRPr="004C5075">
          <w:rPr>
            <w:rFonts w:ascii="Arial" w:eastAsia="Times New Roman" w:hAnsi="Arial" w:cs="Arial"/>
            <w:color w:val="444444"/>
            <w:sz w:val="20"/>
            <w:szCs w:val="20"/>
            <w:lang w:eastAsia="tr-TR"/>
          </w:rPr>
          <w:t>Mecidiye Tabyası</w:t>
        </w:r>
      </w:ins>
    </w:p>
    <w:p w:rsidR="004C5075" w:rsidRPr="004C5075" w:rsidRDefault="004C5075" w:rsidP="004C5075">
      <w:pPr>
        <w:numPr>
          <w:ilvl w:val="0"/>
          <w:numId w:val="34"/>
        </w:numPr>
        <w:spacing w:after="0" w:line="330" w:lineRule="atLeast"/>
        <w:ind w:left="675"/>
        <w:textAlignment w:val="baseline"/>
        <w:rPr>
          <w:ins w:id="961" w:author="Unknown"/>
          <w:rFonts w:ascii="Arial" w:eastAsia="Times New Roman" w:hAnsi="Arial" w:cs="Arial"/>
          <w:color w:val="444444"/>
          <w:sz w:val="20"/>
          <w:szCs w:val="20"/>
          <w:lang w:eastAsia="tr-TR"/>
        </w:rPr>
      </w:pPr>
      <w:ins w:id="962" w:author="Unknown">
        <w:r w:rsidRPr="004C5075">
          <w:rPr>
            <w:rFonts w:ascii="Arial" w:eastAsia="Times New Roman" w:hAnsi="Arial" w:cs="Arial"/>
            <w:color w:val="444444"/>
            <w:sz w:val="20"/>
            <w:szCs w:val="20"/>
            <w:lang w:eastAsia="tr-TR"/>
          </w:rPr>
          <w:t>Çimenlik Tabyası</w:t>
        </w:r>
      </w:ins>
    </w:p>
    <w:p w:rsidR="004C5075" w:rsidRPr="004C5075" w:rsidRDefault="004C5075" w:rsidP="004C5075">
      <w:pPr>
        <w:spacing w:after="0" w:line="432" w:lineRule="atLeast"/>
        <w:textAlignment w:val="baseline"/>
        <w:outlineLvl w:val="2"/>
        <w:rPr>
          <w:ins w:id="963" w:author="Unknown"/>
          <w:rFonts w:ascii="Cuprum" w:eastAsia="Times New Roman" w:hAnsi="Cuprum" w:cs="Arial"/>
          <w:color w:val="000000"/>
          <w:sz w:val="24"/>
          <w:szCs w:val="24"/>
          <w:lang w:eastAsia="tr-TR"/>
        </w:rPr>
      </w:pPr>
      <w:ins w:id="964" w:author="Unknown">
        <w:r w:rsidRPr="004C5075">
          <w:rPr>
            <w:rFonts w:ascii="Cuprum" w:eastAsia="Times New Roman" w:hAnsi="Cuprum" w:cs="Arial"/>
            <w:color w:val="000000"/>
            <w:sz w:val="24"/>
            <w:szCs w:val="24"/>
            <w:lang w:eastAsia="tr-TR"/>
          </w:rPr>
          <w:t>Gelibolu Yarımadasında Bulunan Tabyalar</w:t>
        </w:r>
      </w:ins>
    </w:p>
    <w:p w:rsidR="004C5075" w:rsidRPr="004C5075" w:rsidRDefault="004C5075" w:rsidP="004C5075">
      <w:pPr>
        <w:numPr>
          <w:ilvl w:val="0"/>
          <w:numId w:val="35"/>
        </w:numPr>
        <w:spacing w:after="0" w:line="330" w:lineRule="atLeast"/>
        <w:ind w:left="675"/>
        <w:textAlignment w:val="baseline"/>
        <w:rPr>
          <w:ins w:id="965" w:author="Unknown"/>
          <w:rFonts w:ascii="Arial" w:eastAsia="Times New Roman" w:hAnsi="Arial" w:cs="Arial"/>
          <w:color w:val="444444"/>
          <w:sz w:val="20"/>
          <w:szCs w:val="20"/>
          <w:lang w:eastAsia="tr-TR"/>
        </w:rPr>
      </w:pPr>
      <w:ins w:id="966" w:author="Unknown">
        <w:r w:rsidRPr="004C5075">
          <w:rPr>
            <w:rFonts w:ascii="Arial" w:eastAsia="Times New Roman" w:hAnsi="Arial" w:cs="Arial"/>
            <w:color w:val="444444"/>
            <w:sz w:val="20"/>
            <w:szCs w:val="20"/>
            <w:lang w:eastAsia="tr-TR"/>
          </w:rPr>
          <w:t>Ertuğrul Tabyası</w:t>
        </w:r>
      </w:ins>
    </w:p>
    <w:p w:rsidR="004C5075" w:rsidRPr="004C5075" w:rsidRDefault="004C5075" w:rsidP="004C5075">
      <w:pPr>
        <w:numPr>
          <w:ilvl w:val="0"/>
          <w:numId w:val="35"/>
        </w:numPr>
        <w:spacing w:after="0" w:line="330" w:lineRule="atLeast"/>
        <w:ind w:left="675"/>
        <w:textAlignment w:val="baseline"/>
        <w:rPr>
          <w:ins w:id="967" w:author="Unknown"/>
          <w:rFonts w:ascii="Arial" w:eastAsia="Times New Roman" w:hAnsi="Arial" w:cs="Arial"/>
          <w:color w:val="444444"/>
          <w:sz w:val="20"/>
          <w:szCs w:val="20"/>
          <w:lang w:eastAsia="tr-TR"/>
        </w:rPr>
      </w:pPr>
      <w:proofErr w:type="spellStart"/>
      <w:ins w:id="968" w:author="Unknown">
        <w:r w:rsidRPr="004C5075">
          <w:rPr>
            <w:rFonts w:ascii="Arial" w:eastAsia="Times New Roman" w:hAnsi="Arial" w:cs="Arial"/>
            <w:color w:val="444444"/>
            <w:sz w:val="20"/>
            <w:szCs w:val="20"/>
            <w:lang w:eastAsia="tr-TR"/>
          </w:rPr>
          <w:t>Domuzdere</w:t>
        </w:r>
        <w:proofErr w:type="spellEnd"/>
        <w:r w:rsidRPr="004C5075">
          <w:rPr>
            <w:rFonts w:ascii="Arial" w:eastAsia="Times New Roman" w:hAnsi="Arial" w:cs="Arial"/>
            <w:color w:val="444444"/>
            <w:sz w:val="20"/>
            <w:szCs w:val="20"/>
            <w:lang w:eastAsia="tr-TR"/>
          </w:rPr>
          <w:t xml:space="preserve"> Tabyası</w:t>
        </w:r>
      </w:ins>
    </w:p>
    <w:p w:rsidR="004C5075" w:rsidRPr="004C5075" w:rsidRDefault="004C5075" w:rsidP="004C5075">
      <w:pPr>
        <w:numPr>
          <w:ilvl w:val="0"/>
          <w:numId w:val="35"/>
        </w:numPr>
        <w:spacing w:after="0" w:line="330" w:lineRule="atLeast"/>
        <w:ind w:left="675"/>
        <w:textAlignment w:val="baseline"/>
        <w:rPr>
          <w:ins w:id="969" w:author="Unknown"/>
          <w:rFonts w:ascii="Arial" w:eastAsia="Times New Roman" w:hAnsi="Arial" w:cs="Arial"/>
          <w:color w:val="444444"/>
          <w:sz w:val="20"/>
          <w:szCs w:val="20"/>
          <w:lang w:eastAsia="tr-TR"/>
        </w:rPr>
      </w:pPr>
      <w:ins w:id="970" w:author="Unknown">
        <w:r w:rsidRPr="004C5075">
          <w:rPr>
            <w:rFonts w:ascii="Arial" w:eastAsia="Times New Roman" w:hAnsi="Arial" w:cs="Arial"/>
            <w:color w:val="444444"/>
            <w:sz w:val="20"/>
            <w:szCs w:val="20"/>
            <w:lang w:eastAsia="tr-TR"/>
          </w:rPr>
          <w:t>Kayalık Tepe Tabyası</w:t>
        </w:r>
      </w:ins>
    </w:p>
    <w:p w:rsidR="004C5075" w:rsidRPr="004C5075" w:rsidRDefault="004C5075" w:rsidP="004C5075">
      <w:pPr>
        <w:numPr>
          <w:ilvl w:val="0"/>
          <w:numId w:val="35"/>
        </w:numPr>
        <w:spacing w:after="0" w:line="330" w:lineRule="atLeast"/>
        <w:ind w:left="675"/>
        <w:textAlignment w:val="baseline"/>
        <w:rPr>
          <w:ins w:id="971" w:author="Unknown"/>
          <w:rFonts w:ascii="Arial" w:eastAsia="Times New Roman" w:hAnsi="Arial" w:cs="Arial"/>
          <w:color w:val="444444"/>
          <w:sz w:val="20"/>
          <w:szCs w:val="20"/>
          <w:lang w:eastAsia="tr-TR"/>
        </w:rPr>
      </w:pPr>
      <w:ins w:id="972" w:author="Unknown">
        <w:r w:rsidRPr="004C5075">
          <w:rPr>
            <w:rFonts w:ascii="Arial" w:eastAsia="Times New Roman" w:hAnsi="Arial" w:cs="Arial"/>
            <w:color w:val="444444"/>
            <w:sz w:val="20"/>
            <w:szCs w:val="20"/>
            <w:lang w:eastAsia="tr-TR"/>
          </w:rPr>
          <w:t>Yıldız Tabyası</w:t>
        </w:r>
      </w:ins>
    </w:p>
    <w:p w:rsidR="004C5075" w:rsidRPr="004C5075" w:rsidRDefault="004C5075" w:rsidP="004C5075">
      <w:pPr>
        <w:numPr>
          <w:ilvl w:val="0"/>
          <w:numId w:val="35"/>
        </w:numPr>
        <w:spacing w:after="0" w:line="330" w:lineRule="atLeast"/>
        <w:ind w:left="675"/>
        <w:textAlignment w:val="baseline"/>
        <w:rPr>
          <w:ins w:id="973" w:author="Unknown"/>
          <w:rFonts w:ascii="Arial" w:eastAsia="Times New Roman" w:hAnsi="Arial" w:cs="Arial"/>
          <w:color w:val="444444"/>
          <w:sz w:val="20"/>
          <w:szCs w:val="20"/>
          <w:lang w:eastAsia="tr-TR"/>
        </w:rPr>
      </w:pPr>
      <w:ins w:id="974" w:author="Unknown">
        <w:r w:rsidRPr="004C5075">
          <w:rPr>
            <w:rFonts w:ascii="Arial" w:eastAsia="Times New Roman" w:hAnsi="Arial" w:cs="Arial"/>
            <w:color w:val="444444"/>
            <w:sz w:val="20"/>
            <w:szCs w:val="20"/>
            <w:lang w:eastAsia="tr-TR"/>
          </w:rPr>
          <w:t>Mecidiye Tabyası</w:t>
        </w:r>
      </w:ins>
    </w:p>
    <w:p w:rsidR="004C5075" w:rsidRPr="004C5075" w:rsidRDefault="004C5075" w:rsidP="004C5075">
      <w:pPr>
        <w:numPr>
          <w:ilvl w:val="0"/>
          <w:numId w:val="35"/>
        </w:numPr>
        <w:spacing w:after="0" w:line="330" w:lineRule="atLeast"/>
        <w:ind w:left="675"/>
        <w:textAlignment w:val="baseline"/>
        <w:rPr>
          <w:ins w:id="975" w:author="Unknown"/>
          <w:rFonts w:ascii="Arial" w:eastAsia="Times New Roman" w:hAnsi="Arial" w:cs="Arial"/>
          <w:color w:val="444444"/>
          <w:sz w:val="20"/>
          <w:szCs w:val="20"/>
          <w:lang w:eastAsia="tr-TR"/>
        </w:rPr>
      </w:pPr>
      <w:ins w:id="976" w:author="Unknown">
        <w:r w:rsidRPr="004C5075">
          <w:rPr>
            <w:rFonts w:ascii="Arial" w:eastAsia="Times New Roman" w:hAnsi="Arial" w:cs="Arial"/>
            <w:color w:val="444444"/>
            <w:sz w:val="20"/>
            <w:szCs w:val="20"/>
            <w:lang w:eastAsia="tr-TR"/>
          </w:rPr>
          <w:t>Hamidiye Tabyası</w:t>
        </w:r>
      </w:ins>
    </w:p>
    <w:p w:rsidR="004C5075" w:rsidRPr="004C5075" w:rsidRDefault="004C5075" w:rsidP="004C5075">
      <w:pPr>
        <w:numPr>
          <w:ilvl w:val="0"/>
          <w:numId w:val="35"/>
        </w:numPr>
        <w:spacing w:after="0" w:line="330" w:lineRule="atLeast"/>
        <w:ind w:left="675"/>
        <w:textAlignment w:val="baseline"/>
        <w:rPr>
          <w:ins w:id="977" w:author="Unknown"/>
          <w:rFonts w:ascii="Arial" w:eastAsia="Times New Roman" w:hAnsi="Arial" w:cs="Arial"/>
          <w:color w:val="444444"/>
          <w:sz w:val="20"/>
          <w:szCs w:val="20"/>
          <w:lang w:eastAsia="tr-TR"/>
        </w:rPr>
      </w:pPr>
      <w:proofErr w:type="gramStart"/>
      <w:ins w:id="978" w:author="Unknown">
        <w:r w:rsidRPr="004C5075">
          <w:rPr>
            <w:rFonts w:ascii="Arial" w:eastAsia="Times New Roman" w:hAnsi="Arial" w:cs="Arial"/>
            <w:color w:val="444444"/>
            <w:sz w:val="20"/>
            <w:szCs w:val="20"/>
            <w:lang w:eastAsia="tr-TR"/>
          </w:rPr>
          <w:t>Namazgah</w:t>
        </w:r>
        <w:proofErr w:type="gramEnd"/>
        <w:r w:rsidRPr="004C5075">
          <w:rPr>
            <w:rFonts w:ascii="Arial" w:eastAsia="Times New Roman" w:hAnsi="Arial" w:cs="Arial"/>
            <w:color w:val="444444"/>
            <w:sz w:val="20"/>
            <w:szCs w:val="20"/>
            <w:lang w:eastAsia="tr-TR"/>
          </w:rPr>
          <w:t xml:space="preserve"> Tabyası</w:t>
        </w:r>
      </w:ins>
    </w:p>
    <w:p w:rsidR="004C5075" w:rsidRPr="004C5075" w:rsidRDefault="004C5075" w:rsidP="004C5075">
      <w:pPr>
        <w:numPr>
          <w:ilvl w:val="0"/>
          <w:numId w:val="35"/>
        </w:numPr>
        <w:spacing w:after="0" w:line="330" w:lineRule="atLeast"/>
        <w:ind w:left="675"/>
        <w:textAlignment w:val="baseline"/>
        <w:rPr>
          <w:ins w:id="979" w:author="Unknown"/>
          <w:rFonts w:ascii="Arial" w:eastAsia="Times New Roman" w:hAnsi="Arial" w:cs="Arial"/>
          <w:color w:val="444444"/>
          <w:sz w:val="20"/>
          <w:szCs w:val="20"/>
          <w:lang w:eastAsia="tr-TR"/>
        </w:rPr>
      </w:pPr>
      <w:ins w:id="980" w:author="Unknown">
        <w:r w:rsidRPr="004C5075">
          <w:rPr>
            <w:rFonts w:ascii="Arial" w:eastAsia="Times New Roman" w:hAnsi="Arial" w:cs="Arial"/>
            <w:color w:val="444444"/>
            <w:sz w:val="20"/>
            <w:szCs w:val="20"/>
            <w:lang w:eastAsia="tr-TR"/>
          </w:rPr>
          <w:t>Değirmen Burnu Tabyası</w:t>
        </w:r>
      </w:ins>
    </w:p>
    <w:p w:rsidR="004C5075" w:rsidRPr="004C5075" w:rsidRDefault="004C5075" w:rsidP="004C5075">
      <w:pPr>
        <w:spacing w:after="0" w:line="432" w:lineRule="atLeast"/>
        <w:textAlignment w:val="baseline"/>
        <w:outlineLvl w:val="2"/>
        <w:rPr>
          <w:ins w:id="981" w:author="Unknown"/>
          <w:rFonts w:ascii="Cuprum" w:eastAsia="Times New Roman" w:hAnsi="Cuprum" w:cs="Arial"/>
          <w:color w:val="000000"/>
          <w:sz w:val="24"/>
          <w:szCs w:val="24"/>
          <w:lang w:eastAsia="tr-TR"/>
        </w:rPr>
      </w:pPr>
      <w:ins w:id="982" w:author="Unknown">
        <w:r w:rsidRPr="004C5075">
          <w:rPr>
            <w:rFonts w:ascii="Cuprum" w:eastAsia="Times New Roman" w:hAnsi="Cuprum" w:cs="Arial"/>
            <w:color w:val="000000"/>
            <w:sz w:val="24"/>
            <w:szCs w:val="24"/>
            <w:lang w:eastAsia="tr-TR"/>
          </w:rPr>
          <w:t>Çanakkale Bölgesinde Cumhuriyet Döneminde Yapılan Tabyalar</w:t>
        </w:r>
      </w:ins>
    </w:p>
    <w:p w:rsidR="004C5075" w:rsidRPr="004C5075" w:rsidRDefault="004C5075" w:rsidP="004C5075">
      <w:pPr>
        <w:numPr>
          <w:ilvl w:val="0"/>
          <w:numId w:val="36"/>
        </w:numPr>
        <w:spacing w:after="0" w:line="330" w:lineRule="atLeast"/>
        <w:ind w:left="675"/>
        <w:textAlignment w:val="baseline"/>
        <w:rPr>
          <w:ins w:id="983" w:author="Unknown"/>
          <w:rFonts w:ascii="Arial" w:eastAsia="Times New Roman" w:hAnsi="Arial" w:cs="Arial"/>
          <w:color w:val="444444"/>
          <w:sz w:val="20"/>
          <w:szCs w:val="20"/>
          <w:lang w:eastAsia="tr-TR"/>
        </w:rPr>
      </w:pPr>
      <w:ins w:id="984" w:author="Unknown">
        <w:r w:rsidRPr="004C5075">
          <w:rPr>
            <w:rFonts w:ascii="Arial" w:eastAsia="Times New Roman" w:hAnsi="Arial" w:cs="Arial"/>
            <w:color w:val="444444"/>
            <w:sz w:val="20"/>
            <w:szCs w:val="20"/>
            <w:lang w:eastAsia="tr-TR"/>
          </w:rPr>
          <w:t>Turgut Reis Tabyası</w:t>
        </w:r>
      </w:ins>
    </w:p>
    <w:p w:rsidR="004C5075" w:rsidRPr="004C5075" w:rsidRDefault="004C5075" w:rsidP="004C5075">
      <w:pPr>
        <w:numPr>
          <w:ilvl w:val="0"/>
          <w:numId w:val="36"/>
        </w:numPr>
        <w:spacing w:after="0" w:line="330" w:lineRule="atLeast"/>
        <w:ind w:left="675"/>
        <w:textAlignment w:val="baseline"/>
        <w:rPr>
          <w:ins w:id="985" w:author="Unknown"/>
          <w:rFonts w:ascii="Arial" w:eastAsia="Times New Roman" w:hAnsi="Arial" w:cs="Arial"/>
          <w:color w:val="444444"/>
          <w:sz w:val="20"/>
          <w:szCs w:val="20"/>
          <w:lang w:eastAsia="tr-TR"/>
        </w:rPr>
      </w:pPr>
      <w:ins w:id="986" w:author="Unknown">
        <w:r w:rsidRPr="004C5075">
          <w:rPr>
            <w:rFonts w:ascii="Arial" w:eastAsia="Times New Roman" w:hAnsi="Arial" w:cs="Arial"/>
            <w:color w:val="444444"/>
            <w:sz w:val="20"/>
            <w:szCs w:val="20"/>
            <w:lang w:eastAsia="tr-TR"/>
          </w:rPr>
          <w:t>Mesudiye Tabyası</w:t>
        </w:r>
      </w:ins>
    </w:p>
    <w:p w:rsidR="004C5075" w:rsidRPr="004C5075" w:rsidRDefault="004C5075" w:rsidP="004C5075">
      <w:pPr>
        <w:spacing w:after="0" w:line="432" w:lineRule="atLeast"/>
        <w:textAlignment w:val="baseline"/>
        <w:outlineLvl w:val="2"/>
        <w:rPr>
          <w:ins w:id="987" w:author="Unknown"/>
          <w:rFonts w:ascii="Cuprum" w:eastAsia="Times New Roman" w:hAnsi="Cuprum" w:cs="Arial"/>
          <w:color w:val="000000"/>
          <w:sz w:val="24"/>
          <w:szCs w:val="24"/>
          <w:lang w:eastAsia="tr-TR"/>
        </w:rPr>
      </w:pPr>
      <w:ins w:id="988" w:author="Unknown">
        <w:r w:rsidRPr="004C5075">
          <w:rPr>
            <w:rFonts w:ascii="Cuprum" w:eastAsia="Times New Roman" w:hAnsi="Cuprum" w:cs="Arial"/>
            <w:color w:val="000000"/>
            <w:sz w:val="24"/>
            <w:szCs w:val="24"/>
            <w:lang w:eastAsia="tr-TR"/>
          </w:rPr>
          <w:t>Anadolu Hamidiye Tabyası</w:t>
        </w:r>
      </w:ins>
    </w:p>
    <w:p w:rsidR="004C5075" w:rsidRPr="004C5075" w:rsidRDefault="004C5075" w:rsidP="004C5075">
      <w:pPr>
        <w:spacing w:after="0" w:line="330" w:lineRule="atLeast"/>
        <w:ind w:firstLine="150"/>
        <w:textAlignment w:val="baseline"/>
        <w:rPr>
          <w:ins w:id="989" w:author="Unknown"/>
          <w:rFonts w:ascii="Arial" w:eastAsia="Times New Roman" w:hAnsi="Arial" w:cs="Arial"/>
          <w:color w:val="444444"/>
          <w:sz w:val="20"/>
          <w:szCs w:val="20"/>
          <w:lang w:eastAsia="tr-TR"/>
        </w:rPr>
      </w:pPr>
      <w:ins w:id="990" w:author="Unknown">
        <w:r w:rsidRPr="004C5075">
          <w:rPr>
            <w:rFonts w:ascii="Arial" w:eastAsia="Times New Roman" w:hAnsi="Arial" w:cs="Arial"/>
            <w:color w:val="444444"/>
            <w:sz w:val="20"/>
            <w:szCs w:val="20"/>
            <w:lang w:eastAsia="tr-TR"/>
          </w:rPr>
          <w:t xml:space="preserve">Çanakkale merkezde Çimenlik ve Dardanos Tabyaları arasında bir mevkidedir. Boğaz tahkimatını güçlendirmek maksadıyla 1892 senesinde inşa edilen tabyalardan bir diğeridir. 2. Abdülhamit döneminde </w:t>
        </w:r>
        <w:proofErr w:type="spellStart"/>
        <w:r w:rsidRPr="004C5075">
          <w:rPr>
            <w:rFonts w:ascii="Arial" w:eastAsia="Times New Roman" w:hAnsi="Arial" w:cs="Arial"/>
            <w:color w:val="444444"/>
            <w:sz w:val="20"/>
            <w:szCs w:val="20"/>
            <w:lang w:eastAsia="tr-TR"/>
          </w:rPr>
          <w:t>Asafpaşa’nın</w:t>
        </w:r>
        <w:proofErr w:type="spellEnd"/>
        <w:r w:rsidRPr="004C5075">
          <w:rPr>
            <w:rFonts w:ascii="Arial" w:eastAsia="Times New Roman" w:hAnsi="Arial" w:cs="Arial"/>
            <w:color w:val="444444"/>
            <w:sz w:val="20"/>
            <w:szCs w:val="20"/>
            <w:lang w:eastAsia="tr-TR"/>
          </w:rPr>
          <w:t xml:space="preserve"> girişimleriyle yaptırılmıştır. Çanakkale </w:t>
        </w:r>
        <w:proofErr w:type="spellStart"/>
        <w:r w:rsidRPr="004C5075">
          <w:rPr>
            <w:rFonts w:ascii="Arial" w:eastAsia="Times New Roman" w:hAnsi="Arial" w:cs="Arial"/>
            <w:color w:val="444444"/>
            <w:sz w:val="20"/>
            <w:szCs w:val="20"/>
            <w:lang w:eastAsia="tr-TR"/>
          </w:rPr>
          <w:t>Muharebeleri’nde</w:t>
        </w:r>
        <w:proofErr w:type="spellEnd"/>
        <w:r w:rsidRPr="004C5075">
          <w:rPr>
            <w:rFonts w:ascii="Arial" w:eastAsia="Times New Roman" w:hAnsi="Arial" w:cs="Arial"/>
            <w:color w:val="444444"/>
            <w:sz w:val="20"/>
            <w:szCs w:val="20"/>
            <w:lang w:eastAsia="tr-TR"/>
          </w:rPr>
          <w:t xml:space="preserve"> görevler üstlenmiştir.</w:t>
        </w:r>
      </w:ins>
    </w:p>
    <w:p w:rsidR="004C5075" w:rsidRPr="004C5075" w:rsidRDefault="004C5075" w:rsidP="004C5075">
      <w:pPr>
        <w:spacing w:after="0" w:line="432" w:lineRule="atLeast"/>
        <w:textAlignment w:val="baseline"/>
        <w:outlineLvl w:val="2"/>
        <w:rPr>
          <w:ins w:id="991" w:author="Unknown"/>
          <w:rFonts w:ascii="Cuprum" w:eastAsia="Times New Roman" w:hAnsi="Cuprum" w:cs="Arial"/>
          <w:color w:val="000000"/>
          <w:sz w:val="24"/>
          <w:szCs w:val="24"/>
          <w:lang w:eastAsia="tr-TR"/>
        </w:rPr>
      </w:pPr>
      <w:ins w:id="992" w:author="Unknown">
        <w:r w:rsidRPr="004C5075">
          <w:rPr>
            <w:rFonts w:ascii="Cuprum" w:eastAsia="Times New Roman" w:hAnsi="Cuprum" w:cs="Arial"/>
            <w:color w:val="000000"/>
            <w:sz w:val="24"/>
            <w:szCs w:val="24"/>
            <w:lang w:eastAsia="tr-TR"/>
          </w:rPr>
          <w:t>Anadolu Mecidiye Tabyası</w:t>
        </w:r>
      </w:ins>
    </w:p>
    <w:p w:rsidR="004C5075" w:rsidRPr="004C5075" w:rsidRDefault="004C5075" w:rsidP="004C5075">
      <w:pPr>
        <w:spacing w:after="0" w:line="330" w:lineRule="atLeast"/>
        <w:ind w:firstLine="150"/>
        <w:textAlignment w:val="baseline"/>
        <w:rPr>
          <w:ins w:id="99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73" name="Resim 473" descr="Canakkale Mecidiye Tabyası">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anakkale Mecidiye Tabyası">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994" w:author="Unknown"/>
          <w:rFonts w:ascii="Arial" w:eastAsia="Times New Roman" w:hAnsi="Arial" w:cs="Arial"/>
          <w:color w:val="444444"/>
          <w:sz w:val="20"/>
          <w:szCs w:val="20"/>
          <w:lang w:eastAsia="tr-TR"/>
        </w:rPr>
      </w:pPr>
      <w:ins w:id="995" w:author="Unknown">
        <w:r w:rsidRPr="004C5075">
          <w:rPr>
            <w:rFonts w:ascii="Arial" w:eastAsia="Times New Roman" w:hAnsi="Arial" w:cs="Arial"/>
            <w:color w:val="444444"/>
            <w:sz w:val="20"/>
            <w:szCs w:val="20"/>
            <w:lang w:eastAsia="tr-TR"/>
          </w:rPr>
          <w:t xml:space="preserve">İl merkezinde </w:t>
        </w:r>
        <w:proofErr w:type="gramStart"/>
        <w:r w:rsidRPr="004C5075">
          <w:rPr>
            <w:rFonts w:ascii="Arial" w:eastAsia="Times New Roman" w:hAnsi="Arial" w:cs="Arial"/>
            <w:color w:val="444444"/>
            <w:sz w:val="20"/>
            <w:szCs w:val="20"/>
            <w:lang w:eastAsia="tr-TR"/>
          </w:rPr>
          <w:t>Nara caddesi</w:t>
        </w:r>
        <w:proofErr w:type="gramEnd"/>
        <w:r w:rsidRPr="004C5075">
          <w:rPr>
            <w:rFonts w:ascii="Arial" w:eastAsia="Times New Roman" w:hAnsi="Arial" w:cs="Arial"/>
            <w:color w:val="444444"/>
            <w:sz w:val="20"/>
            <w:szCs w:val="20"/>
            <w:lang w:eastAsia="tr-TR"/>
          </w:rPr>
          <w:t xml:space="preserve"> üzerindedir. 1839-61 arasında Sultan Abdülmecit tarafından kale olarak yapılmış, daha sonra harap olan kalenin yeniden güçlendirilmesi 1882 yılında 2. Abdülhamit döneminde olmuştur. Sultan Abdülaziz döneminde ise içinde </w:t>
        </w:r>
        <w:proofErr w:type="spellStart"/>
        <w:r w:rsidRPr="004C5075">
          <w:rPr>
            <w:rFonts w:ascii="Arial" w:eastAsia="Times New Roman" w:hAnsi="Arial" w:cs="Arial"/>
            <w:color w:val="444444"/>
            <w:sz w:val="20"/>
            <w:szCs w:val="20"/>
            <w:lang w:eastAsia="tr-TR"/>
          </w:rPr>
          <w:t>bonetler</w:t>
        </w:r>
        <w:proofErr w:type="spellEnd"/>
        <w:r w:rsidRPr="004C5075">
          <w:rPr>
            <w:rFonts w:ascii="Arial" w:eastAsia="Times New Roman" w:hAnsi="Arial" w:cs="Arial"/>
            <w:color w:val="444444"/>
            <w:sz w:val="20"/>
            <w:szCs w:val="20"/>
            <w:lang w:eastAsia="tr-TR"/>
          </w:rPr>
          <w:t xml:space="preserve"> ile yeni eklemler yapılmıştır. Çanakkale Savaşları’nda yararlılık göstermiştir.</w:t>
        </w:r>
      </w:ins>
    </w:p>
    <w:p w:rsidR="004C5075" w:rsidRPr="004C5075" w:rsidRDefault="004C5075" w:rsidP="004C5075">
      <w:pPr>
        <w:spacing w:after="0" w:line="432" w:lineRule="atLeast"/>
        <w:textAlignment w:val="baseline"/>
        <w:outlineLvl w:val="2"/>
        <w:rPr>
          <w:ins w:id="996" w:author="Unknown"/>
          <w:rFonts w:ascii="Cuprum" w:eastAsia="Times New Roman" w:hAnsi="Cuprum" w:cs="Arial"/>
          <w:color w:val="000000"/>
          <w:sz w:val="24"/>
          <w:szCs w:val="24"/>
          <w:lang w:eastAsia="tr-TR"/>
        </w:rPr>
      </w:pPr>
      <w:proofErr w:type="spellStart"/>
      <w:ins w:id="997" w:author="Unknown">
        <w:r w:rsidRPr="004C5075">
          <w:rPr>
            <w:rFonts w:ascii="Cuprum" w:eastAsia="Times New Roman" w:hAnsi="Cuprum" w:cs="Arial"/>
            <w:color w:val="000000"/>
            <w:sz w:val="24"/>
            <w:szCs w:val="24"/>
            <w:lang w:eastAsia="tr-TR"/>
          </w:rPr>
          <w:t>Değirmenburnu</w:t>
        </w:r>
        <w:proofErr w:type="spellEnd"/>
        <w:r w:rsidRPr="004C5075">
          <w:rPr>
            <w:rFonts w:ascii="Cuprum" w:eastAsia="Times New Roman" w:hAnsi="Cuprum" w:cs="Arial"/>
            <w:color w:val="000000"/>
            <w:sz w:val="24"/>
            <w:szCs w:val="24"/>
            <w:lang w:eastAsia="tr-TR"/>
          </w:rPr>
          <w:t xml:space="preserve"> Tabyası</w:t>
        </w:r>
      </w:ins>
    </w:p>
    <w:p w:rsidR="004C5075" w:rsidRPr="004C5075" w:rsidRDefault="004C5075" w:rsidP="004C5075">
      <w:pPr>
        <w:spacing w:after="0" w:line="330" w:lineRule="atLeast"/>
        <w:ind w:firstLine="150"/>
        <w:textAlignment w:val="baseline"/>
        <w:rPr>
          <w:ins w:id="998" w:author="Unknown"/>
          <w:rFonts w:ascii="Arial" w:eastAsia="Times New Roman" w:hAnsi="Arial" w:cs="Arial"/>
          <w:color w:val="444444"/>
          <w:sz w:val="20"/>
          <w:szCs w:val="20"/>
          <w:lang w:eastAsia="tr-TR"/>
        </w:rPr>
      </w:pPr>
      <w:ins w:id="999" w:author="Unknown">
        <w:r w:rsidRPr="004C5075">
          <w:rPr>
            <w:rFonts w:ascii="Arial" w:eastAsia="Times New Roman" w:hAnsi="Arial" w:cs="Arial"/>
            <w:color w:val="444444"/>
            <w:sz w:val="20"/>
            <w:szCs w:val="20"/>
            <w:lang w:eastAsia="tr-TR"/>
          </w:rPr>
          <w:t xml:space="preserve">2. Abdülhamit dönemi tabyalarından biri olan </w:t>
        </w:r>
        <w:proofErr w:type="spellStart"/>
        <w:r w:rsidRPr="004C5075">
          <w:rPr>
            <w:rFonts w:ascii="Arial" w:eastAsia="Times New Roman" w:hAnsi="Arial" w:cs="Arial"/>
            <w:color w:val="444444"/>
            <w:sz w:val="20"/>
            <w:szCs w:val="20"/>
            <w:lang w:eastAsia="tr-TR"/>
          </w:rPr>
          <w:t>değirmenburnu</w:t>
        </w:r>
        <w:proofErr w:type="spellEnd"/>
        <w:r w:rsidRPr="004C5075">
          <w:rPr>
            <w:rFonts w:ascii="Arial" w:eastAsia="Times New Roman" w:hAnsi="Arial" w:cs="Arial"/>
            <w:color w:val="444444"/>
            <w:sz w:val="20"/>
            <w:szCs w:val="20"/>
            <w:lang w:eastAsia="tr-TR"/>
          </w:rPr>
          <w:t xml:space="preserve"> Tabyası Eceabat’a 4 km mesafededir. Tabya içerisinde 7 </w:t>
        </w:r>
        <w:proofErr w:type="spellStart"/>
        <w:r w:rsidRPr="004C5075">
          <w:rPr>
            <w:rFonts w:ascii="Arial" w:eastAsia="Times New Roman" w:hAnsi="Arial" w:cs="Arial"/>
            <w:color w:val="444444"/>
            <w:sz w:val="20"/>
            <w:szCs w:val="20"/>
            <w:lang w:eastAsia="tr-TR"/>
          </w:rPr>
          <w:t>bonet</w:t>
        </w:r>
        <w:proofErr w:type="spellEnd"/>
        <w:r w:rsidRPr="004C5075">
          <w:rPr>
            <w:rFonts w:ascii="Arial" w:eastAsia="Times New Roman" w:hAnsi="Arial" w:cs="Arial"/>
            <w:color w:val="444444"/>
            <w:sz w:val="20"/>
            <w:szCs w:val="20"/>
            <w:lang w:eastAsia="tr-TR"/>
          </w:rPr>
          <w:t xml:space="preserve"> 6 top yeri mevcuttur. Çanakkale Savaşları’nda yararlılık göstermiştir.</w:t>
        </w:r>
      </w:ins>
    </w:p>
    <w:p w:rsidR="004C5075" w:rsidRPr="004C5075" w:rsidRDefault="004C5075" w:rsidP="004C5075">
      <w:pPr>
        <w:spacing w:after="0" w:line="432" w:lineRule="atLeast"/>
        <w:textAlignment w:val="baseline"/>
        <w:outlineLvl w:val="2"/>
        <w:rPr>
          <w:ins w:id="1000" w:author="Unknown"/>
          <w:rFonts w:ascii="Cuprum" w:eastAsia="Times New Roman" w:hAnsi="Cuprum" w:cs="Arial"/>
          <w:color w:val="000000"/>
          <w:sz w:val="24"/>
          <w:szCs w:val="24"/>
          <w:lang w:eastAsia="tr-TR"/>
        </w:rPr>
      </w:pPr>
      <w:proofErr w:type="spellStart"/>
      <w:ins w:id="1001" w:author="Unknown">
        <w:r w:rsidRPr="004C5075">
          <w:rPr>
            <w:rFonts w:ascii="Cuprum" w:eastAsia="Times New Roman" w:hAnsi="Cuprum" w:cs="Arial"/>
            <w:color w:val="000000"/>
            <w:sz w:val="24"/>
            <w:szCs w:val="24"/>
            <w:lang w:eastAsia="tr-TR"/>
          </w:rPr>
          <w:t>Domuzdere</w:t>
        </w:r>
        <w:proofErr w:type="spellEnd"/>
        <w:r w:rsidRPr="004C5075">
          <w:rPr>
            <w:rFonts w:ascii="Cuprum" w:eastAsia="Times New Roman" w:hAnsi="Cuprum" w:cs="Arial"/>
            <w:color w:val="000000"/>
            <w:sz w:val="24"/>
            <w:szCs w:val="24"/>
            <w:lang w:eastAsia="tr-TR"/>
          </w:rPr>
          <w:t xml:space="preserve"> Tabyası</w:t>
        </w:r>
      </w:ins>
    </w:p>
    <w:p w:rsidR="004C5075" w:rsidRPr="004C5075" w:rsidRDefault="004C5075" w:rsidP="004C5075">
      <w:pPr>
        <w:spacing w:after="0" w:line="330" w:lineRule="atLeast"/>
        <w:ind w:firstLine="150"/>
        <w:textAlignment w:val="baseline"/>
        <w:rPr>
          <w:ins w:id="1002" w:author="Unknown"/>
          <w:rFonts w:ascii="Arial" w:eastAsia="Times New Roman" w:hAnsi="Arial" w:cs="Arial"/>
          <w:color w:val="444444"/>
          <w:sz w:val="20"/>
          <w:szCs w:val="20"/>
          <w:lang w:eastAsia="tr-TR"/>
        </w:rPr>
      </w:pPr>
      <w:ins w:id="1003" w:author="Unknown">
        <w:r w:rsidRPr="004C5075">
          <w:rPr>
            <w:rFonts w:ascii="Arial" w:eastAsia="Times New Roman" w:hAnsi="Arial" w:cs="Arial"/>
            <w:color w:val="444444"/>
            <w:sz w:val="20"/>
            <w:szCs w:val="20"/>
            <w:lang w:eastAsia="tr-TR"/>
          </w:rPr>
          <w:t xml:space="preserve">Eceabat’a 35 km mesafededir. 1892 Senesinde boğaz tahkimatının güçlenmesi için 2. Abdülhamit tarafından </w:t>
        </w:r>
        <w:proofErr w:type="spellStart"/>
        <w:r w:rsidRPr="004C5075">
          <w:rPr>
            <w:rFonts w:ascii="Arial" w:eastAsia="Times New Roman" w:hAnsi="Arial" w:cs="Arial"/>
            <w:color w:val="444444"/>
            <w:sz w:val="20"/>
            <w:szCs w:val="20"/>
            <w:lang w:eastAsia="tr-TR"/>
          </w:rPr>
          <w:t>Asaf</w:t>
        </w:r>
        <w:proofErr w:type="spellEnd"/>
        <w:r w:rsidRPr="004C5075">
          <w:rPr>
            <w:rFonts w:ascii="Arial" w:eastAsia="Times New Roman" w:hAnsi="Arial" w:cs="Arial"/>
            <w:color w:val="444444"/>
            <w:sz w:val="20"/>
            <w:szCs w:val="20"/>
            <w:lang w:eastAsia="tr-TR"/>
          </w:rPr>
          <w:t xml:space="preserve"> Paşa’ya yaptırtılmıştır. Çanakkale Savaşları’nda kullanılmış tabyaya ulaşım yol şartları sebebiyle bir parça zordur.</w:t>
        </w:r>
      </w:ins>
    </w:p>
    <w:p w:rsidR="004C5075" w:rsidRPr="004C5075" w:rsidRDefault="004C5075" w:rsidP="004C5075">
      <w:pPr>
        <w:spacing w:after="0" w:line="432" w:lineRule="atLeast"/>
        <w:textAlignment w:val="baseline"/>
        <w:outlineLvl w:val="2"/>
        <w:rPr>
          <w:ins w:id="1004" w:author="Unknown"/>
          <w:rFonts w:ascii="Cuprum" w:eastAsia="Times New Roman" w:hAnsi="Cuprum" w:cs="Arial"/>
          <w:color w:val="000000"/>
          <w:sz w:val="24"/>
          <w:szCs w:val="24"/>
          <w:lang w:eastAsia="tr-TR"/>
        </w:rPr>
      </w:pPr>
      <w:ins w:id="1005" w:author="Unknown">
        <w:r w:rsidRPr="004C5075">
          <w:rPr>
            <w:rFonts w:ascii="Cuprum" w:eastAsia="Times New Roman" w:hAnsi="Cuprum" w:cs="Arial"/>
            <w:color w:val="000000"/>
            <w:sz w:val="24"/>
            <w:szCs w:val="24"/>
            <w:lang w:eastAsia="tr-TR"/>
          </w:rPr>
          <w:t>Ertuğrul Tabyası</w:t>
        </w:r>
      </w:ins>
    </w:p>
    <w:p w:rsidR="004C5075" w:rsidRPr="004C5075" w:rsidRDefault="004C5075" w:rsidP="004C5075">
      <w:pPr>
        <w:spacing w:after="0" w:line="330" w:lineRule="atLeast"/>
        <w:ind w:firstLine="150"/>
        <w:textAlignment w:val="baseline"/>
        <w:rPr>
          <w:ins w:id="100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72" name="Resim 472" descr="Canakkale Ertuğrul Tabyasi">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anakkale Ertuğrul Tabyasi">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007" w:author="Unknown"/>
          <w:rFonts w:ascii="Arial" w:eastAsia="Times New Roman" w:hAnsi="Arial" w:cs="Arial"/>
          <w:color w:val="444444"/>
          <w:sz w:val="20"/>
          <w:szCs w:val="20"/>
          <w:lang w:eastAsia="tr-TR"/>
        </w:rPr>
      </w:pPr>
      <w:ins w:id="1008" w:author="Unknown">
        <w:r w:rsidRPr="004C5075">
          <w:rPr>
            <w:rFonts w:ascii="Arial" w:eastAsia="Times New Roman" w:hAnsi="Arial" w:cs="Arial"/>
            <w:color w:val="444444"/>
            <w:sz w:val="20"/>
            <w:szCs w:val="20"/>
            <w:lang w:eastAsia="tr-TR"/>
          </w:rPr>
          <w:t xml:space="preserve">Seddülbahir Köyü’nde Ertuğrul Koyu’ndadır. 2. Abdülhamit’in boğaz savunmasına verdiği ehemmiyetin bir başka nişanesi olan tabya </w:t>
        </w:r>
        <w:proofErr w:type="spellStart"/>
        <w:r w:rsidRPr="004C5075">
          <w:rPr>
            <w:rFonts w:ascii="Arial" w:eastAsia="Times New Roman" w:hAnsi="Arial" w:cs="Arial"/>
            <w:color w:val="444444"/>
            <w:sz w:val="20"/>
            <w:szCs w:val="20"/>
            <w:lang w:eastAsia="tr-TR"/>
          </w:rPr>
          <w:t>Asaf</w:t>
        </w:r>
        <w:proofErr w:type="spellEnd"/>
        <w:r w:rsidRPr="004C5075">
          <w:rPr>
            <w:rFonts w:ascii="Arial" w:eastAsia="Times New Roman" w:hAnsi="Arial" w:cs="Arial"/>
            <w:color w:val="444444"/>
            <w:sz w:val="20"/>
            <w:szCs w:val="20"/>
            <w:lang w:eastAsia="tr-TR"/>
          </w:rPr>
          <w:t xml:space="preserve"> Paşa’nın kontrolörlüğünde yaptırılmıştır. Çanakkale Deniz Savaşları’nda Bataryadan açılan ateşlerle İngiliz </w:t>
        </w:r>
        <w:proofErr w:type="spellStart"/>
        <w:r w:rsidRPr="004C5075">
          <w:rPr>
            <w:rFonts w:ascii="Arial" w:eastAsia="Times New Roman" w:hAnsi="Arial" w:cs="Arial"/>
            <w:color w:val="444444"/>
            <w:sz w:val="20"/>
            <w:szCs w:val="20"/>
            <w:lang w:eastAsia="tr-TR"/>
          </w:rPr>
          <w:t>Agememnon</w:t>
        </w:r>
        <w:proofErr w:type="spellEnd"/>
        <w:r w:rsidRPr="004C5075">
          <w:rPr>
            <w:rFonts w:ascii="Arial" w:eastAsia="Times New Roman" w:hAnsi="Arial" w:cs="Arial"/>
            <w:color w:val="444444"/>
            <w:sz w:val="20"/>
            <w:szCs w:val="20"/>
            <w:lang w:eastAsia="tr-TR"/>
          </w:rPr>
          <w:t xml:space="preserve"> gemisine 7 tane mermi isabet etmiştir.</w:t>
        </w:r>
      </w:ins>
    </w:p>
    <w:p w:rsidR="004C5075" w:rsidRPr="004C5075" w:rsidRDefault="004C5075" w:rsidP="004C5075">
      <w:pPr>
        <w:spacing w:after="0" w:line="432" w:lineRule="atLeast"/>
        <w:textAlignment w:val="baseline"/>
        <w:outlineLvl w:val="2"/>
        <w:rPr>
          <w:ins w:id="1009" w:author="Unknown"/>
          <w:rFonts w:ascii="Cuprum" w:eastAsia="Times New Roman" w:hAnsi="Cuprum" w:cs="Arial"/>
          <w:color w:val="000000"/>
          <w:sz w:val="24"/>
          <w:szCs w:val="24"/>
          <w:lang w:eastAsia="tr-TR"/>
        </w:rPr>
      </w:pPr>
      <w:ins w:id="1010" w:author="Unknown">
        <w:r w:rsidRPr="004C5075">
          <w:rPr>
            <w:rFonts w:ascii="Cuprum" w:eastAsia="Times New Roman" w:hAnsi="Cuprum" w:cs="Arial"/>
            <w:color w:val="000000"/>
            <w:sz w:val="24"/>
            <w:szCs w:val="24"/>
            <w:lang w:eastAsia="tr-TR"/>
          </w:rPr>
          <w:t>Hasan Mevsuf Tabyası (</w:t>
        </w:r>
        <w:proofErr w:type="spellStart"/>
        <w:r w:rsidRPr="004C5075">
          <w:rPr>
            <w:rFonts w:ascii="Cuprum" w:eastAsia="Times New Roman" w:hAnsi="Cuprum" w:cs="Arial"/>
            <w:color w:val="000000"/>
            <w:sz w:val="24"/>
            <w:szCs w:val="24"/>
            <w:lang w:eastAsia="tr-TR"/>
          </w:rPr>
          <w:t>Darbanos</w:t>
        </w:r>
        <w:proofErr w:type="spellEnd"/>
        <w:r w:rsidRPr="004C5075">
          <w:rPr>
            <w:rFonts w:ascii="Cuprum" w:eastAsia="Times New Roman" w:hAnsi="Cuprum" w:cs="Arial"/>
            <w:color w:val="000000"/>
            <w:sz w:val="24"/>
            <w:szCs w:val="24"/>
            <w:lang w:eastAsia="tr-TR"/>
          </w:rPr>
          <w:t xml:space="preserve"> Bataryası)</w:t>
        </w:r>
      </w:ins>
    </w:p>
    <w:p w:rsidR="004C5075" w:rsidRPr="004C5075" w:rsidRDefault="004C5075" w:rsidP="004C5075">
      <w:pPr>
        <w:spacing w:after="0" w:line="330" w:lineRule="atLeast"/>
        <w:ind w:firstLine="150"/>
        <w:textAlignment w:val="baseline"/>
        <w:rPr>
          <w:ins w:id="1011" w:author="Unknown"/>
          <w:rFonts w:ascii="Arial" w:eastAsia="Times New Roman" w:hAnsi="Arial" w:cs="Arial"/>
          <w:color w:val="444444"/>
          <w:sz w:val="20"/>
          <w:szCs w:val="20"/>
          <w:lang w:eastAsia="tr-TR"/>
        </w:rPr>
      </w:pPr>
      <w:ins w:id="1012" w:author="Unknown">
        <w:r w:rsidRPr="004C5075">
          <w:rPr>
            <w:rFonts w:ascii="Arial" w:eastAsia="Times New Roman" w:hAnsi="Arial" w:cs="Arial"/>
            <w:color w:val="444444"/>
            <w:sz w:val="20"/>
            <w:szCs w:val="20"/>
            <w:lang w:eastAsia="tr-TR"/>
          </w:rPr>
          <w:t xml:space="preserve">Çanakkale İzmir yolunun 9 </w:t>
        </w:r>
        <w:proofErr w:type="spellStart"/>
        <w:r w:rsidRPr="004C5075">
          <w:rPr>
            <w:rFonts w:ascii="Arial" w:eastAsia="Times New Roman" w:hAnsi="Arial" w:cs="Arial"/>
            <w:color w:val="444444"/>
            <w:sz w:val="20"/>
            <w:szCs w:val="20"/>
            <w:lang w:eastAsia="tr-TR"/>
          </w:rPr>
          <w:t>km.sinde</w:t>
        </w:r>
        <w:proofErr w:type="spellEnd"/>
        <w:r w:rsidRPr="004C5075">
          <w:rPr>
            <w:rFonts w:ascii="Arial" w:eastAsia="Times New Roman" w:hAnsi="Arial" w:cs="Arial"/>
            <w:color w:val="444444"/>
            <w:sz w:val="20"/>
            <w:szCs w:val="20"/>
            <w:lang w:eastAsia="tr-TR"/>
          </w:rPr>
          <w:t xml:space="preserve"> Dardanos diye bilinen mevkidedir. 1892 yılına tarihlenmekte olan tabya Çanakkale Savaşları’nda önem kazanmış tabyalarımızdandır. Tabya Komutan Üsteğmen Hasan ve gözetleme subayın Mevsuf ve beraberlerindeki erler şehit düşmüşlerdir. Bunların hatıralarına izafeten şehitlik ve içindeki anıta Hasan Mevsuf adı verilmiştir.</w:t>
        </w:r>
      </w:ins>
    </w:p>
    <w:p w:rsidR="004C5075" w:rsidRPr="004C5075" w:rsidRDefault="004C5075" w:rsidP="004C5075">
      <w:pPr>
        <w:spacing w:after="0" w:line="432" w:lineRule="atLeast"/>
        <w:textAlignment w:val="baseline"/>
        <w:outlineLvl w:val="2"/>
        <w:rPr>
          <w:ins w:id="1013" w:author="Unknown"/>
          <w:rFonts w:ascii="Cuprum" w:eastAsia="Times New Roman" w:hAnsi="Cuprum" w:cs="Arial"/>
          <w:color w:val="000000"/>
          <w:sz w:val="24"/>
          <w:szCs w:val="24"/>
          <w:lang w:eastAsia="tr-TR"/>
        </w:rPr>
      </w:pPr>
      <w:ins w:id="1014" w:author="Unknown">
        <w:r w:rsidRPr="004C5075">
          <w:rPr>
            <w:rFonts w:ascii="Cuprum" w:eastAsia="Times New Roman" w:hAnsi="Cuprum" w:cs="Arial"/>
            <w:color w:val="000000"/>
            <w:sz w:val="24"/>
            <w:szCs w:val="24"/>
            <w:lang w:eastAsia="tr-TR"/>
          </w:rPr>
          <w:t>Hamidiye Tabyası</w:t>
        </w:r>
      </w:ins>
    </w:p>
    <w:p w:rsidR="004C5075" w:rsidRPr="004C5075" w:rsidRDefault="004C5075" w:rsidP="004C5075">
      <w:pPr>
        <w:spacing w:after="0" w:line="330" w:lineRule="atLeast"/>
        <w:ind w:firstLine="150"/>
        <w:textAlignment w:val="baseline"/>
        <w:rPr>
          <w:ins w:id="1015" w:author="Unknown"/>
          <w:rFonts w:ascii="Arial" w:eastAsia="Times New Roman" w:hAnsi="Arial" w:cs="Arial"/>
          <w:color w:val="444444"/>
          <w:sz w:val="20"/>
          <w:szCs w:val="20"/>
          <w:lang w:eastAsia="tr-TR"/>
        </w:rPr>
      </w:pPr>
      <w:ins w:id="1016" w:author="Unknown">
        <w:r w:rsidRPr="004C5075">
          <w:rPr>
            <w:rFonts w:ascii="Arial" w:eastAsia="Times New Roman" w:hAnsi="Arial" w:cs="Arial"/>
            <w:color w:val="444444"/>
            <w:sz w:val="20"/>
            <w:szCs w:val="20"/>
            <w:lang w:eastAsia="tr-TR"/>
          </w:rPr>
          <w:t>1896 Yılında boğaz tahkimatını güçlendirmek için kullanılmıştır. Eceabat’a 5 km mesafededir. 2. Abdülhamit emriyle yaptırılmış, Çanakkale Savaşları’nda yararlılık göstermiştir.</w:t>
        </w:r>
      </w:ins>
    </w:p>
    <w:p w:rsidR="004C5075" w:rsidRPr="004C5075" w:rsidRDefault="004C5075" w:rsidP="004C5075">
      <w:pPr>
        <w:spacing w:after="0" w:line="432" w:lineRule="atLeast"/>
        <w:textAlignment w:val="baseline"/>
        <w:outlineLvl w:val="2"/>
        <w:rPr>
          <w:ins w:id="1017" w:author="Unknown"/>
          <w:rFonts w:ascii="Cuprum" w:eastAsia="Times New Roman" w:hAnsi="Cuprum" w:cs="Arial"/>
          <w:color w:val="000000"/>
          <w:sz w:val="24"/>
          <w:szCs w:val="24"/>
          <w:lang w:eastAsia="tr-TR"/>
        </w:rPr>
      </w:pPr>
      <w:proofErr w:type="spellStart"/>
      <w:ins w:id="1018" w:author="Unknown">
        <w:r w:rsidRPr="004C5075">
          <w:rPr>
            <w:rFonts w:ascii="Cuprum" w:eastAsia="Times New Roman" w:hAnsi="Cuprum" w:cs="Arial"/>
            <w:color w:val="000000"/>
            <w:sz w:val="24"/>
            <w:szCs w:val="24"/>
            <w:lang w:eastAsia="tr-TR"/>
          </w:rPr>
          <w:t>İntepe</w:t>
        </w:r>
        <w:proofErr w:type="spellEnd"/>
        <w:r w:rsidRPr="004C5075">
          <w:rPr>
            <w:rFonts w:ascii="Cuprum" w:eastAsia="Times New Roman" w:hAnsi="Cuprum" w:cs="Arial"/>
            <w:color w:val="000000"/>
            <w:sz w:val="24"/>
            <w:szCs w:val="24"/>
            <w:lang w:eastAsia="tr-TR"/>
          </w:rPr>
          <w:t xml:space="preserve"> Tabyaları</w:t>
        </w:r>
      </w:ins>
    </w:p>
    <w:p w:rsidR="004C5075" w:rsidRPr="004C5075" w:rsidRDefault="004C5075" w:rsidP="004C5075">
      <w:pPr>
        <w:spacing w:after="0" w:line="330" w:lineRule="atLeast"/>
        <w:ind w:firstLine="150"/>
        <w:textAlignment w:val="baseline"/>
        <w:rPr>
          <w:ins w:id="1019" w:author="Unknown"/>
          <w:rFonts w:ascii="Arial" w:eastAsia="Times New Roman" w:hAnsi="Arial" w:cs="Arial"/>
          <w:color w:val="444444"/>
          <w:sz w:val="20"/>
          <w:szCs w:val="20"/>
          <w:lang w:eastAsia="tr-TR"/>
        </w:rPr>
      </w:pPr>
      <w:ins w:id="1020" w:author="Unknown">
        <w:r w:rsidRPr="004C5075">
          <w:rPr>
            <w:rFonts w:ascii="Arial" w:eastAsia="Times New Roman" w:hAnsi="Arial" w:cs="Arial"/>
            <w:color w:val="444444"/>
            <w:sz w:val="20"/>
            <w:szCs w:val="20"/>
            <w:lang w:eastAsia="tr-TR"/>
          </w:rPr>
          <w:t xml:space="preserve">Çanakkale’nin </w:t>
        </w:r>
        <w:proofErr w:type="spellStart"/>
        <w:r w:rsidRPr="004C5075">
          <w:rPr>
            <w:rFonts w:ascii="Arial" w:eastAsia="Times New Roman" w:hAnsi="Arial" w:cs="Arial"/>
            <w:color w:val="444444"/>
            <w:sz w:val="20"/>
            <w:szCs w:val="20"/>
            <w:lang w:eastAsia="tr-TR"/>
          </w:rPr>
          <w:t>İntepe</w:t>
        </w:r>
        <w:proofErr w:type="spellEnd"/>
        <w:r w:rsidRPr="004C5075">
          <w:rPr>
            <w:rFonts w:ascii="Arial" w:eastAsia="Times New Roman" w:hAnsi="Arial" w:cs="Arial"/>
            <w:color w:val="444444"/>
            <w:sz w:val="20"/>
            <w:szCs w:val="20"/>
            <w:lang w:eastAsia="tr-TR"/>
          </w:rPr>
          <w:t xml:space="preserve"> mevkiinde biz dizi tabyaya verilen addır. Karanlık Boğaz Tabyası, </w:t>
        </w:r>
        <w:proofErr w:type="spellStart"/>
        <w:r w:rsidRPr="004C5075">
          <w:rPr>
            <w:rFonts w:ascii="Arial" w:eastAsia="Times New Roman" w:hAnsi="Arial" w:cs="Arial"/>
            <w:color w:val="444444"/>
            <w:sz w:val="20"/>
            <w:szCs w:val="20"/>
            <w:lang w:eastAsia="tr-TR"/>
          </w:rPr>
          <w:t>Topçamlar</w:t>
        </w:r>
        <w:proofErr w:type="spellEnd"/>
        <w:r w:rsidRPr="004C5075">
          <w:rPr>
            <w:rFonts w:ascii="Arial" w:eastAsia="Times New Roman" w:hAnsi="Arial" w:cs="Arial"/>
            <w:color w:val="444444"/>
            <w:sz w:val="20"/>
            <w:szCs w:val="20"/>
            <w:lang w:eastAsia="tr-TR"/>
          </w:rPr>
          <w:t xml:space="preserve"> ve Çataltepe Tabyaları gibi </w:t>
        </w:r>
        <w:proofErr w:type="spellStart"/>
        <w:r w:rsidRPr="004C5075">
          <w:rPr>
            <w:rFonts w:ascii="Arial" w:eastAsia="Times New Roman" w:hAnsi="Arial" w:cs="Arial"/>
            <w:color w:val="444444"/>
            <w:sz w:val="20"/>
            <w:szCs w:val="20"/>
            <w:lang w:eastAsia="tr-TR"/>
          </w:rPr>
          <w:t>İntepe</w:t>
        </w:r>
        <w:proofErr w:type="spellEnd"/>
        <w:r w:rsidRPr="004C5075">
          <w:rPr>
            <w:rFonts w:ascii="Arial" w:eastAsia="Times New Roman" w:hAnsi="Arial" w:cs="Arial"/>
            <w:color w:val="444444"/>
            <w:sz w:val="20"/>
            <w:szCs w:val="20"/>
            <w:lang w:eastAsia="tr-TR"/>
          </w:rPr>
          <w:t xml:space="preserve"> Tabyalar Topluluğunun bir parçasıdır.</w:t>
        </w:r>
      </w:ins>
    </w:p>
    <w:p w:rsidR="004C5075" w:rsidRPr="004C5075" w:rsidRDefault="004C5075" w:rsidP="004C5075">
      <w:pPr>
        <w:spacing w:after="0" w:line="432" w:lineRule="atLeast"/>
        <w:textAlignment w:val="baseline"/>
        <w:outlineLvl w:val="2"/>
        <w:rPr>
          <w:ins w:id="1021" w:author="Unknown"/>
          <w:rFonts w:ascii="Cuprum" w:eastAsia="Times New Roman" w:hAnsi="Cuprum" w:cs="Arial"/>
          <w:color w:val="000000"/>
          <w:sz w:val="24"/>
          <w:szCs w:val="24"/>
          <w:lang w:eastAsia="tr-TR"/>
        </w:rPr>
      </w:pPr>
      <w:ins w:id="1022" w:author="Unknown">
        <w:r w:rsidRPr="004C5075">
          <w:rPr>
            <w:rFonts w:ascii="Cuprum" w:eastAsia="Times New Roman" w:hAnsi="Cuprum" w:cs="Arial"/>
            <w:color w:val="000000"/>
            <w:sz w:val="24"/>
            <w:szCs w:val="24"/>
            <w:lang w:eastAsia="tr-TR"/>
          </w:rPr>
          <w:t>Kayalık Tabyası</w:t>
        </w:r>
      </w:ins>
    </w:p>
    <w:p w:rsidR="004C5075" w:rsidRPr="004C5075" w:rsidRDefault="004C5075" w:rsidP="004C5075">
      <w:pPr>
        <w:spacing w:after="0" w:line="330" w:lineRule="atLeast"/>
        <w:ind w:firstLine="150"/>
        <w:textAlignment w:val="baseline"/>
        <w:rPr>
          <w:ins w:id="1023" w:author="Unknown"/>
          <w:rFonts w:ascii="Arial" w:eastAsia="Times New Roman" w:hAnsi="Arial" w:cs="Arial"/>
          <w:color w:val="444444"/>
          <w:sz w:val="20"/>
          <w:szCs w:val="20"/>
          <w:lang w:eastAsia="tr-TR"/>
        </w:rPr>
      </w:pPr>
      <w:ins w:id="1024" w:author="Unknown">
        <w:r w:rsidRPr="004C5075">
          <w:rPr>
            <w:rFonts w:ascii="Arial" w:eastAsia="Times New Roman" w:hAnsi="Arial" w:cs="Arial"/>
            <w:color w:val="444444"/>
            <w:sz w:val="20"/>
            <w:szCs w:val="20"/>
            <w:lang w:eastAsia="tr-TR"/>
          </w:rPr>
          <w:t xml:space="preserve">Yıldız ve </w:t>
        </w:r>
        <w:proofErr w:type="spellStart"/>
        <w:r w:rsidRPr="004C5075">
          <w:rPr>
            <w:rFonts w:ascii="Arial" w:eastAsia="Times New Roman" w:hAnsi="Arial" w:cs="Arial"/>
            <w:color w:val="444444"/>
            <w:sz w:val="20"/>
            <w:szCs w:val="20"/>
            <w:lang w:eastAsia="tr-TR"/>
          </w:rPr>
          <w:t>Domuzdere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Tabyaları’na</w:t>
        </w:r>
        <w:proofErr w:type="spellEnd"/>
        <w:r w:rsidRPr="004C5075">
          <w:rPr>
            <w:rFonts w:ascii="Arial" w:eastAsia="Times New Roman" w:hAnsi="Arial" w:cs="Arial"/>
            <w:color w:val="444444"/>
            <w:sz w:val="20"/>
            <w:szCs w:val="20"/>
            <w:lang w:eastAsia="tr-TR"/>
          </w:rPr>
          <w:t xml:space="preserve"> yakın bir mevkide, Eceabat merkeze ise 23 km mesafededir. Yine 2. Abdülhamit emriyle </w:t>
        </w:r>
        <w:proofErr w:type="spellStart"/>
        <w:r w:rsidRPr="004C5075">
          <w:rPr>
            <w:rFonts w:ascii="Arial" w:eastAsia="Times New Roman" w:hAnsi="Arial" w:cs="Arial"/>
            <w:color w:val="444444"/>
            <w:sz w:val="20"/>
            <w:szCs w:val="20"/>
            <w:lang w:eastAsia="tr-TR"/>
          </w:rPr>
          <w:t>Asaf</w:t>
        </w:r>
        <w:proofErr w:type="spellEnd"/>
        <w:r w:rsidRPr="004C5075">
          <w:rPr>
            <w:rFonts w:ascii="Arial" w:eastAsia="Times New Roman" w:hAnsi="Arial" w:cs="Arial"/>
            <w:color w:val="444444"/>
            <w:sz w:val="20"/>
            <w:szCs w:val="20"/>
            <w:lang w:eastAsia="tr-TR"/>
          </w:rPr>
          <w:t xml:space="preserve"> Paşa </w:t>
        </w:r>
        <w:proofErr w:type="spellStart"/>
        <w:r w:rsidRPr="004C5075">
          <w:rPr>
            <w:rFonts w:ascii="Arial" w:eastAsia="Times New Roman" w:hAnsi="Arial" w:cs="Arial"/>
            <w:color w:val="444444"/>
            <w:sz w:val="20"/>
            <w:szCs w:val="20"/>
            <w:lang w:eastAsia="tr-TR"/>
          </w:rPr>
          <w:t>tarafndan</w:t>
        </w:r>
        <w:proofErr w:type="spellEnd"/>
        <w:r w:rsidRPr="004C5075">
          <w:rPr>
            <w:rFonts w:ascii="Arial" w:eastAsia="Times New Roman" w:hAnsi="Arial" w:cs="Arial"/>
            <w:color w:val="444444"/>
            <w:sz w:val="20"/>
            <w:szCs w:val="20"/>
            <w:lang w:eastAsia="tr-TR"/>
          </w:rPr>
          <w:t xml:space="preserve"> yaptırılmış bir başka tabyadır. Çanakkale Savaşları’nda görev yapan tabya harap durumdadır.</w:t>
        </w:r>
      </w:ins>
    </w:p>
    <w:p w:rsidR="004C5075" w:rsidRPr="004C5075" w:rsidRDefault="004C5075" w:rsidP="004C5075">
      <w:pPr>
        <w:spacing w:after="0" w:line="432" w:lineRule="atLeast"/>
        <w:textAlignment w:val="baseline"/>
        <w:outlineLvl w:val="2"/>
        <w:rPr>
          <w:ins w:id="1025" w:author="Unknown"/>
          <w:rFonts w:ascii="Cuprum" w:eastAsia="Times New Roman" w:hAnsi="Cuprum" w:cs="Arial"/>
          <w:color w:val="000000"/>
          <w:sz w:val="24"/>
          <w:szCs w:val="24"/>
          <w:lang w:eastAsia="tr-TR"/>
        </w:rPr>
      </w:pPr>
      <w:ins w:id="1026" w:author="Unknown">
        <w:r w:rsidRPr="004C5075">
          <w:rPr>
            <w:rFonts w:ascii="Cuprum" w:eastAsia="Times New Roman" w:hAnsi="Cuprum" w:cs="Arial"/>
            <w:color w:val="000000"/>
            <w:sz w:val="24"/>
            <w:szCs w:val="24"/>
            <w:lang w:eastAsia="tr-TR"/>
          </w:rPr>
          <w:t>Mesudiye Tabyası</w:t>
        </w:r>
      </w:ins>
    </w:p>
    <w:p w:rsidR="004C5075" w:rsidRPr="004C5075" w:rsidRDefault="004C5075" w:rsidP="004C5075">
      <w:pPr>
        <w:spacing w:after="0" w:line="330" w:lineRule="atLeast"/>
        <w:ind w:firstLine="150"/>
        <w:textAlignment w:val="baseline"/>
        <w:rPr>
          <w:ins w:id="1027" w:author="Unknown"/>
          <w:rFonts w:ascii="Arial" w:eastAsia="Times New Roman" w:hAnsi="Arial" w:cs="Arial"/>
          <w:color w:val="444444"/>
          <w:sz w:val="20"/>
          <w:szCs w:val="20"/>
          <w:lang w:eastAsia="tr-TR"/>
        </w:rPr>
      </w:pPr>
      <w:ins w:id="1028" w:author="Unknown">
        <w:r w:rsidRPr="004C5075">
          <w:rPr>
            <w:rFonts w:ascii="Arial" w:eastAsia="Times New Roman" w:hAnsi="Arial" w:cs="Arial"/>
            <w:color w:val="444444"/>
            <w:sz w:val="20"/>
            <w:szCs w:val="20"/>
            <w:lang w:eastAsia="tr-TR"/>
          </w:rPr>
          <w:t xml:space="preserve">Anadolu yakasında, Çanakkale-İzmir </w:t>
        </w:r>
        <w:proofErr w:type="spellStart"/>
        <w:r w:rsidRPr="004C5075">
          <w:rPr>
            <w:rFonts w:ascii="Arial" w:eastAsia="Times New Roman" w:hAnsi="Arial" w:cs="Arial"/>
            <w:color w:val="444444"/>
            <w:sz w:val="20"/>
            <w:szCs w:val="20"/>
            <w:lang w:eastAsia="tr-TR"/>
          </w:rPr>
          <w:t>yolunundan</w:t>
        </w:r>
        <w:proofErr w:type="spellEnd"/>
        <w:r w:rsidRPr="004C5075">
          <w:rPr>
            <w:rFonts w:ascii="Arial" w:eastAsia="Times New Roman" w:hAnsi="Arial" w:cs="Arial"/>
            <w:color w:val="444444"/>
            <w:sz w:val="20"/>
            <w:szCs w:val="20"/>
            <w:lang w:eastAsia="tr-TR"/>
          </w:rPr>
          <w:t xml:space="preserve"> sol tarafa ayrılan yolun 1. </w:t>
        </w:r>
        <w:proofErr w:type="spellStart"/>
        <w:r w:rsidRPr="004C5075">
          <w:rPr>
            <w:rFonts w:ascii="Arial" w:eastAsia="Times New Roman" w:hAnsi="Arial" w:cs="Arial"/>
            <w:color w:val="444444"/>
            <w:sz w:val="20"/>
            <w:szCs w:val="20"/>
            <w:lang w:eastAsia="tr-TR"/>
          </w:rPr>
          <w:t>Km.sinde</w:t>
        </w:r>
        <w:proofErr w:type="spellEnd"/>
        <w:r w:rsidRPr="004C5075">
          <w:rPr>
            <w:rFonts w:ascii="Arial" w:eastAsia="Times New Roman" w:hAnsi="Arial" w:cs="Arial"/>
            <w:color w:val="444444"/>
            <w:sz w:val="20"/>
            <w:szCs w:val="20"/>
            <w:lang w:eastAsia="tr-TR"/>
          </w:rPr>
          <w:t xml:space="preserve"> bulunur. 2. Dünya savaşı endişesi ile 1938-40 yıllarında, Turgut Reis Tabyası ile aynı maksatla yapılmıştır.</w:t>
        </w:r>
      </w:ins>
    </w:p>
    <w:p w:rsidR="004C5075" w:rsidRPr="004C5075" w:rsidRDefault="004C5075" w:rsidP="004C5075">
      <w:pPr>
        <w:spacing w:after="0" w:line="432" w:lineRule="atLeast"/>
        <w:textAlignment w:val="baseline"/>
        <w:outlineLvl w:val="2"/>
        <w:rPr>
          <w:ins w:id="1029" w:author="Unknown"/>
          <w:rFonts w:ascii="Cuprum" w:eastAsia="Times New Roman" w:hAnsi="Cuprum" w:cs="Arial"/>
          <w:color w:val="000000"/>
          <w:sz w:val="24"/>
          <w:szCs w:val="24"/>
          <w:lang w:eastAsia="tr-TR"/>
        </w:rPr>
      </w:pPr>
      <w:proofErr w:type="gramStart"/>
      <w:ins w:id="1030" w:author="Unknown">
        <w:r w:rsidRPr="004C5075">
          <w:rPr>
            <w:rFonts w:ascii="Cuprum" w:eastAsia="Times New Roman" w:hAnsi="Cuprum" w:cs="Arial"/>
            <w:color w:val="000000"/>
            <w:sz w:val="24"/>
            <w:szCs w:val="24"/>
            <w:lang w:eastAsia="tr-TR"/>
          </w:rPr>
          <w:t>Namazgah</w:t>
        </w:r>
        <w:proofErr w:type="gramEnd"/>
        <w:r w:rsidRPr="004C5075">
          <w:rPr>
            <w:rFonts w:ascii="Cuprum" w:eastAsia="Times New Roman" w:hAnsi="Cuprum" w:cs="Arial"/>
            <w:color w:val="000000"/>
            <w:sz w:val="24"/>
            <w:szCs w:val="24"/>
            <w:lang w:eastAsia="tr-TR"/>
          </w:rPr>
          <w:t xml:space="preserve"> Tabyaları</w:t>
        </w:r>
      </w:ins>
    </w:p>
    <w:p w:rsidR="004C5075" w:rsidRPr="004C5075" w:rsidRDefault="004C5075" w:rsidP="004C5075">
      <w:pPr>
        <w:spacing w:after="0" w:line="330" w:lineRule="atLeast"/>
        <w:ind w:firstLine="150"/>
        <w:textAlignment w:val="baseline"/>
        <w:rPr>
          <w:ins w:id="103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71" name="Resim 471" descr="Canakkale Namazgah Tabyası">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anakkale Namazgah Tabyası">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032" w:author="Unknown"/>
          <w:rFonts w:ascii="Arial" w:eastAsia="Times New Roman" w:hAnsi="Arial" w:cs="Arial"/>
          <w:color w:val="444444"/>
          <w:sz w:val="20"/>
          <w:szCs w:val="20"/>
          <w:lang w:eastAsia="tr-TR"/>
        </w:rPr>
      </w:pPr>
      <w:ins w:id="1033" w:author="Unknown">
        <w:r w:rsidRPr="004C5075">
          <w:rPr>
            <w:rFonts w:ascii="Arial" w:eastAsia="Times New Roman" w:hAnsi="Arial" w:cs="Arial"/>
            <w:color w:val="444444"/>
            <w:sz w:val="20"/>
            <w:szCs w:val="20"/>
            <w:lang w:eastAsia="tr-TR"/>
          </w:rPr>
          <w:t xml:space="preserve">Çanakkale Savaşları’nın, özellikle de deniz muharebelerinin önemli merkezlerindendir. 16 Kıyı topuna sahip tabyalar Sultan Abdülaziz döneminde inşa edilmiş, 1892 yılında 2. Abdülhamit döneminde onarımlarla daha korunaklı hale dönüştürülmüştür. 18 Mart 1915 Çanakkale Deniz Savaşları’nda düşman toplarınca isabet almıştır. Tabyada 17 cephanelik </w:t>
        </w:r>
        <w:proofErr w:type="spellStart"/>
        <w:r w:rsidRPr="004C5075">
          <w:rPr>
            <w:rFonts w:ascii="Arial" w:eastAsia="Times New Roman" w:hAnsi="Arial" w:cs="Arial"/>
            <w:color w:val="444444"/>
            <w:sz w:val="20"/>
            <w:szCs w:val="20"/>
            <w:lang w:eastAsia="tr-TR"/>
          </w:rPr>
          <w:t>boneti</w:t>
        </w:r>
        <w:proofErr w:type="spellEnd"/>
        <w:r w:rsidRPr="004C5075">
          <w:rPr>
            <w:rFonts w:ascii="Arial" w:eastAsia="Times New Roman" w:hAnsi="Arial" w:cs="Arial"/>
            <w:color w:val="444444"/>
            <w:sz w:val="20"/>
            <w:szCs w:val="20"/>
            <w:lang w:eastAsia="tr-TR"/>
          </w:rPr>
          <w:t xml:space="preserve"> yer almaktadır.</w:t>
        </w:r>
      </w:ins>
    </w:p>
    <w:p w:rsidR="004C5075" w:rsidRPr="004C5075" w:rsidRDefault="004C5075" w:rsidP="004C5075">
      <w:pPr>
        <w:spacing w:after="0" w:line="432" w:lineRule="atLeast"/>
        <w:textAlignment w:val="baseline"/>
        <w:outlineLvl w:val="2"/>
        <w:rPr>
          <w:ins w:id="1034" w:author="Unknown"/>
          <w:rFonts w:ascii="Cuprum" w:eastAsia="Times New Roman" w:hAnsi="Cuprum" w:cs="Arial"/>
          <w:color w:val="000000"/>
          <w:sz w:val="24"/>
          <w:szCs w:val="24"/>
          <w:lang w:eastAsia="tr-TR"/>
        </w:rPr>
      </w:pPr>
      <w:ins w:id="1035" w:author="Unknown">
        <w:r w:rsidRPr="004C5075">
          <w:rPr>
            <w:rFonts w:ascii="Cuprum" w:eastAsia="Times New Roman" w:hAnsi="Cuprum" w:cs="Arial"/>
            <w:color w:val="000000"/>
            <w:sz w:val="24"/>
            <w:szCs w:val="24"/>
            <w:lang w:eastAsia="tr-TR"/>
          </w:rPr>
          <w:t>Orhaniye Tabyası</w:t>
        </w:r>
      </w:ins>
    </w:p>
    <w:p w:rsidR="004C5075" w:rsidRPr="004C5075" w:rsidRDefault="004C5075" w:rsidP="004C5075">
      <w:pPr>
        <w:spacing w:after="0" w:line="330" w:lineRule="atLeast"/>
        <w:ind w:firstLine="150"/>
        <w:textAlignment w:val="baseline"/>
        <w:rPr>
          <w:ins w:id="1036" w:author="Unknown"/>
          <w:rFonts w:ascii="Arial" w:eastAsia="Times New Roman" w:hAnsi="Arial" w:cs="Arial"/>
          <w:color w:val="444444"/>
          <w:sz w:val="20"/>
          <w:szCs w:val="20"/>
          <w:lang w:eastAsia="tr-TR"/>
        </w:rPr>
      </w:pPr>
      <w:ins w:id="1037" w:author="Unknown">
        <w:r w:rsidRPr="004C5075">
          <w:rPr>
            <w:rFonts w:ascii="Arial" w:eastAsia="Times New Roman" w:hAnsi="Arial" w:cs="Arial"/>
            <w:color w:val="444444"/>
            <w:sz w:val="20"/>
            <w:szCs w:val="20"/>
            <w:lang w:eastAsia="tr-TR"/>
          </w:rPr>
          <w:t xml:space="preserve">Kumkale tabyalarına 2 km mesafede, Çanakkale il merkezine ise 38 km </w:t>
        </w:r>
        <w:proofErr w:type="spellStart"/>
        <w:r w:rsidRPr="004C5075">
          <w:rPr>
            <w:rFonts w:ascii="Arial" w:eastAsia="Times New Roman" w:hAnsi="Arial" w:cs="Arial"/>
            <w:color w:val="444444"/>
            <w:sz w:val="20"/>
            <w:szCs w:val="20"/>
            <w:lang w:eastAsia="tr-TR"/>
          </w:rPr>
          <w:t>mesadedir</w:t>
        </w:r>
        <w:proofErr w:type="spellEnd"/>
        <w:r w:rsidRPr="004C5075">
          <w:rPr>
            <w:rFonts w:ascii="Arial" w:eastAsia="Times New Roman" w:hAnsi="Arial" w:cs="Arial"/>
            <w:color w:val="444444"/>
            <w:sz w:val="20"/>
            <w:szCs w:val="20"/>
            <w:lang w:eastAsia="tr-TR"/>
          </w:rPr>
          <w:t xml:space="preserve">. Boğazın tahkimi maksadıyla yapılan </w:t>
        </w:r>
        <w:proofErr w:type="spellStart"/>
        <w:r w:rsidRPr="004C5075">
          <w:rPr>
            <w:rFonts w:ascii="Arial" w:eastAsia="Times New Roman" w:hAnsi="Arial" w:cs="Arial"/>
            <w:color w:val="444444"/>
            <w:sz w:val="20"/>
            <w:szCs w:val="20"/>
            <w:lang w:eastAsia="tr-TR"/>
          </w:rPr>
          <w:t>bonetlerdeki</w:t>
        </w:r>
        <w:proofErr w:type="spellEnd"/>
        <w:r w:rsidRPr="004C5075">
          <w:rPr>
            <w:rFonts w:ascii="Arial" w:eastAsia="Times New Roman" w:hAnsi="Arial" w:cs="Arial"/>
            <w:color w:val="444444"/>
            <w:sz w:val="20"/>
            <w:szCs w:val="20"/>
            <w:lang w:eastAsia="tr-TR"/>
          </w:rPr>
          <w:t xml:space="preserve"> kitabede 2. Abdülhamit Han tarafından yaptırıldığı işaret edilmektedir. Çanakkale Savaşları’nda Anadolu yakasından savaşa destek vermiş topçu tabyasıdır. Savaşları’nda görev yapmış; 2. Abdülhamit emriyle </w:t>
        </w:r>
        <w:proofErr w:type="spellStart"/>
        <w:r w:rsidRPr="004C5075">
          <w:rPr>
            <w:rFonts w:ascii="Arial" w:eastAsia="Times New Roman" w:hAnsi="Arial" w:cs="Arial"/>
            <w:color w:val="444444"/>
            <w:sz w:val="20"/>
            <w:szCs w:val="20"/>
            <w:lang w:eastAsia="tr-TR"/>
          </w:rPr>
          <w:t>Asaf</w:t>
        </w:r>
        <w:proofErr w:type="spellEnd"/>
        <w:r w:rsidRPr="004C5075">
          <w:rPr>
            <w:rFonts w:ascii="Arial" w:eastAsia="Times New Roman" w:hAnsi="Arial" w:cs="Arial"/>
            <w:color w:val="444444"/>
            <w:sz w:val="20"/>
            <w:szCs w:val="20"/>
            <w:lang w:eastAsia="tr-TR"/>
          </w:rPr>
          <w:t xml:space="preserve"> Paşa’ya yaptırılmıştır.</w:t>
        </w:r>
      </w:ins>
    </w:p>
    <w:p w:rsidR="004C5075" w:rsidRPr="004C5075" w:rsidRDefault="004C5075" w:rsidP="004C5075">
      <w:pPr>
        <w:spacing w:after="0" w:line="432" w:lineRule="atLeast"/>
        <w:textAlignment w:val="baseline"/>
        <w:outlineLvl w:val="2"/>
        <w:rPr>
          <w:ins w:id="1038" w:author="Unknown"/>
          <w:rFonts w:ascii="Cuprum" w:eastAsia="Times New Roman" w:hAnsi="Cuprum" w:cs="Arial"/>
          <w:color w:val="000000"/>
          <w:sz w:val="24"/>
          <w:szCs w:val="24"/>
          <w:lang w:eastAsia="tr-TR"/>
        </w:rPr>
      </w:pPr>
      <w:ins w:id="1039" w:author="Unknown">
        <w:r w:rsidRPr="004C5075">
          <w:rPr>
            <w:rFonts w:ascii="Cuprum" w:eastAsia="Times New Roman" w:hAnsi="Cuprum" w:cs="Arial"/>
            <w:color w:val="000000"/>
            <w:sz w:val="24"/>
            <w:szCs w:val="24"/>
            <w:lang w:eastAsia="tr-TR"/>
          </w:rPr>
          <w:t>Rumeli Mecidiye Tabyası</w:t>
        </w:r>
      </w:ins>
    </w:p>
    <w:p w:rsidR="004C5075" w:rsidRPr="004C5075" w:rsidRDefault="004C5075" w:rsidP="004C5075">
      <w:pPr>
        <w:spacing w:after="0" w:line="330" w:lineRule="atLeast"/>
        <w:ind w:firstLine="150"/>
        <w:textAlignment w:val="baseline"/>
        <w:rPr>
          <w:ins w:id="1040" w:author="Unknown"/>
          <w:rFonts w:ascii="Arial" w:eastAsia="Times New Roman" w:hAnsi="Arial" w:cs="Arial"/>
          <w:color w:val="444444"/>
          <w:sz w:val="20"/>
          <w:szCs w:val="20"/>
          <w:lang w:eastAsia="tr-TR"/>
        </w:rPr>
      </w:pPr>
      <w:ins w:id="1041" w:author="Unknown">
        <w:r w:rsidRPr="004C5075">
          <w:rPr>
            <w:rFonts w:ascii="Arial" w:eastAsia="Times New Roman" w:hAnsi="Arial" w:cs="Arial"/>
            <w:color w:val="444444"/>
            <w:sz w:val="20"/>
            <w:szCs w:val="20"/>
            <w:lang w:eastAsia="tr-TR"/>
          </w:rPr>
          <w:t xml:space="preserve">Eceabat’ın 5 km uzağındadır. 2. Abdülhamit emriyle </w:t>
        </w:r>
        <w:proofErr w:type="spellStart"/>
        <w:r w:rsidRPr="004C5075">
          <w:rPr>
            <w:rFonts w:ascii="Arial" w:eastAsia="Times New Roman" w:hAnsi="Arial" w:cs="Arial"/>
            <w:color w:val="444444"/>
            <w:sz w:val="20"/>
            <w:szCs w:val="20"/>
            <w:lang w:eastAsia="tr-TR"/>
          </w:rPr>
          <w:t>Asaf</w:t>
        </w:r>
        <w:proofErr w:type="spellEnd"/>
        <w:r w:rsidRPr="004C5075">
          <w:rPr>
            <w:rFonts w:ascii="Arial" w:eastAsia="Times New Roman" w:hAnsi="Arial" w:cs="Arial"/>
            <w:color w:val="444444"/>
            <w:sz w:val="20"/>
            <w:szCs w:val="20"/>
            <w:lang w:eastAsia="tr-TR"/>
          </w:rPr>
          <w:t xml:space="preserve"> Paşa’ya 1892 yılında yaptırılmış bir dizi tabyadan bir diğeridir. Tabyada 8 </w:t>
        </w:r>
        <w:proofErr w:type="spellStart"/>
        <w:r w:rsidRPr="004C5075">
          <w:rPr>
            <w:rFonts w:ascii="Arial" w:eastAsia="Times New Roman" w:hAnsi="Arial" w:cs="Arial"/>
            <w:color w:val="444444"/>
            <w:sz w:val="20"/>
            <w:szCs w:val="20"/>
            <w:lang w:eastAsia="tr-TR"/>
          </w:rPr>
          <w:t>bonet</w:t>
        </w:r>
        <w:proofErr w:type="spellEnd"/>
        <w:r w:rsidRPr="004C5075">
          <w:rPr>
            <w:rFonts w:ascii="Arial" w:eastAsia="Times New Roman" w:hAnsi="Arial" w:cs="Arial"/>
            <w:color w:val="444444"/>
            <w:sz w:val="20"/>
            <w:szCs w:val="20"/>
            <w:lang w:eastAsia="tr-TR"/>
          </w:rPr>
          <w:t xml:space="preserve"> 6 top yeri bulunmaktadır. Çanakkale Savaşları’nda yararlılık göstermiştir.</w:t>
        </w:r>
      </w:ins>
    </w:p>
    <w:p w:rsidR="004C5075" w:rsidRPr="004C5075" w:rsidRDefault="004C5075" w:rsidP="004C5075">
      <w:pPr>
        <w:spacing w:after="0" w:line="432" w:lineRule="atLeast"/>
        <w:textAlignment w:val="baseline"/>
        <w:outlineLvl w:val="2"/>
        <w:rPr>
          <w:ins w:id="1042" w:author="Unknown"/>
          <w:rFonts w:ascii="Cuprum" w:eastAsia="Times New Roman" w:hAnsi="Cuprum" w:cs="Arial"/>
          <w:color w:val="000000"/>
          <w:sz w:val="24"/>
          <w:szCs w:val="24"/>
          <w:lang w:eastAsia="tr-TR"/>
        </w:rPr>
      </w:pPr>
      <w:ins w:id="1043" w:author="Unknown">
        <w:r w:rsidRPr="004C5075">
          <w:rPr>
            <w:rFonts w:ascii="Cuprum" w:eastAsia="Times New Roman" w:hAnsi="Cuprum" w:cs="Arial"/>
            <w:color w:val="000000"/>
            <w:sz w:val="24"/>
            <w:szCs w:val="24"/>
            <w:lang w:eastAsia="tr-TR"/>
          </w:rPr>
          <w:t>Turgut Reis Tabyası</w:t>
        </w:r>
      </w:ins>
    </w:p>
    <w:p w:rsidR="004C5075" w:rsidRPr="004C5075" w:rsidRDefault="004C5075" w:rsidP="004C5075">
      <w:pPr>
        <w:spacing w:after="0" w:line="330" w:lineRule="atLeast"/>
        <w:ind w:firstLine="150"/>
        <w:textAlignment w:val="baseline"/>
        <w:rPr>
          <w:ins w:id="1044" w:author="Unknown"/>
          <w:rFonts w:ascii="Arial" w:eastAsia="Times New Roman" w:hAnsi="Arial" w:cs="Arial"/>
          <w:color w:val="444444"/>
          <w:sz w:val="20"/>
          <w:szCs w:val="20"/>
          <w:lang w:eastAsia="tr-TR"/>
        </w:rPr>
      </w:pPr>
      <w:ins w:id="1045" w:author="Unknown">
        <w:r w:rsidRPr="004C5075">
          <w:rPr>
            <w:rFonts w:ascii="Arial" w:eastAsia="Times New Roman" w:hAnsi="Arial" w:cs="Arial"/>
            <w:color w:val="444444"/>
            <w:sz w:val="20"/>
            <w:szCs w:val="20"/>
            <w:lang w:eastAsia="tr-TR"/>
          </w:rPr>
          <w:t xml:space="preserve">Yakın dönem tabyalarından biridir. Yapım tarihi 1938-40 yıllarına </w:t>
        </w:r>
        <w:proofErr w:type="spellStart"/>
        <w:r w:rsidRPr="004C5075">
          <w:rPr>
            <w:rFonts w:ascii="Arial" w:eastAsia="Times New Roman" w:hAnsi="Arial" w:cs="Arial"/>
            <w:color w:val="444444"/>
            <w:sz w:val="20"/>
            <w:szCs w:val="20"/>
            <w:lang w:eastAsia="tr-TR"/>
          </w:rPr>
          <w:t>raslayan</w:t>
        </w:r>
        <w:proofErr w:type="spellEnd"/>
        <w:r w:rsidRPr="004C5075">
          <w:rPr>
            <w:rFonts w:ascii="Arial" w:eastAsia="Times New Roman" w:hAnsi="Arial" w:cs="Arial"/>
            <w:color w:val="444444"/>
            <w:sz w:val="20"/>
            <w:szCs w:val="20"/>
            <w:lang w:eastAsia="tr-TR"/>
          </w:rPr>
          <w:t xml:space="preserve"> tabya, 2. Dünya savaşının ayak sesleri üzerine boğaz tahkimatını güçlendirmek üzere Anadolu yakasında yaptırılmıştır. Çanakkale-İzmir karayolunun 12. </w:t>
        </w:r>
        <w:proofErr w:type="spellStart"/>
        <w:r w:rsidRPr="004C5075">
          <w:rPr>
            <w:rFonts w:ascii="Arial" w:eastAsia="Times New Roman" w:hAnsi="Arial" w:cs="Arial"/>
            <w:color w:val="444444"/>
            <w:sz w:val="20"/>
            <w:szCs w:val="20"/>
            <w:lang w:eastAsia="tr-TR"/>
          </w:rPr>
          <w:t>Km.sinden</w:t>
        </w:r>
        <w:proofErr w:type="spellEnd"/>
        <w:r w:rsidRPr="004C5075">
          <w:rPr>
            <w:rFonts w:ascii="Arial" w:eastAsia="Times New Roman" w:hAnsi="Arial" w:cs="Arial"/>
            <w:color w:val="444444"/>
            <w:sz w:val="20"/>
            <w:szCs w:val="20"/>
            <w:lang w:eastAsia="tr-TR"/>
          </w:rPr>
          <w:t xml:space="preserve"> 2 km içeride, boğazı yüksekten gören bir mevkidedir.</w:t>
        </w:r>
      </w:ins>
    </w:p>
    <w:p w:rsidR="004C5075" w:rsidRPr="004C5075" w:rsidRDefault="004C5075" w:rsidP="004C5075">
      <w:pPr>
        <w:spacing w:after="0" w:line="432" w:lineRule="atLeast"/>
        <w:textAlignment w:val="baseline"/>
        <w:outlineLvl w:val="2"/>
        <w:rPr>
          <w:ins w:id="1046" w:author="Unknown"/>
          <w:rFonts w:ascii="Cuprum" w:eastAsia="Times New Roman" w:hAnsi="Cuprum" w:cs="Arial"/>
          <w:color w:val="000000"/>
          <w:sz w:val="24"/>
          <w:szCs w:val="24"/>
          <w:lang w:eastAsia="tr-TR"/>
        </w:rPr>
      </w:pPr>
      <w:ins w:id="1047" w:author="Unknown">
        <w:r w:rsidRPr="004C5075">
          <w:rPr>
            <w:rFonts w:ascii="Cuprum" w:eastAsia="Times New Roman" w:hAnsi="Cuprum" w:cs="Arial"/>
            <w:color w:val="000000"/>
            <w:sz w:val="24"/>
            <w:szCs w:val="24"/>
            <w:lang w:eastAsia="tr-TR"/>
          </w:rPr>
          <w:t>Yıldız Tabya</w:t>
        </w:r>
      </w:ins>
    </w:p>
    <w:p w:rsidR="004C5075" w:rsidRPr="004C5075" w:rsidRDefault="004C5075" w:rsidP="004C5075">
      <w:pPr>
        <w:spacing w:after="0" w:line="330" w:lineRule="atLeast"/>
        <w:ind w:firstLine="150"/>
        <w:textAlignment w:val="baseline"/>
        <w:rPr>
          <w:ins w:id="1048" w:author="Unknown"/>
          <w:rFonts w:ascii="Arial" w:eastAsia="Times New Roman" w:hAnsi="Arial" w:cs="Arial"/>
          <w:color w:val="444444"/>
          <w:sz w:val="20"/>
          <w:szCs w:val="20"/>
          <w:lang w:eastAsia="tr-TR"/>
        </w:rPr>
      </w:pPr>
      <w:proofErr w:type="spellStart"/>
      <w:ins w:id="1049" w:author="Unknown">
        <w:r w:rsidRPr="004C5075">
          <w:rPr>
            <w:rFonts w:ascii="Arial" w:eastAsia="Times New Roman" w:hAnsi="Arial" w:cs="Arial"/>
            <w:color w:val="444444"/>
            <w:sz w:val="20"/>
            <w:szCs w:val="20"/>
            <w:lang w:eastAsia="tr-TR"/>
          </w:rPr>
          <w:t>Bonet</w:t>
        </w:r>
        <w:proofErr w:type="spellEnd"/>
        <w:r w:rsidRPr="004C5075">
          <w:rPr>
            <w:rFonts w:ascii="Arial" w:eastAsia="Times New Roman" w:hAnsi="Arial" w:cs="Arial"/>
            <w:color w:val="444444"/>
            <w:sz w:val="20"/>
            <w:szCs w:val="20"/>
            <w:lang w:eastAsia="tr-TR"/>
          </w:rPr>
          <w:t xml:space="preserve"> ve cephanelik olarak da kullanılmış Yıldız Tabya Eceabat’a 10 km mesafede yer almaktadır. Çanakkale</w:t>
        </w:r>
      </w:ins>
    </w:p>
    <w:p w:rsidR="004C5075" w:rsidRPr="004C5075" w:rsidRDefault="004C5075" w:rsidP="004C5075">
      <w:pPr>
        <w:spacing w:after="0" w:line="648" w:lineRule="atLeast"/>
        <w:textAlignment w:val="baseline"/>
        <w:outlineLvl w:val="1"/>
        <w:rPr>
          <w:ins w:id="1050" w:author="Unknown"/>
          <w:rFonts w:ascii="Cuprum" w:eastAsia="Times New Roman" w:hAnsi="Cuprum" w:cs="Arial"/>
          <w:color w:val="F14D4D"/>
          <w:sz w:val="36"/>
          <w:szCs w:val="36"/>
          <w:lang w:eastAsia="tr-TR"/>
        </w:rPr>
      </w:pPr>
      <w:ins w:id="1051" w:author="Unknown">
        <w:r w:rsidRPr="004C5075">
          <w:rPr>
            <w:rFonts w:ascii="Cuprum" w:eastAsia="Times New Roman" w:hAnsi="Cuprum" w:cs="Arial"/>
            <w:color w:val="F14D4D"/>
            <w:sz w:val="36"/>
            <w:szCs w:val="36"/>
            <w:lang w:eastAsia="tr-TR"/>
          </w:rPr>
          <w:t>Çanakkale Camileri ve Türbeleri</w:t>
        </w:r>
      </w:ins>
    </w:p>
    <w:p w:rsidR="004C5075" w:rsidRPr="004C5075" w:rsidRDefault="004C5075" w:rsidP="004C5075">
      <w:pPr>
        <w:spacing w:after="0" w:line="432" w:lineRule="atLeast"/>
        <w:textAlignment w:val="baseline"/>
        <w:outlineLvl w:val="2"/>
        <w:rPr>
          <w:ins w:id="1052" w:author="Unknown"/>
          <w:rFonts w:ascii="Cuprum" w:eastAsia="Times New Roman" w:hAnsi="Cuprum" w:cs="Arial"/>
          <w:color w:val="000000"/>
          <w:sz w:val="24"/>
          <w:szCs w:val="24"/>
          <w:lang w:eastAsia="tr-TR"/>
        </w:rPr>
      </w:pPr>
      <w:ins w:id="1053" w:author="Unknown">
        <w:r w:rsidRPr="004C5075">
          <w:rPr>
            <w:rFonts w:ascii="Cuprum" w:eastAsia="Times New Roman" w:hAnsi="Cuprum" w:cs="Arial"/>
            <w:color w:val="000000"/>
            <w:sz w:val="24"/>
            <w:szCs w:val="24"/>
            <w:lang w:eastAsia="tr-TR"/>
          </w:rPr>
          <w:t>Çanakkale Büyük Camii</w:t>
        </w:r>
      </w:ins>
    </w:p>
    <w:p w:rsidR="004C5075" w:rsidRPr="004C5075" w:rsidRDefault="004C5075" w:rsidP="004C5075">
      <w:pPr>
        <w:spacing w:after="0" w:line="330" w:lineRule="atLeast"/>
        <w:ind w:firstLine="150"/>
        <w:textAlignment w:val="baseline"/>
        <w:rPr>
          <w:ins w:id="1054" w:author="Unknown"/>
          <w:rFonts w:ascii="Arial" w:eastAsia="Times New Roman" w:hAnsi="Arial" w:cs="Arial"/>
          <w:color w:val="444444"/>
          <w:sz w:val="20"/>
          <w:szCs w:val="20"/>
          <w:lang w:eastAsia="tr-TR"/>
        </w:rPr>
      </w:pPr>
      <w:ins w:id="1055" w:author="Unknown">
        <w:r w:rsidRPr="004C5075">
          <w:rPr>
            <w:rFonts w:ascii="Arial" w:eastAsia="Times New Roman" w:hAnsi="Arial" w:cs="Arial"/>
            <w:color w:val="444444"/>
            <w:sz w:val="20"/>
            <w:szCs w:val="20"/>
            <w:lang w:eastAsia="tr-TR"/>
          </w:rPr>
          <w:t xml:space="preserve">Çanakkale’nin Gelibolu ilçesindedir.1358 yılında Rumeli Fatihi Gazi Süleyman Paşa tarafından </w:t>
        </w:r>
        <w:proofErr w:type="spellStart"/>
        <w:proofErr w:type="gramStart"/>
        <w:r w:rsidRPr="004C5075">
          <w:rPr>
            <w:rFonts w:ascii="Arial" w:eastAsia="Times New Roman" w:hAnsi="Arial" w:cs="Arial"/>
            <w:color w:val="444444"/>
            <w:sz w:val="20"/>
            <w:szCs w:val="20"/>
            <w:lang w:eastAsia="tr-TR"/>
          </w:rPr>
          <w:t>yaptırılmıştır.Süleyman</w:t>
        </w:r>
        <w:proofErr w:type="spellEnd"/>
        <w:proofErr w:type="gramEnd"/>
        <w:r w:rsidRPr="004C5075">
          <w:rPr>
            <w:rFonts w:ascii="Arial" w:eastAsia="Times New Roman" w:hAnsi="Arial" w:cs="Arial"/>
            <w:color w:val="444444"/>
            <w:sz w:val="20"/>
            <w:szCs w:val="20"/>
            <w:lang w:eastAsia="tr-TR"/>
          </w:rPr>
          <w:t xml:space="preserve"> Paşa Camii olarak da bilinir.1676 ve 1889 yıllarında onarım </w:t>
        </w:r>
        <w:proofErr w:type="spellStart"/>
        <w:r w:rsidRPr="004C5075">
          <w:rPr>
            <w:rFonts w:ascii="Arial" w:eastAsia="Times New Roman" w:hAnsi="Arial" w:cs="Arial"/>
            <w:color w:val="444444"/>
            <w:sz w:val="20"/>
            <w:szCs w:val="20"/>
            <w:lang w:eastAsia="tr-TR"/>
          </w:rPr>
          <w:t>görmüştür.Yapı</w:t>
        </w:r>
        <w:proofErr w:type="spellEnd"/>
        <w:r w:rsidRPr="004C5075">
          <w:rPr>
            <w:rFonts w:ascii="Arial" w:eastAsia="Times New Roman" w:hAnsi="Arial" w:cs="Arial"/>
            <w:color w:val="444444"/>
            <w:sz w:val="20"/>
            <w:szCs w:val="20"/>
            <w:lang w:eastAsia="tr-TR"/>
          </w:rPr>
          <w:t xml:space="preserve"> dikdörtgen planlı </w:t>
        </w:r>
        <w:proofErr w:type="spellStart"/>
        <w:r w:rsidRPr="004C5075">
          <w:rPr>
            <w:rFonts w:ascii="Arial" w:eastAsia="Times New Roman" w:hAnsi="Arial" w:cs="Arial"/>
            <w:color w:val="444444"/>
            <w:sz w:val="20"/>
            <w:szCs w:val="20"/>
            <w:lang w:eastAsia="tr-TR"/>
          </w:rPr>
          <w:t>olup,dış</w:t>
        </w:r>
        <w:proofErr w:type="spellEnd"/>
        <w:r w:rsidRPr="004C5075">
          <w:rPr>
            <w:rFonts w:ascii="Arial" w:eastAsia="Times New Roman" w:hAnsi="Arial" w:cs="Arial"/>
            <w:color w:val="444444"/>
            <w:sz w:val="20"/>
            <w:szCs w:val="20"/>
            <w:lang w:eastAsia="tr-TR"/>
          </w:rPr>
          <w:t xml:space="preserve"> duvarları </w:t>
        </w:r>
        <w:proofErr w:type="spellStart"/>
        <w:r w:rsidRPr="004C5075">
          <w:rPr>
            <w:rFonts w:ascii="Arial" w:eastAsia="Times New Roman" w:hAnsi="Arial" w:cs="Arial"/>
            <w:color w:val="444444"/>
            <w:sz w:val="20"/>
            <w:szCs w:val="20"/>
            <w:lang w:eastAsia="tr-TR"/>
          </w:rPr>
          <w:t>taştandır.Üç</w:t>
        </w:r>
        <w:proofErr w:type="spellEnd"/>
        <w:r w:rsidRPr="004C5075">
          <w:rPr>
            <w:rFonts w:ascii="Arial" w:eastAsia="Times New Roman" w:hAnsi="Arial" w:cs="Arial"/>
            <w:color w:val="444444"/>
            <w:sz w:val="20"/>
            <w:szCs w:val="20"/>
            <w:lang w:eastAsia="tr-TR"/>
          </w:rPr>
          <w:t xml:space="preserve"> girişi </w:t>
        </w:r>
        <w:proofErr w:type="spellStart"/>
        <w:r w:rsidRPr="004C5075">
          <w:rPr>
            <w:rFonts w:ascii="Arial" w:eastAsia="Times New Roman" w:hAnsi="Arial" w:cs="Arial"/>
            <w:color w:val="444444"/>
            <w:sz w:val="20"/>
            <w:szCs w:val="20"/>
            <w:lang w:eastAsia="tr-TR"/>
          </w:rPr>
          <w:t>bulunmaktadır.Mermer</w:t>
        </w:r>
        <w:proofErr w:type="spellEnd"/>
        <w:r w:rsidRPr="004C5075">
          <w:rPr>
            <w:rFonts w:ascii="Arial" w:eastAsia="Times New Roman" w:hAnsi="Arial" w:cs="Arial"/>
            <w:color w:val="444444"/>
            <w:sz w:val="20"/>
            <w:szCs w:val="20"/>
            <w:lang w:eastAsia="tr-TR"/>
          </w:rPr>
          <w:t xml:space="preserve"> mihrabın üst kısmında altınla yazılmış bir yazıt yer </w:t>
        </w:r>
        <w:proofErr w:type="spellStart"/>
        <w:r w:rsidRPr="004C5075">
          <w:rPr>
            <w:rFonts w:ascii="Arial" w:eastAsia="Times New Roman" w:hAnsi="Arial" w:cs="Arial"/>
            <w:color w:val="444444"/>
            <w:sz w:val="20"/>
            <w:szCs w:val="20"/>
            <w:lang w:eastAsia="tr-TR"/>
          </w:rPr>
          <w:t>alır.Kesme</w:t>
        </w:r>
        <w:proofErr w:type="spellEnd"/>
        <w:r w:rsidRPr="004C5075">
          <w:rPr>
            <w:rFonts w:ascii="Arial" w:eastAsia="Times New Roman" w:hAnsi="Arial" w:cs="Arial"/>
            <w:color w:val="444444"/>
            <w:sz w:val="20"/>
            <w:szCs w:val="20"/>
            <w:lang w:eastAsia="tr-TR"/>
          </w:rPr>
          <w:t xml:space="preserve"> taştan yapılmış olan tek şerefeli minaresi motiflerle süslenmiştir.</w:t>
        </w:r>
      </w:ins>
    </w:p>
    <w:p w:rsidR="004C5075" w:rsidRPr="004C5075" w:rsidRDefault="004C5075" w:rsidP="004C5075">
      <w:pPr>
        <w:spacing w:after="0" w:line="432" w:lineRule="atLeast"/>
        <w:textAlignment w:val="baseline"/>
        <w:outlineLvl w:val="2"/>
        <w:rPr>
          <w:ins w:id="1056" w:author="Unknown"/>
          <w:rFonts w:ascii="Cuprum" w:eastAsia="Times New Roman" w:hAnsi="Cuprum" w:cs="Arial"/>
          <w:color w:val="000000"/>
          <w:sz w:val="24"/>
          <w:szCs w:val="24"/>
          <w:lang w:eastAsia="tr-TR"/>
        </w:rPr>
      </w:pPr>
      <w:ins w:id="1057" w:author="Unknown">
        <w:r w:rsidRPr="004C5075">
          <w:rPr>
            <w:rFonts w:ascii="Cuprum" w:eastAsia="Times New Roman" w:hAnsi="Cuprum" w:cs="Arial"/>
            <w:color w:val="000000"/>
            <w:sz w:val="24"/>
            <w:szCs w:val="24"/>
            <w:lang w:eastAsia="tr-TR"/>
          </w:rPr>
          <w:t>Çanakkale Hüdavendigar Camii</w:t>
        </w:r>
      </w:ins>
    </w:p>
    <w:p w:rsidR="004C5075" w:rsidRPr="004C5075" w:rsidRDefault="004C5075" w:rsidP="004C5075">
      <w:pPr>
        <w:spacing w:after="0" w:line="330" w:lineRule="atLeast"/>
        <w:ind w:firstLine="150"/>
        <w:textAlignment w:val="baseline"/>
        <w:rPr>
          <w:ins w:id="105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09925"/>
            <wp:effectExtent l="0" t="0" r="0" b="9525"/>
            <wp:docPr id="470" name="Resim 470" descr="Canakkale Hüdavendigar Camii">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anakkale Hüdavendigar Camii">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059" w:author="Unknown"/>
          <w:rFonts w:ascii="Arial" w:eastAsia="Times New Roman" w:hAnsi="Arial" w:cs="Arial"/>
          <w:color w:val="444444"/>
          <w:sz w:val="20"/>
          <w:szCs w:val="20"/>
          <w:lang w:eastAsia="tr-TR"/>
        </w:rPr>
      </w:pPr>
      <w:ins w:id="1060" w:author="Unknown">
        <w:r w:rsidRPr="004C5075">
          <w:rPr>
            <w:rFonts w:ascii="Arial" w:eastAsia="Times New Roman" w:hAnsi="Arial" w:cs="Arial"/>
            <w:color w:val="444444"/>
            <w:sz w:val="20"/>
            <w:szCs w:val="20"/>
            <w:lang w:eastAsia="tr-TR"/>
          </w:rPr>
          <w:t xml:space="preserve">Ayvacık’ın 14 km. güneybatısındaki Behramkale’de Assos Antik Kenti surlarının bitişiğindedir.14.yüzyılda </w:t>
        </w:r>
        <w:proofErr w:type="spellStart"/>
        <w:r w:rsidRPr="004C5075">
          <w:rPr>
            <w:rFonts w:ascii="Arial" w:eastAsia="Times New Roman" w:hAnsi="Arial" w:cs="Arial"/>
            <w:color w:val="444444"/>
            <w:sz w:val="20"/>
            <w:szCs w:val="20"/>
            <w:lang w:eastAsia="tr-TR"/>
          </w:rPr>
          <w:t>I.Murat</w:t>
        </w:r>
        <w:proofErr w:type="spellEnd"/>
        <w:r w:rsidRPr="004C5075">
          <w:rPr>
            <w:rFonts w:ascii="Arial" w:eastAsia="Times New Roman" w:hAnsi="Arial" w:cs="Arial"/>
            <w:color w:val="444444"/>
            <w:sz w:val="20"/>
            <w:szCs w:val="20"/>
            <w:lang w:eastAsia="tr-TR"/>
          </w:rPr>
          <w:t xml:space="preserve"> (Hüdavendigar) </w:t>
        </w:r>
        <w:proofErr w:type="spellStart"/>
        <w:proofErr w:type="gramStart"/>
        <w:r w:rsidRPr="004C5075">
          <w:rPr>
            <w:rFonts w:ascii="Arial" w:eastAsia="Times New Roman" w:hAnsi="Arial" w:cs="Arial"/>
            <w:color w:val="444444"/>
            <w:sz w:val="20"/>
            <w:szCs w:val="20"/>
            <w:lang w:eastAsia="tr-TR"/>
          </w:rPr>
          <w:t>zamanında,bu</w:t>
        </w:r>
        <w:proofErr w:type="spellEnd"/>
        <w:proofErr w:type="gramEnd"/>
        <w:r w:rsidRPr="004C5075">
          <w:rPr>
            <w:rFonts w:ascii="Arial" w:eastAsia="Times New Roman" w:hAnsi="Arial" w:cs="Arial"/>
            <w:color w:val="444444"/>
            <w:sz w:val="20"/>
            <w:szCs w:val="20"/>
            <w:lang w:eastAsia="tr-TR"/>
          </w:rPr>
          <w:t xml:space="preserve"> antik kentin taşlarıyla </w:t>
        </w:r>
        <w:proofErr w:type="spellStart"/>
        <w:r w:rsidRPr="004C5075">
          <w:rPr>
            <w:rFonts w:ascii="Arial" w:eastAsia="Times New Roman" w:hAnsi="Arial" w:cs="Arial"/>
            <w:color w:val="444444"/>
            <w:sz w:val="20"/>
            <w:szCs w:val="20"/>
            <w:lang w:eastAsia="tr-TR"/>
          </w:rPr>
          <w:t>yapılmıştır.Kesme</w:t>
        </w:r>
        <w:proofErr w:type="spellEnd"/>
        <w:r w:rsidRPr="004C5075">
          <w:rPr>
            <w:rFonts w:ascii="Arial" w:eastAsia="Times New Roman" w:hAnsi="Arial" w:cs="Arial"/>
            <w:color w:val="444444"/>
            <w:sz w:val="20"/>
            <w:szCs w:val="20"/>
            <w:lang w:eastAsia="tr-TR"/>
          </w:rPr>
          <w:t xml:space="preserve"> taş </w:t>
        </w:r>
        <w:proofErr w:type="spellStart"/>
        <w:r w:rsidRPr="004C5075">
          <w:rPr>
            <w:rFonts w:ascii="Arial" w:eastAsia="Times New Roman" w:hAnsi="Arial" w:cs="Arial"/>
            <w:color w:val="444444"/>
            <w:sz w:val="20"/>
            <w:szCs w:val="20"/>
            <w:lang w:eastAsia="tr-TR"/>
          </w:rPr>
          <w:t>duvarlı,sekiz</w:t>
        </w:r>
        <w:proofErr w:type="spellEnd"/>
        <w:r w:rsidRPr="004C5075">
          <w:rPr>
            <w:rFonts w:ascii="Arial" w:eastAsia="Times New Roman" w:hAnsi="Arial" w:cs="Arial"/>
            <w:color w:val="444444"/>
            <w:sz w:val="20"/>
            <w:szCs w:val="20"/>
            <w:lang w:eastAsia="tr-TR"/>
          </w:rPr>
          <w:t xml:space="preserve"> köşeli kasnak üzerine tek kubbeli yapının alçı mihrabı kabartmalar halinde süslemelidir. Minaresi yoktur.</w:t>
        </w:r>
      </w:ins>
    </w:p>
    <w:p w:rsidR="004C5075" w:rsidRPr="004C5075" w:rsidRDefault="004C5075" w:rsidP="004C5075">
      <w:pPr>
        <w:spacing w:after="0" w:line="432" w:lineRule="atLeast"/>
        <w:textAlignment w:val="baseline"/>
        <w:outlineLvl w:val="2"/>
        <w:rPr>
          <w:ins w:id="1061" w:author="Unknown"/>
          <w:rFonts w:ascii="Cuprum" w:eastAsia="Times New Roman" w:hAnsi="Cuprum" w:cs="Arial"/>
          <w:color w:val="000000"/>
          <w:sz w:val="24"/>
          <w:szCs w:val="24"/>
          <w:lang w:eastAsia="tr-TR"/>
        </w:rPr>
      </w:pPr>
      <w:ins w:id="1062" w:author="Unknown">
        <w:r w:rsidRPr="004C5075">
          <w:rPr>
            <w:rFonts w:ascii="Cuprum" w:eastAsia="Times New Roman" w:hAnsi="Cuprum" w:cs="Arial"/>
            <w:color w:val="000000"/>
            <w:sz w:val="24"/>
            <w:szCs w:val="24"/>
            <w:lang w:eastAsia="tr-TR"/>
          </w:rPr>
          <w:t>Çanakkale Aslıhan Bey Camii</w:t>
        </w:r>
      </w:ins>
    </w:p>
    <w:p w:rsidR="004C5075" w:rsidRPr="004C5075" w:rsidRDefault="004C5075" w:rsidP="004C5075">
      <w:pPr>
        <w:spacing w:after="0" w:line="330" w:lineRule="atLeast"/>
        <w:ind w:firstLine="150"/>
        <w:textAlignment w:val="baseline"/>
        <w:rPr>
          <w:ins w:id="1063" w:author="Unknown"/>
          <w:rFonts w:ascii="Arial" w:eastAsia="Times New Roman" w:hAnsi="Arial" w:cs="Arial"/>
          <w:color w:val="444444"/>
          <w:sz w:val="20"/>
          <w:szCs w:val="20"/>
          <w:lang w:eastAsia="tr-TR"/>
        </w:rPr>
      </w:pPr>
      <w:ins w:id="1064" w:author="Unknown">
        <w:r w:rsidRPr="004C5075">
          <w:rPr>
            <w:rFonts w:ascii="Arial" w:eastAsia="Times New Roman" w:hAnsi="Arial" w:cs="Arial"/>
            <w:color w:val="444444"/>
            <w:sz w:val="20"/>
            <w:szCs w:val="20"/>
            <w:lang w:eastAsia="tr-TR"/>
          </w:rPr>
          <w:t xml:space="preserve">Ezine ilçesinin 12 km. kuzeybatısındaki Kemalli köyündedir. 14.yüzyılda </w:t>
        </w:r>
        <w:proofErr w:type="spellStart"/>
        <w:r w:rsidRPr="004C5075">
          <w:rPr>
            <w:rFonts w:ascii="Arial" w:eastAsia="Times New Roman" w:hAnsi="Arial" w:cs="Arial"/>
            <w:color w:val="444444"/>
            <w:sz w:val="20"/>
            <w:szCs w:val="20"/>
            <w:lang w:eastAsia="tr-TR"/>
          </w:rPr>
          <w:t>I.Murat</w:t>
        </w:r>
        <w:proofErr w:type="spellEnd"/>
        <w:r w:rsidRPr="004C5075">
          <w:rPr>
            <w:rFonts w:ascii="Arial" w:eastAsia="Times New Roman" w:hAnsi="Arial" w:cs="Arial"/>
            <w:color w:val="444444"/>
            <w:sz w:val="20"/>
            <w:szCs w:val="20"/>
            <w:lang w:eastAsia="tr-TR"/>
          </w:rPr>
          <w:t xml:space="preserve"> zamanında </w:t>
        </w:r>
        <w:proofErr w:type="spellStart"/>
        <w:proofErr w:type="gramStart"/>
        <w:r w:rsidRPr="004C5075">
          <w:rPr>
            <w:rFonts w:ascii="Arial" w:eastAsia="Times New Roman" w:hAnsi="Arial" w:cs="Arial"/>
            <w:color w:val="444444"/>
            <w:sz w:val="20"/>
            <w:szCs w:val="20"/>
            <w:lang w:eastAsia="tr-TR"/>
          </w:rPr>
          <w:t>yaptırılmıştır.Kesme</w:t>
        </w:r>
        <w:proofErr w:type="spellEnd"/>
        <w:proofErr w:type="gramEnd"/>
        <w:r w:rsidRPr="004C5075">
          <w:rPr>
            <w:rFonts w:ascii="Arial" w:eastAsia="Times New Roman" w:hAnsi="Arial" w:cs="Arial"/>
            <w:color w:val="444444"/>
            <w:sz w:val="20"/>
            <w:szCs w:val="20"/>
            <w:lang w:eastAsia="tr-TR"/>
          </w:rPr>
          <w:t xml:space="preserve"> taş </w:t>
        </w:r>
        <w:proofErr w:type="spellStart"/>
        <w:r w:rsidRPr="004C5075">
          <w:rPr>
            <w:rFonts w:ascii="Arial" w:eastAsia="Times New Roman" w:hAnsi="Arial" w:cs="Arial"/>
            <w:color w:val="444444"/>
            <w:sz w:val="20"/>
            <w:szCs w:val="20"/>
            <w:lang w:eastAsia="tr-TR"/>
          </w:rPr>
          <w:t>duvarlı,tek</w:t>
        </w:r>
        <w:proofErr w:type="spellEnd"/>
        <w:r w:rsidRPr="004C5075">
          <w:rPr>
            <w:rFonts w:ascii="Arial" w:eastAsia="Times New Roman" w:hAnsi="Arial" w:cs="Arial"/>
            <w:color w:val="444444"/>
            <w:sz w:val="20"/>
            <w:szCs w:val="20"/>
            <w:lang w:eastAsia="tr-TR"/>
          </w:rPr>
          <w:t xml:space="preserve"> kubbeli ve tuğla </w:t>
        </w:r>
        <w:proofErr w:type="spellStart"/>
        <w:r w:rsidRPr="004C5075">
          <w:rPr>
            <w:rFonts w:ascii="Arial" w:eastAsia="Times New Roman" w:hAnsi="Arial" w:cs="Arial"/>
            <w:color w:val="444444"/>
            <w:sz w:val="20"/>
            <w:szCs w:val="20"/>
            <w:lang w:eastAsia="tr-TR"/>
          </w:rPr>
          <w:t>minarelidir.Son</w:t>
        </w:r>
        <w:proofErr w:type="spellEnd"/>
        <w:r w:rsidRPr="004C5075">
          <w:rPr>
            <w:rFonts w:ascii="Arial" w:eastAsia="Times New Roman" w:hAnsi="Arial" w:cs="Arial"/>
            <w:color w:val="444444"/>
            <w:sz w:val="20"/>
            <w:szCs w:val="20"/>
            <w:lang w:eastAsia="tr-TR"/>
          </w:rPr>
          <w:t xml:space="preserve"> cemaat yeri ortada iki sütunlu </w:t>
        </w:r>
        <w:proofErr w:type="spellStart"/>
        <w:r w:rsidRPr="004C5075">
          <w:rPr>
            <w:rFonts w:ascii="Arial" w:eastAsia="Times New Roman" w:hAnsi="Arial" w:cs="Arial"/>
            <w:color w:val="444444"/>
            <w:sz w:val="20"/>
            <w:szCs w:val="20"/>
            <w:lang w:eastAsia="tr-TR"/>
          </w:rPr>
          <w:t>olup,yanları</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kapalıdır.İç</w:t>
        </w:r>
        <w:proofErr w:type="spellEnd"/>
        <w:r w:rsidRPr="004C5075">
          <w:rPr>
            <w:rFonts w:ascii="Arial" w:eastAsia="Times New Roman" w:hAnsi="Arial" w:cs="Arial"/>
            <w:color w:val="444444"/>
            <w:sz w:val="20"/>
            <w:szCs w:val="20"/>
            <w:lang w:eastAsia="tr-TR"/>
          </w:rPr>
          <w:t xml:space="preserve"> kapısının çevresi </w:t>
        </w:r>
        <w:proofErr w:type="spellStart"/>
        <w:r w:rsidRPr="004C5075">
          <w:rPr>
            <w:rFonts w:ascii="Arial" w:eastAsia="Times New Roman" w:hAnsi="Arial" w:cs="Arial"/>
            <w:color w:val="444444"/>
            <w:sz w:val="20"/>
            <w:szCs w:val="20"/>
            <w:lang w:eastAsia="tr-TR"/>
          </w:rPr>
          <w:t>küfeli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taşındandır.Pencereleri</w:t>
        </w:r>
        <w:proofErr w:type="spellEnd"/>
        <w:r w:rsidRPr="004C5075">
          <w:rPr>
            <w:rFonts w:ascii="Arial" w:eastAsia="Times New Roman" w:hAnsi="Arial" w:cs="Arial"/>
            <w:color w:val="444444"/>
            <w:sz w:val="20"/>
            <w:szCs w:val="20"/>
            <w:lang w:eastAsia="tr-TR"/>
          </w:rPr>
          <w:t xml:space="preserve"> değişik </w:t>
        </w:r>
        <w:proofErr w:type="spellStart"/>
        <w:r w:rsidRPr="004C5075">
          <w:rPr>
            <w:rFonts w:ascii="Arial" w:eastAsia="Times New Roman" w:hAnsi="Arial" w:cs="Arial"/>
            <w:color w:val="444444"/>
            <w:sz w:val="20"/>
            <w:szCs w:val="20"/>
            <w:lang w:eastAsia="tr-TR"/>
          </w:rPr>
          <w:t>süslemelidir.Camiinin</w:t>
        </w:r>
        <w:proofErr w:type="spellEnd"/>
        <w:r w:rsidRPr="004C5075">
          <w:rPr>
            <w:rFonts w:ascii="Arial" w:eastAsia="Times New Roman" w:hAnsi="Arial" w:cs="Arial"/>
            <w:color w:val="444444"/>
            <w:sz w:val="20"/>
            <w:szCs w:val="20"/>
            <w:lang w:eastAsia="tr-TR"/>
          </w:rPr>
          <w:t xml:space="preserve"> kuzeyinde Aslıhan Türbesi bulunmaktadır.</w:t>
        </w:r>
      </w:ins>
    </w:p>
    <w:p w:rsidR="004C5075" w:rsidRPr="004C5075" w:rsidRDefault="004C5075" w:rsidP="004C5075">
      <w:pPr>
        <w:spacing w:after="0" w:line="432" w:lineRule="atLeast"/>
        <w:textAlignment w:val="baseline"/>
        <w:outlineLvl w:val="2"/>
        <w:rPr>
          <w:ins w:id="1065" w:author="Unknown"/>
          <w:rFonts w:ascii="Cuprum" w:eastAsia="Times New Roman" w:hAnsi="Cuprum" w:cs="Arial"/>
          <w:color w:val="000000"/>
          <w:sz w:val="24"/>
          <w:szCs w:val="24"/>
          <w:lang w:eastAsia="tr-TR"/>
        </w:rPr>
      </w:pPr>
      <w:ins w:id="1066" w:author="Unknown">
        <w:r w:rsidRPr="004C5075">
          <w:rPr>
            <w:rFonts w:ascii="Cuprum" w:eastAsia="Times New Roman" w:hAnsi="Cuprum" w:cs="Arial"/>
            <w:color w:val="000000"/>
            <w:sz w:val="24"/>
            <w:szCs w:val="24"/>
            <w:lang w:eastAsia="tr-TR"/>
          </w:rPr>
          <w:t>Çanakkale Sefer Şah Camii</w:t>
        </w:r>
      </w:ins>
    </w:p>
    <w:p w:rsidR="004C5075" w:rsidRPr="004C5075" w:rsidRDefault="004C5075" w:rsidP="004C5075">
      <w:pPr>
        <w:spacing w:after="0" w:line="330" w:lineRule="atLeast"/>
        <w:ind w:firstLine="150"/>
        <w:textAlignment w:val="baseline"/>
        <w:rPr>
          <w:ins w:id="1067" w:author="Unknown"/>
          <w:rFonts w:ascii="Arial" w:eastAsia="Times New Roman" w:hAnsi="Arial" w:cs="Arial"/>
          <w:color w:val="444444"/>
          <w:sz w:val="20"/>
          <w:szCs w:val="20"/>
          <w:lang w:eastAsia="tr-TR"/>
        </w:rPr>
      </w:pPr>
      <w:ins w:id="1068" w:author="Unknown">
        <w:r w:rsidRPr="004C5075">
          <w:rPr>
            <w:rFonts w:ascii="Arial" w:eastAsia="Times New Roman" w:hAnsi="Arial" w:cs="Arial"/>
            <w:color w:val="444444"/>
            <w:sz w:val="20"/>
            <w:szCs w:val="20"/>
            <w:lang w:eastAsia="tr-TR"/>
          </w:rPr>
          <w:t xml:space="preserve">Ezine ilçesinde bulunan yapı,14.yüzyılda Yıldırım Beyazıt döneminde </w:t>
        </w:r>
        <w:proofErr w:type="spellStart"/>
        <w:proofErr w:type="gramStart"/>
        <w:r w:rsidRPr="004C5075">
          <w:rPr>
            <w:rFonts w:ascii="Arial" w:eastAsia="Times New Roman" w:hAnsi="Arial" w:cs="Arial"/>
            <w:color w:val="444444"/>
            <w:sz w:val="20"/>
            <w:szCs w:val="20"/>
            <w:lang w:eastAsia="tr-TR"/>
          </w:rPr>
          <w:t>yapılmıştır.Duvarlar</w:t>
        </w:r>
        <w:proofErr w:type="spellEnd"/>
        <w:proofErr w:type="gramEnd"/>
        <w:r w:rsidRPr="004C5075">
          <w:rPr>
            <w:rFonts w:ascii="Arial" w:eastAsia="Times New Roman" w:hAnsi="Arial" w:cs="Arial"/>
            <w:color w:val="444444"/>
            <w:sz w:val="20"/>
            <w:szCs w:val="20"/>
            <w:lang w:eastAsia="tr-TR"/>
          </w:rPr>
          <w:t xml:space="preserve"> moloz </w:t>
        </w:r>
        <w:proofErr w:type="spellStart"/>
        <w:r w:rsidRPr="004C5075">
          <w:rPr>
            <w:rFonts w:ascii="Arial" w:eastAsia="Times New Roman" w:hAnsi="Arial" w:cs="Arial"/>
            <w:color w:val="444444"/>
            <w:sz w:val="20"/>
            <w:szCs w:val="20"/>
            <w:lang w:eastAsia="tr-TR"/>
          </w:rPr>
          <w:t>taştan,saçaklar</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tuğladandır.Ayrıca</w:t>
        </w:r>
        <w:proofErr w:type="spellEnd"/>
        <w:r w:rsidRPr="004C5075">
          <w:rPr>
            <w:rFonts w:ascii="Arial" w:eastAsia="Times New Roman" w:hAnsi="Arial" w:cs="Arial"/>
            <w:color w:val="444444"/>
            <w:sz w:val="20"/>
            <w:szCs w:val="20"/>
            <w:lang w:eastAsia="tr-TR"/>
          </w:rPr>
          <w:t xml:space="preserve"> çevreden </w:t>
        </w:r>
        <w:proofErr w:type="spellStart"/>
        <w:r w:rsidRPr="004C5075">
          <w:rPr>
            <w:rFonts w:ascii="Arial" w:eastAsia="Times New Roman" w:hAnsi="Arial" w:cs="Arial"/>
            <w:color w:val="444444"/>
            <w:sz w:val="20"/>
            <w:szCs w:val="20"/>
            <w:lang w:eastAsia="tr-TR"/>
          </w:rPr>
          <w:t>detirilen</w:t>
        </w:r>
        <w:proofErr w:type="spellEnd"/>
        <w:r w:rsidRPr="004C5075">
          <w:rPr>
            <w:rFonts w:ascii="Arial" w:eastAsia="Times New Roman" w:hAnsi="Arial" w:cs="Arial"/>
            <w:color w:val="444444"/>
            <w:sz w:val="20"/>
            <w:szCs w:val="20"/>
            <w:lang w:eastAsia="tr-TR"/>
          </w:rPr>
          <w:t xml:space="preserve"> antik yapı kalıntıları </w:t>
        </w:r>
        <w:proofErr w:type="spellStart"/>
        <w:r w:rsidRPr="004C5075">
          <w:rPr>
            <w:rFonts w:ascii="Arial" w:eastAsia="Times New Roman" w:hAnsi="Arial" w:cs="Arial"/>
            <w:color w:val="444444"/>
            <w:sz w:val="20"/>
            <w:szCs w:val="20"/>
            <w:lang w:eastAsia="tr-TR"/>
          </w:rPr>
          <w:t>kullanılmıştır.Camiinin</w:t>
        </w:r>
        <w:proofErr w:type="spellEnd"/>
        <w:r w:rsidRPr="004C5075">
          <w:rPr>
            <w:rFonts w:ascii="Arial" w:eastAsia="Times New Roman" w:hAnsi="Arial" w:cs="Arial"/>
            <w:color w:val="444444"/>
            <w:sz w:val="20"/>
            <w:szCs w:val="20"/>
            <w:lang w:eastAsia="tr-TR"/>
          </w:rPr>
          <w:t xml:space="preserve"> yanında Sefer Şah’ın mezarı bulunmaktadır.</w:t>
        </w:r>
      </w:ins>
    </w:p>
    <w:p w:rsidR="004C5075" w:rsidRPr="004C5075" w:rsidRDefault="004C5075" w:rsidP="004C5075">
      <w:pPr>
        <w:spacing w:after="0" w:line="432" w:lineRule="atLeast"/>
        <w:textAlignment w:val="baseline"/>
        <w:outlineLvl w:val="2"/>
        <w:rPr>
          <w:ins w:id="1069" w:author="Unknown"/>
          <w:rFonts w:ascii="Cuprum" w:eastAsia="Times New Roman" w:hAnsi="Cuprum" w:cs="Arial"/>
          <w:color w:val="000000"/>
          <w:sz w:val="24"/>
          <w:szCs w:val="24"/>
          <w:lang w:eastAsia="tr-TR"/>
        </w:rPr>
      </w:pPr>
      <w:ins w:id="1070" w:author="Unknown">
        <w:r w:rsidRPr="004C5075">
          <w:rPr>
            <w:rFonts w:ascii="Cuprum" w:eastAsia="Times New Roman" w:hAnsi="Cuprum" w:cs="Arial"/>
            <w:color w:val="000000"/>
            <w:sz w:val="24"/>
            <w:szCs w:val="24"/>
            <w:lang w:eastAsia="tr-TR"/>
          </w:rPr>
          <w:t>Çanakkale Abdurrahman Camii</w:t>
        </w:r>
      </w:ins>
    </w:p>
    <w:p w:rsidR="004C5075" w:rsidRPr="004C5075" w:rsidRDefault="004C5075" w:rsidP="004C5075">
      <w:pPr>
        <w:spacing w:after="0" w:line="330" w:lineRule="atLeast"/>
        <w:ind w:firstLine="150"/>
        <w:textAlignment w:val="baseline"/>
        <w:rPr>
          <w:ins w:id="1071" w:author="Unknown"/>
          <w:rFonts w:ascii="Arial" w:eastAsia="Times New Roman" w:hAnsi="Arial" w:cs="Arial"/>
          <w:color w:val="444444"/>
          <w:sz w:val="20"/>
          <w:szCs w:val="20"/>
          <w:lang w:eastAsia="tr-TR"/>
        </w:rPr>
      </w:pPr>
      <w:ins w:id="1072" w:author="Unknown">
        <w:r w:rsidRPr="004C5075">
          <w:rPr>
            <w:rFonts w:ascii="Arial" w:eastAsia="Times New Roman" w:hAnsi="Arial" w:cs="Arial"/>
            <w:color w:val="444444"/>
            <w:sz w:val="20"/>
            <w:szCs w:val="20"/>
            <w:lang w:eastAsia="tr-TR"/>
          </w:rPr>
          <w:t xml:space="preserve">Osmanlı camilerinin ilk örneklerinden birisi olması bakımından </w:t>
        </w:r>
        <w:proofErr w:type="spellStart"/>
        <w:proofErr w:type="gramStart"/>
        <w:r w:rsidRPr="004C5075">
          <w:rPr>
            <w:rFonts w:ascii="Arial" w:eastAsia="Times New Roman" w:hAnsi="Arial" w:cs="Arial"/>
            <w:color w:val="444444"/>
            <w:sz w:val="20"/>
            <w:szCs w:val="20"/>
            <w:lang w:eastAsia="tr-TR"/>
          </w:rPr>
          <w:t>önemlidir.Ezine</w:t>
        </w:r>
        <w:proofErr w:type="spellEnd"/>
        <w:proofErr w:type="gramEnd"/>
        <w:r w:rsidRPr="004C5075">
          <w:rPr>
            <w:rFonts w:ascii="Arial" w:eastAsia="Times New Roman" w:hAnsi="Arial" w:cs="Arial"/>
            <w:color w:val="444444"/>
            <w:sz w:val="20"/>
            <w:szCs w:val="20"/>
            <w:lang w:eastAsia="tr-TR"/>
          </w:rPr>
          <w:t xml:space="preserve"> ilçesindeki yapı Orhan Gazi döneminden </w:t>
        </w:r>
        <w:proofErr w:type="spellStart"/>
        <w:r w:rsidRPr="004C5075">
          <w:rPr>
            <w:rFonts w:ascii="Arial" w:eastAsia="Times New Roman" w:hAnsi="Arial" w:cs="Arial"/>
            <w:color w:val="444444"/>
            <w:sz w:val="20"/>
            <w:szCs w:val="20"/>
            <w:lang w:eastAsia="tr-TR"/>
          </w:rPr>
          <w:t>kalmadır.Yalın,moloz</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taştan,alçak</w:t>
        </w:r>
        <w:proofErr w:type="spellEnd"/>
        <w:r w:rsidRPr="004C5075">
          <w:rPr>
            <w:rFonts w:ascii="Arial" w:eastAsia="Times New Roman" w:hAnsi="Arial" w:cs="Arial"/>
            <w:color w:val="444444"/>
            <w:sz w:val="20"/>
            <w:szCs w:val="20"/>
            <w:lang w:eastAsia="tr-TR"/>
          </w:rPr>
          <w:t xml:space="preserve"> ve kalın duvarlı bir </w:t>
        </w:r>
        <w:proofErr w:type="spellStart"/>
        <w:r w:rsidRPr="004C5075">
          <w:rPr>
            <w:rFonts w:ascii="Arial" w:eastAsia="Times New Roman" w:hAnsi="Arial" w:cs="Arial"/>
            <w:color w:val="444444"/>
            <w:sz w:val="20"/>
            <w:szCs w:val="20"/>
            <w:lang w:eastAsia="tr-TR"/>
          </w:rPr>
          <w:t>yapıdır.Tavanı</w:t>
        </w:r>
        <w:proofErr w:type="spellEnd"/>
        <w:r w:rsidRPr="004C5075">
          <w:rPr>
            <w:rFonts w:ascii="Arial" w:eastAsia="Times New Roman" w:hAnsi="Arial" w:cs="Arial"/>
            <w:color w:val="444444"/>
            <w:sz w:val="20"/>
            <w:szCs w:val="20"/>
            <w:lang w:eastAsia="tr-TR"/>
          </w:rPr>
          <w:t xml:space="preserve"> 4 mermer sütun </w:t>
        </w:r>
        <w:proofErr w:type="spellStart"/>
        <w:r w:rsidRPr="004C5075">
          <w:rPr>
            <w:rFonts w:ascii="Arial" w:eastAsia="Times New Roman" w:hAnsi="Arial" w:cs="Arial"/>
            <w:color w:val="444444"/>
            <w:sz w:val="20"/>
            <w:szCs w:val="20"/>
            <w:lang w:eastAsia="tr-TR"/>
          </w:rPr>
          <w:t>taşımaktadır.II.Sultan</w:t>
        </w:r>
        <w:proofErr w:type="spellEnd"/>
        <w:r w:rsidRPr="004C5075">
          <w:rPr>
            <w:rFonts w:ascii="Arial" w:eastAsia="Times New Roman" w:hAnsi="Arial" w:cs="Arial"/>
            <w:color w:val="444444"/>
            <w:sz w:val="20"/>
            <w:szCs w:val="20"/>
            <w:lang w:eastAsia="tr-TR"/>
          </w:rPr>
          <w:t xml:space="preserve"> Mahmut döneminde yenilenen </w:t>
        </w:r>
        <w:proofErr w:type="spellStart"/>
        <w:r w:rsidRPr="004C5075">
          <w:rPr>
            <w:rFonts w:ascii="Arial" w:eastAsia="Times New Roman" w:hAnsi="Arial" w:cs="Arial"/>
            <w:color w:val="444444"/>
            <w:sz w:val="20"/>
            <w:szCs w:val="20"/>
            <w:lang w:eastAsia="tr-TR"/>
          </w:rPr>
          <w:t>tavan,ampir</w:t>
        </w:r>
        <w:proofErr w:type="spellEnd"/>
        <w:r w:rsidRPr="004C5075">
          <w:rPr>
            <w:rFonts w:ascii="Arial" w:eastAsia="Times New Roman" w:hAnsi="Arial" w:cs="Arial"/>
            <w:color w:val="444444"/>
            <w:sz w:val="20"/>
            <w:szCs w:val="20"/>
            <w:lang w:eastAsia="tr-TR"/>
          </w:rPr>
          <w:t xml:space="preserve"> üslubundadır.</w:t>
        </w:r>
      </w:ins>
    </w:p>
    <w:p w:rsidR="004C5075" w:rsidRPr="004C5075" w:rsidRDefault="004C5075" w:rsidP="004C5075">
      <w:pPr>
        <w:spacing w:after="0" w:line="432" w:lineRule="atLeast"/>
        <w:textAlignment w:val="baseline"/>
        <w:outlineLvl w:val="2"/>
        <w:rPr>
          <w:ins w:id="1073" w:author="Unknown"/>
          <w:rFonts w:ascii="Cuprum" w:eastAsia="Times New Roman" w:hAnsi="Cuprum" w:cs="Arial"/>
          <w:color w:val="000000"/>
          <w:sz w:val="24"/>
          <w:szCs w:val="24"/>
          <w:lang w:eastAsia="tr-TR"/>
        </w:rPr>
      </w:pPr>
      <w:ins w:id="1074" w:author="Unknown">
        <w:r w:rsidRPr="004C5075">
          <w:rPr>
            <w:rFonts w:ascii="Cuprum" w:eastAsia="Times New Roman" w:hAnsi="Cuprum" w:cs="Arial"/>
            <w:color w:val="000000"/>
            <w:sz w:val="24"/>
            <w:szCs w:val="24"/>
            <w:lang w:eastAsia="tr-TR"/>
          </w:rPr>
          <w:t>Çanakkale Yazıcızade Mehmet Efendi Türbesi</w:t>
        </w:r>
      </w:ins>
    </w:p>
    <w:p w:rsidR="004C5075" w:rsidRPr="004C5075" w:rsidRDefault="004C5075" w:rsidP="004C5075">
      <w:pPr>
        <w:spacing w:after="0" w:line="330" w:lineRule="atLeast"/>
        <w:ind w:firstLine="150"/>
        <w:textAlignment w:val="baseline"/>
        <w:rPr>
          <w:ins w:id="1075" w:author="Unknown"/>
          <w:rFonts w:ascii="Arial" w:eastAsia="Times New Roman" w:hAnsi="Arial" w:cs="Arial"/>
          <w:color w:val="444444"/>
          <w:sz w:val="20"/>
          <w:szCs w:val="20"/>
          <w:lang w:eastAsia="tr-TR"/>
        </w:rPr>
      </w:pPr>
      <w:ins w:id="1076" w:author="Unknown">
        <w:r w:rsidRPr="004C5075">
          <w:rPr>
            <w:rFonts w:ascii="Arial" w:eastAsia="Times New Roman" w:hAnsi="Arial" w:cs="Arial"/>
            <w:color w:val="444444"/>
            <w:sz w:val="20"/>
            <w:szCs w:val="20"/>
            <w:lang w:eastAsia="tr-TR"/>
          </w:rPr>
          <w:t xml:space="preserve">Yazıcızadeler iki </w:t>
        </w:r>
        <w:proofErr w:type="spellStart"/>
        <w:proofErr w:type="gramStart"/>
        <w:r w:rsidRPr="004C5075">
          <w:rPr>
            <w:rFonts w:ascii="Arial" w:eastAsia="Times New Roman" w:hAnsi="Arial" w:cs="Arial"/>
            <w:color w:val="444444"/>
            <w:sz w:val="20"/>
            <w:szCs w:val="20"/>
            <w:lang w:eastAsia="tr-TR"/>
          </w:rPr>
          <w:t>kardeştir.Her</w:t>
        </w:r>
        <w:proofErr w:type="spellEnd"/>
        <w:proofErr w:type="gramEnd"/>
        <w:r w:rsidRPr="004C5075">
          <w:rPr>
            <w:rFonts w:ascii="Arial" w:eastAsia="Times New Roman" w:hAnsi="Arial" w:cs="Arial"/>
            <w:color w:val="444444"/>
            <w:sz w:val="20"/>
            <w:szCs w:val="20"/>
            <w:lang w:eastAsia="tr-TR"/>
          </w:rPr>
          <w:t xml:space="preserve"> ikisi de Gelibolu’da yaşamış ve ömürlerinin sonuna kadar birçok eser </w:t>
        </w:r>
        <w:proofErr w:type="spellStart"/>
        <w:r w:rsidRPr="004C5075">
          <w:rPr>
            <w:rFonts w:ascii="Arial" w:eastAsia="Times New Roman" w:hAnsi="Arial" w:cs="Arial"/>
            <w:color w:val="444444"/>
            <w:sz w:val="20"/>
            <w:szCs w:val="20"/>
            <w:lang w:eastAsia="tr-TR"/>
          </w:rPr>
          <w:t>yazmışlardır.Yazıcızade</w:t>
        </w:r>
        <w:proofErr w:type="spellEnd"/>
        <w:r w:rsidRPr="004C5075">
          <w:rPr>
            <w:rFonts w:ascii="Arial" w:eastAsia="Times New Roman" w:hAnsi="Arial" w:cs="Arial"/>
            <w:color w:val="444444"/>
            <w:sz w:val="20"/>
            <w:szCs w:val="20"/>
            <w:lang w:eastAsia="tr-TR"/>
          </w:rPr>
          <w:t xml:space="preserve"> Mehmet Efendi’nin mezarı Hamzakoy’a giden Keşan Caddesi üzerinde kendi adıyla anılan Yazıcızade Mezarlığı’nın içinde ve yine kendi adını taşıyan bir mescidin </w:t>
        </w:r>
        <w:proofErr w:type="spellStart"/>
        <w:r w:rsidRPr="004C5075">
          <w:rPr>
            <w:rFonts w:ascii="Arial" w:eastAsia="Times New Roman" w:hAnsi="Arial" w:cs="Arial"/>
            <w:color w:val="444444"/>
            <w:sz w:val="20"/>
            <w:szCs w:val="20"/>
            <w:lang w:eastAsia="tr-TR"/>
          </w:rPr>
          <w:t>bitişiğindedir.Üstü</w:t>
        </w:r>
        <w:proofErr w:type="spellEnd"/>
        <w:r w:rsidRPr="004C5075">
          <w:rPr>
            <w:rFonts w:ascii="Arial" w:eastAsia="Times New Roman" w:hAnsi="Arial" w:cs="Arial"/>
            <w:color w:val="444444"/>
            <w:sz w:val="20"/>
            <w:szCs w:val="20"/>
            <w:lang w:eastAsia="tr-TR"/>
          </w:rPr>
          <w:t xml:space="preserve"> açık tek </w:t>
        </w:r>
        <w:proofErr w:type="spellStart"/>
        <w:r w:rsidRPr="004C5075">
          <w:rPr>
            <w:rFonts w:ascii="Arial" w:eastAsia="Times New Roman" w:hAnsi="Arial" w:cs="Arial"/>
            <w:color w:val="444444"/>
            <w:sz w:val="20"/>
            <w:szCs w:val="20"/>
            <w:lang w:eastAsia="tr-TR"/>
          </w:rPr>
          <w:t>sandukalı</w:t>
        </w:r>
        <w:proofErr w:type="spellEnd"/>
        <w:r w:rsidRPr="004C5075">
          <w:rPr>
            <w:rFonts w:ascii="Arial" w:eastAsia="Times New Roman" w:hAnsi="Arial" w:cs="Arial"/>
            <w:color w:val="444444"/>
            <w:sz w:val="20"/>
            <w:szCs w:val="20"/>
            <w:lang w:eastAsia="tr-TR"/>
          </w:rPr>
          <w:t xml:space="preserve"> bir </w:t>
        </w:r>
        <w:proofErr w:type="spellStart"/>
        <w:r w:rsidRPr="004C5075">
          <w:rPr>
            <w:rFonts w:ascii="Arial" w:eastAsia="Times New Roman" w:hAnsi="Arial" w:cs="Arial"/>
            <w:color w:val="444444"/>
            <w:sz w:val="20"/>
            <w:szCs w:val="20"/>
            <w:lang w:eastAsia="tr-TR"/>
          </w:rPr>
          <w:t>yapıdır.Kardeşi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Ahmedi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Sican’ın</w:t>
        </w:r>
        <w:proofErr w:type="spellEnd"/>
        <w:r w:rsidRPr="004C5075">
          <w:rPr>
            <w:rFonts w:ascii="Arial" w:eastAsia="Times New Roman" w:hAnsi="Arial" w:cs="Arial"/>
            <w:color w:val="444444"/>
            <w:sz w:val="20"/>
            <w:szCs w:val="20"/>
            <w:lang w:eastAsia="tr-TR"/>
          </w:rPr>
          <w:t xml:space="preserve"> mezarı ise 50 metre kadar </w:t>
        </w:r>
        <w:proofErr w:type="spellStart"/>
        <w:r w:rsidRPr="004C5075">
          <w:rPr>
            <w:rFonts w:ascii="Arial" w:eastAsia="Times New Roman" w:hAnsi="Arial" w:cs="Arial"/>
            <w:color w:val="444444"/>
            <w:sz w:val="20"/>
            <w:szCs w:val="20"/>
            <w:lang w:eastAsia="tr-TR"/>
          </w:rPr>
          <w:t>uzakta,caddenin</w:t>
        </w:r>
        <w:proofErr w:type="spellEnd"/>
        <w:r w:rsidRPr="004C5075">
          <w:rPr>
            <w:rFonts w:ascii="Arial" w:eastAsia="Times New Roman" w:hAnsi="Arial" w:cs="Arial"/>
            <w:color w:val="444444"/>
            <w:sz w:val="20"/>
            <w:szCs w:val="20"/>
            <w:lang w:eastAsia="tr-TR"/>
          </w:rPr>
          <w:t xml:space="preserve"> karşısındaki Yazıcızade Çeşmesi’nin </w:t>
        </w:r>
        <w:proofErr w:type="spellStart"/>
        <w:r w:rsidRPr="004C5075">
          <w:rPr>
            <w:rFonts w:ascii="Arial" w:eastAsia="Times New Roman" w:hAnsi="Arial" w:cs="Arial"/>
            <w:color w:val="444444"/>
            <w:sz w:val="20"/>
            <w:szCs w:val="20"/>
            <w:lang w:eastAsia="tr-TR"/>
          </w:rPr>
          <w:t>yanındadır.II.Murat</w:t>
        </w:r>
        <w:proofErr w:type="spellEnd"/>
        <w:r w:rsidRPr="004C5075">
          <w:rPr>
            <w:rFonts w:ascii="Arial" w:eastAsia="Times New Roman" w:hAnsi="Arial" w:cs="Arial"/>
            <w:color w:val="444444"/>
            <w:sz w:val="20"/>
            <w:szCs w:val="20"/>
            <w:lang w:eastAsia="tr-TR"/>
          </w:rPr>
          <w:t xml:space="preserve"> döneminden </w:t>
        </w:r>
        <w:proofErr w:type="spellStart"/>
        <w:r w:rsidRPr="004C5075">
          <w:rPr>
            <w:rFonts w:ascii="Arial" w:eastAsia="Times New Roman" w:hAnsi="Arial" w:cs="Arial"/>
            <w:color w:val="444444"/>
            <w:sz w:val="20"/>
            <w:szCs w:val="20"/>
            <w:lang w:eastAsia="tr-TR"/>
          </w:rPr>
          <w:t>kalma,tek</w:t>
        </w:r>
        <w:proofErr w:type="spellEnd"/>
        <w:r w:rsidRPr="004C5075">
          <w:rPr>
            <w:rFonts w:ascii="Arial" w:eastAsia="Times New Roman" w:hAnsi="Arial" w:cs="Arial"/>
            <w:color w:val="444444"/>
            <w:sz w:val="20"/>
            <w:szCs w:val="20"/>
            <w:lang w:eastAsia="tr-TR"/>
          </w:rPr>
          <w:t xml:space="preserve"> kubbeli revaklı bir </w:t>
        </w:r>
        <w:proofErr w:type="spellStart"/>
        <w:r w:rsidRPr="004C5075">
          <w:rPr>
            <w:rFonts w:ascii="Arial" w:eastAsia="Times New Roman" w:hAnsi="Arial" w:cs="Arial"/>
            <w:color w:val="444444"/>
            <w:sz w:val="20"/>
            <w:szCs w:val="20"/>
            <w:lang w:eastAsia="tr-TR"/>
          </w:rPr>
          <w:t>yapıdır.Duvarları</w:t>
        </w:r>
        <w:proofErr w:type="spellEnd"/>
        <w:r w:rsidRPr="004C5075">
          <w:rPr>
            <w:rFonts w:ascii="Arial" w:eastAsia="Times New Roman" w:hAnsi="Arial" w:cs="Arial"/>
            <w:color w:val="444444"/>
            <w:sz w:val="20"/>
            <w:szCs w:val="20"/>
            <w:lang w:eastAsia="tr-TR"/>
          </w:rPr>
          <w:t xml:space="preserve"> tuğla ve </w:t>
        </w:r>
        <w:proofErr w:type="spellStart"/>
        <w:r w:rsidRPr="004C5075">
          <w:rPr>
            <w:rFonts w:ascii="Arial" w:eastAsia="Times New Roman" w:hAnsi="Arial" w:cs="Arial"/>
            <w:color w:val="444444"/>
            <w:sz w:val="20"/>
            <w:szCs w:val="20"/>
            <w:lang w:eastAsia="tr-TR"/>
          </w:rPr>
          <w:t>küfeki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taşındandır.İki</w:t>
        </w:r>
        <w:proofErr w:type="spellEnd"/>
        <w:r w:rsidRPr="004C5075">
          <w:rPr>
            <w:rFonts w:ascii="Arial" w:eastAsia="Times New Roman" w:hAnsi="Arial" w:cs="Arial"/>
            <w:color w:val="444444"/>
            <w:sz w:val="20"/>
            <w:szCs w:val="20"/>
            <w:lang w:eastAsia="tr-TR"/>
          </w:rPr>
          <w:t xml:space="preserve"> dizi pencereyle aydınlatılan türbenin </w:t>
        </w:r>
        <w:proofErr w:type="spellStart"/>
        <w:r w:rsidRPr="004C5075">
          <w:rPr>
            <w:rFonts w:ascii="Arial" w:eastAsia="Times New Roman" w:hAnsi="Arial" w:cs="Arial"/>
            <w:color w:val="444444"/>
            <w:sz w:val="20"/>
            <w:szCs w:val="20"/>
            <w:lang w:eastAsia="tr-TR"/>
          </w:rPr>
          <w:t>lahdi,tümüyle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rumi</w:t>
        </w:r>
        <w:proofErr w:type="spellEnd"/>
        <w:r w:rsidRPr="004C5075">
          <w:rPr>
            <w:rFonts w:ascii="Arial" w:eastAsia="Times New Roman" w:hAnsi="Arial" w:cs="Arial"/>
            <w:color w:val="444444"/>
            <w:sz w:val="20"/>
            <w:szCs w:val="20"/>
            <w:lang w:eastAsia="tr-TR"/>
          </w:rPr>
          <w:t xml:space="preserve"> süslemeyle kaplıdır.</w:t>
        </w:r>
      </w:ins>
    </w:p>
    <w:p w:rsidR="004C5075" w:rsidRPr="004C5075" w:rsidRDefault="004C5075" w:rsidP="004C5075">
      <w:pPr>
        <w:spacing w:after="0" w:line="432" w:lineRule="atLeast"/>
        <w:textAlignment w:val="baseline"/>
        <w:outlineLvl w:val="2"/>
        <w:rPr>
          <w:ins w:id="1077" w:author="Unknown"/>
          <w:rFonts w:ascii="Cuprum" w:eastAsia="Times New Roman" w:hAnsi="Cuprum" w:cs="Arial"/>
          <w:color w:val="000000"/>
          <w:sz w:val="24"/>
          <w:szCs w:val="24"/>
          <w:lang w:eastAsia="tr-TR"/>
        </w:rPr>
      </w:pPr>
      <w:ins w:id="1078" w:author="Unknown">
        <w:r w:rsidRPr="004C5075">
          <w:rPr>
            <w:rFonts w:ascii="Cuprum" w:eastAsia="Times New Roman" w:hAnsi="Cuprum" w:cs="Arial"/>
            <w:color w:val="000000"/>
            <w:sz w:val="24"/>
            <w:szCs w:val="24"/>
            <w:lang w:eastAsia="tr-TR"/>
          </w:rPr>
          <w:t>Çanakkale Gazi Süleyman Paşa Türbesi</w:t>
        </w:r>
      </w:ins>
    </w:p>
    <w:p w:rsidR="004C5075" w:rsidRPr="004C5075" w:rsidRDefault="004C5075" w:rsidP="004C5075">
      <w:pPr>
        <w:spacing w:after="0" w:line="330" w:lineRule="atLeast"/>
        <w:ind w:firstLine="150"/>
        <w:textAlignment w:val="baseline"/>
        <w:rPr>
          <w:ins w:id="107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552825"/>
            <wp:effectExtent l="0" t="0" r="0" b="9525"/>
            <wp:docPr id="469" name="Resim 469" descr="Canakkale Gazi Süleyman Paşa Türbesi">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Canakkale Gazi Süleyman Paşa Türbesi">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355282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080" w:author="Unknown"/>
          <w:rFonts w:ascii="Arial" w:eastAsia="Times New Roman" w:hAnsi="Arial" w:cs="Arial"/>
          <w:color w:val="444444"/>
          <w:sz w:val="20"/>
          <w:szCs w:val="20"/>
          <w:lang w:eastAsia="tr-TR"/>
        </w:rPr>
      </w:pPr>
      <w:ins w:id="1081" w:author="Unknown">
        <w:r w:rsidRPr="004C5075">
          <w:rPr>
            <w:rFonts w:ascii="Arial" w:eastAsia="Times New Roman" w:hAnsi="Arial" w:cs="Arial"/>
            <w:color w:val="444444"/>
            <w:sz w:val="20"/>
            <w:szCs w:val="20"/>
            <w:lang w:eastAsia="tr-TR"/>
          </w:rPr>
          <w:t xml:space="preserve">Bolayır’da denize bakan bir tepe üzerindedir.1356 yılında Rumeli’ye ilk geçen Osmanlı </w:t>
        </w:r>
        <w:proofErr w:type="spellStart"/>
        <w:proofErr w:type="gramStart"/>
        <w:r w:rsidRPr="004C5075">
          <w:rPr>
            <w:rFonts w:ascii="Arial" w:eastAsia="Times New Roman" w:hAnsi="Arial" w:cs="Arial"/>
            <w:color w:val="444444"/>
            <w:sz w:val="20"/>
            <w:szCs w:val="20"/>
            <w:lang w:eastAsia="tr-TR"/>
          </w:rPr>
          <w:t>komutanı,Orhan</w:t>
        </w:r>
        <w:proofErr w:type="spellEnd"/>
        <w:proofErr w:type="gramEnd"/>
        <w:r w:rsidRPr="004C5075">
          <w:rPr>
            <w:rFonts w:ascii="Arial" w:eastAsia="Times New Roman" w:hAnsi="Arial" w:cs="Arial"/>
            <w:color w:val="444444"/>
            <w:sz w:val="20"/>
            <w:szCs w:val="20"/>
            <w:lang w:eastAsia="tr-TR"/>
          </w:rPr>
          <w:t xml:space="preserve"> Gazi </w:t>
        </w:r>
        <w:proofErr w:type="spellStart"/>
        <w:r w:rsidRPr="004C5075">
          <w:rPr>
            <w:rFonts w:ascii="Arial" w:eastAsia="Times New Roman" w:hAnsi="Arial" w:cs="Arial"/>
            <w:color w:val="444444"/>
            <w:sz w:val="20"/>
            <w:szCs w:val="20"/>
            <w:lang w:eastAsia="tr-TR"/>
          </w:rPr>
          <w:t>oğlu,Rumeli</w:t>
        </w:r>
        <w:proofErr w:type="spellEnd"/>
        <w:r w:rsidRPr="004C5075">
          <w:rPr>
            <w:rFonts w:ascii="Arial" w:eastAsia="Times New Roman" w:hAnsi="Arial" w:cs="Arial"/>
            <w:color w:val="444444"/>
            <w:sz w:val="20"/>
            <w:szCs w:val="20"/>
            <w:lang w:eastAsia="tr-TR"/>
          </w:rPr>
          <w:t xml:space="preserve"> Fatihi Süleyman Paşa için yaptırılmış bir türbedir.1549 tarihli onarım yazıtı </w:t>
        </w:r>
        <w:proofErr w:type="spellStart"/>
        <w:r w:rsidRPr="004C5075">
          <w:rPr>
            <w:rFonts w:ascii="Arial" w:eastAsia="Times New Roman" w:hAnsi="Arial" w:cs="Arial"/>
            <w:color w:val="444444"/>
            <w:sz w:val="20"/>
            <w:szCs w:val="20"/>
            <w:lang w:eastAsia="tr-TR"/>
          </w:rPr>
          <w:t>vardır.Kalın</w:t>
        </w:r>
        <w:proofErr w:type="spellEnd"/>
        <w:r w:rsidRPr="004C5075">
          <w:rPr>
            <w:rFonts w:ascii="Arial" w:eastAsia="Times New Roman" w:hAnsi="Arial" w:cs="Arial"/>
            <w:color w:val="444444"/>
            <w:sz w:val="20"/>
            <w:szCs w:val="20"/>
            <w:lang w:eastAsia="tr-TR"/>
          </w:rPr>
          <w:t xml:space="preserve"> duvarları kesme taş ve tuğla </w:t>
        </w:r>
        <w:proofErr w:type="spellStart"/>
        <w:r w:rsidRPr="004C5075">
          <w:rPr>
            <w:rFonts w:ascii="Arial" w:eastAsia="Times New Roman" w:hAnsi="Arial" w:cs="Arial"/>
            <w:color w:val="444444"/>
            <w:sz w:val="20"/>
            <w:szCs w:val="20"/>
            <w:lang w:eastAsia="tr-TR"/>
          </w:rPr>
          <w:t>sıralıdır.dört</w:t>
        </w:r>
        <w:proofErr w:type="spellEnd"/>
        <w:r w:rsidRPr="004C5075">
          <w:rPr>
            <w:rFonts w:ascii="Arial" w:eastAsia="Times New Roman" w:hAnsi="Arial" w:cs="Arial"/>
            <w:color w:val="444444"/>
            <w:sz w:val="20"/>
            <w:szCs w:val="20"/>
            <w:lang w:eastAsia="tr-TR"/>
          </w:rPr>
          <w:t xml:space="preserve"> köşeli </w:t>
        </w:r>
        <w:proofErr w:type="spellStart"/>
        <w:r w:rsidRPr="004C5075">
          <w:rPr>
            <w:rFonts w:ascii="Arial" w:eastAsia="Times New Roman" w:hAnsi="Arial" w:cs="Arial"/>
            <w:color w:val="444444"/>
            <w:sz w:val="20"/>
            <w:szCs w:val="20"/>
            <w:lang w:eastAsia="tr-TR"/>
          </w:rPr>
          <w:t>olup,kubbesinin</w:t>
        </w:r>
        <w:proofErr w:type="spellEnd"/>
        <w:r w:rsidRPr="004C5075">
          <w:rPr>
            <w:rFonts w:ascii="Arial" w:eastAsia="Times New Roman" w:hAnsi="Arial" w:cs="Arial"/>
            <w:color w:val="444444"/>
            <w:sz w:val="20"/>
            <w:szCs w:val="20"/>
            <w:lang w:eastAsia="tr-TR"/>
          </w:rPr>
          <w:t xml:space="preserve"> kasnağında 4 pencere görülebilir.</w:t>
        </w:r>
      </w:ins>
    </w:p>
    <w:p w:rsidR="004C5075" w:rsidRPr="004C5075" w:rsidRDefault="004C5075" w:rsidP="004C5075">
      <w:pPr>
        <w:spacing w:after="0" w:line="432" w:lineRule="atLeast"/>
        <w:textAlignment w:val="baseline"/>
        <w:outlineLvl w:val="2"/>
        <w:rPr>
          <w:ins w:id="1082" w:author="Unknown"/>
          <w:rFonts w:ascii="Cuprum" w:eastAsia="Times New Roman" w:hAnsi="Cuprum" w:cs="Arial"/>
          <w:color w:val="000000"/>
          <w:sz w:val="24"/>
          <w:szCs w:val="24"/>
          <w:lang w:eastAsia="tr-TR"/>
        </w:rPr>
      </w:pPr>
      <w:ins w:id="1083" w:author="Unknown">
        <w:r w:rsidRPr="004C5075">
          <w:rPr>
            <w:rFonts w:ascii="Cuprum" w:eastAsia="Times New Roman" w:hAnsi="Cuprum" w:cs="Arial"/>
            <w:color w:val="000000"/>
            <w:sz w:val="24"/>
            <w:szCs w:val="24"/>
            <w:lang w:eastAsia="tr-TR"/>
          </w:rPr>
          <w:t>Çanakkale Namık Kemal Mezarı</w:t>
        </w:r>
      </w:ins>
    </w:p>
    <w:p w:rsidR="004C5075" w:rsidRPr="004C5075" w:rsidRDefault="004C5075" w:rsidP="004C5075">
      <w:pPr>
        <w:spacing w:after="0" w:line="330" w:lineRule="atLeast"/>
        <w:ind w:firstLine="150"/>
        <w:textAlignment w:val="baseline"/>
        <w:rPr>
          <w:ins w:id="1084" w:author="Unknown"/>
          <w:rFonts w:ascii="Arial" w:eastAsia="Times New Roman" w:hAnsi="Arial" w:cs="Arial"/>
          <w:color w:val="444444"/>
          <w:sz w:val="20"/>
          <w:szCs w:val="20"/>
          <w:lang w:eastAsia="tr-TR"/>
        </w:rPr>
      </w:pPr>
      <w:ins w:id="1085" w:author="Unknown">
        <w:r w:rsidRPr="004C5075">
          <w:rPr>
            <w:rFonts w:ascii="Arial" w:eastAsia="Times New Roman" w:hAnsi="Arial" w:cs="Arial"/>
            <w:color w:val="444444"/>
            <w:sz w:val="20"/>
            <w:szCs w:val="20"/>
            <w:lang w:eastAsia="tr-TR"/>
          </w:rPr>
          <w:t xml:space="preserve">Bolayır’da Süleyman Paşa türbesi </w:t>
        </w:r>
        <w:proofErr w:type="spellStart"/>
        <w:proofErr w:type="gramStart"/>
        <w:r w:rsidRPr="004C5075">
          <w:rPr>
            <w:rFonts w:ascii="Arial" w:eastAsia="Times New Roman" w:hAnsi="Arial" w:cs="Arial"/>
            <w:color w:val="444444"/>
            <w:sz w:val="20"/>
            <w:szCs w:val="20"/>
            <w:lang w:eastAsia="tr-TR"/>
          </w:rPr>
          <w:t>bahçesindedir.Vatan</w:t>
        </w:r>
        <w:proofErr w:type="spellEnd"/>
        <w:proofErr w:type="gramEnd"/>
        <w:r w:rsidRPr="004C5075">
          <w:rPr>
            <w:rFonts w:ascii="Arial" w:eastAsia="Times New Roman" w:hAnsi="Arial" w:cs="Arial"/>
            <w:color w:val="444444"/>
            <w:sz w:val="20"/>
            <w:szCs w:val="20"/>
            <w:lang w:eastAsia="tr-TR"/>
          </w:rPr>
          <w:t xml:space="preserve"> Şairi Namık Kemal beyaz mermerden sade bir mezarda </w:t>
        </w:r>
        <w:proofErr w:type="spellStart"/>
        <w:r w:rsidRPr="004C5075">
          <w:rPr>
            <w:rFonts w:ascii="Arial" w:eastAsia="Times New Roman" w:hAnsi="Arial" w:cs="Arial"/>
            <w:color w:val="444444"/>
            <w:sz w:val="20"/>
            <w:szCs w:val="20"/>
            <w:lang w:eastAsia="tr-TR"/>
          </w:rPr>
          <w:t>yatmaktadır.Namık</w:t>
        </w:r>
        <w:proofErr w:type="spellEnd"/>
        <w:r w:rsidRPr="004C5075">
          <w:rPr>
            <w:rFonts w:ascii="Arial" w:eastAsia="Times New Roman" w:hAnsi="Arial" w:cs="Arial"/>
            <w:color w:val="444444"/>
            <w:sz w:val="20"/>
            <w:szCs w:val="20"/>
            <w:lang w:eastAsia="tr-TR"/>
          </w:rPr>
          <w:t xml:space="preserve"> Kemal vasiyeti üzerine buraya gömülmüştür.</w:t>
        </w:r>
      </w:ins>
    </w:p>
    <w:p w:rsidR="004C5075" w:rsidRPr="004C5075" w:rsidRDefault="004C5075" w:rsidP="004C5075">
      <w:pPr>
        <w:spacing w:after="0" w:line="432" w:lineRule="atLeast"/>
        <w:textAlignment w:val="baseline"/>
        <w:outlineLvl w:val="2"/>
        <w:rPr>
          <w:ins w:id="1086" w:author="Unknown"/>
          <w:rFonts w:ascii="Cuprum" w:eastAsia="Times New Roman" w:hAnsi="Cuprum" w:cs="Arial"/>
          <w:color w:val="000000"/>
          <w:sz w:val="24"/>
          <w:szCs w:val="24"/>
          <w:lang w:eastAsia="tr-TR"/>
        </w:rPr>
      </w:pPr>
      <w:ins w:id="1087" w:author="Unknown">
        <w:r w:rsidRPr="004C5075">
          <w:rPr>
            <w:rFonts w:ascii="Cuprum" w:eastAsia="Times New Roman" w:hAnsi="Cuprum" w:cs="Arial"/>
            <w:color w:val="000000"/>
            <w:sz w:val="24"/>
            <w:szCs w:val="24"/>
            <w:lang w:eastAsia="tr-TR"/>
          </w:rPr>
          <w:t>Çanakkale Sinan Paşa Türbesi</w:t>
        </w:r>
      </w:ins>
    </w:p>
    <w:p w:rsidR="004C5075" w:rsidRPr="004C5075" w:rsidRDefault="004C5075" w:rsidP="004C5075">
      <w:pPr>
        <w:spacing w:after="0" w:line="330" w:lineRule="atLeast"/>
        <w:ind w:firstLine="150"/>
        <w:textAlignment w:val="baseline"/>
        <w:rPr>
          <w:ins w:id="1088" w:author="Unknown"/>
          <w:rFonts w:ascii="Arial" w:eastAsia="Times New Roman" w:hAnsi="Arial" w:cs="Arial"/>
          <w:color w:val="444444"/>
          <w:sz w:val="20"/>
          <w:szCs w:val="20"/>
          <w:lang w:eastAsia="tr-TR"/>
        </w:rPr>
      </w:pPr>
      <w:proofErr w:type="spellStart"/>
      <w:proofErr w:type="gramStart"/>
      <w:ins w:id="1089" w:author="Unknown">
        <w:r w:rsidRPr="004C5075">
          <w:rPr>
            <w:rFonts w:ascii="Arial" w:eastAsia="Times New Roman" w:hAnsi="Arial" w:cs="Arial"/>
            <w:color w:val="444444"/>
            <w:sz w:val="20"/>
            <w:szCs w:val="20"/>
            <w:lang w:eastAsia="tr-TR"/>
          </w:rPr>
          <w:t>II.Beyazıt’ın</w:t>
        </w:r>
        <w:proofErr w:type="spellEnd"/>
        <w:proofErr w:type="gramEnd"/>
        <w:r w:rsidRPr="004C5075">
          <w:rPr>
            <w:rFonts w:ascii="Arial" w:eastAsia="Times New Roman" w:hAnsi="Arial" w:cs="Arial"/>
            <w:color w:val="444444"/>
            <w:sz w:val="20"/>
            <w:szCs w:val="20"/>
            <w:lang w:eastAsia="tr-TR"/>
          </w:rPr>
          <w:t xml:space="preserve"> damadı olan Kaptan-ı Derya Damat Sinan Paşa ve eşi Ayşe Sultan bu türbede </w:t>
        </w:r>
        <w:proofErr w:type="spellStart"/>
        <w:r w:rsidRPr="004C5075">
          <w:rPr>
            <w:rFonts w:ascii="Arial" w:eastAsia="Times New Roman" w:hAnsi="Arial" w:cs="Arial"/>
            <w:color w:val="444444"/>
            <w:sz w:val="20"/>
            <w:szCs w:val="20"/>
            <w:lang w:eastAsia="tr-TR"/>
          </w:rPr>
          <w:t>yatmaktadır.Türbe</w:t>
        </w:r>
        <w:proofErr w:type="spellEnd"/>
        <w:r w:rsidRPr="004C5075">
          <w:rPr>
            <w:rFonts w:ascii="Arial" w:eastAsia="Times New Roman" w:hAnsi="Arial" w:cs="Arial"/>
            <w:color w:val="444444"/>
            <w:sz w:val="20"/>
            <w:szCs w:val="20"/>
            <w:lang w:eastAsia="tr-TR"/>
          </w:rPr>
          <w:t xml:space="preserve"> Hamzakoy </w:t>
        </w:r>
        <w:proofErr w:type="spellStart"/>
        <w:r w:rsidRPr="004C5075">
          <w:rPr>
            <w:rFonts w:ascii="Arial" w:eastAsia="Times New Roman" w:hAnsi="Arial" w:cs="Arial"/>
            <w:color w:val="444444"/>
            <w:sz w:val="20"/>
            <w:szCs w:val="20"/>
            <w:lang w:eastAsia="tr-TR"/>
          </w:rPr>
          <w:t>mevkiinde,İstanbul</w:t>
        </w:r>
        <w:proofErr w:type="spellEnd"/>
        <w:r w:rsidRPr="004C5075">
          <w:rPr>
            <w:rFonts w:ascii="Arial" w:eastAsia="Times New Roman" w:hAnsi="Arial" w:cs="Arial"/>
            <w:color w:val="444444"/>
            <w:sz w:val="20"/>
            <w:szCs w:val="20"/>
            <w:lang w:eastAsia="tr-TR"/>
          </w:rPr>
          <w:t xml:space="preserve"> yol ayrımındadır. 10 metre yüksekliğindeki </w:t>
        </w:r>
        <w:proofErr w:type="spellStart"/>
        <w:proofErr w:type="gramStart"/>
        <w:r w:rsidRPr="004C5075">
          <w:rPr>
            <w:rFonts w:ascii="Arial" w:eastAsia="Times New Roman" w:hAnsi="Arial" w:cs="Arial"/>
            <w:color w:val="444444"/>
            <w:sz w:val="20"/>
            <w:szCs w:val="20"/>
            <w:lang w:eastAsia="tr-TR"/>
          </w:rPr>
          <w:t>türbe,sekiz</w:t>
        </w:r>
        <w:proofErr w:type="spellEnd"/>
        <w:proofErr w:type="gramEnd"/>
        <w:r w:rsidRPr="004C5075">
          <w:rPr>
            <w:rFonts w:ascii="Arial" w:eastAsia="Times New Roman" w:hAnsi="Arial" w:cs="Arial"/>
            <w:color w:val="444444"/>
            <w:sz w:val="20"/>
            <w:szCs w:val="20"/>
            <w:lang w:eastAsia="tr-TR"/>
          </w:rPr>
          <w:t xml:space="preserve"> köşeli olarak inşa </w:t>
        </w:r>
        <w:proofErr w:type="spellStart"/>
        <w:r w:rsidRPr="004C5075">
          <w:rPr>
            <w:rFonts w:ascii="Arial" w:eastAsia="Times New Roman" w:hAnsi="Arial" w:cs="Arial"/>
            <w:color w:val="444444"/>
            <w:sz w:val="20"/>
            <w:szCs w:val="20"/>
            <w:lang w:eastAsia="tr-TR"/>
          </w:rPr>
          <w:t>edilmiştir.III.Selim</w:t>
        </w:r>
        <w:proofErr w:type="spellEnd"/>
        <w:r w:rsidRPr="004C5075">
          <w:rPr>
            <w:rFonts w:ascii="Arial" w:eastAsia="Times New Roman" w:hAnsi="Arial" w:cs="Arial"/>
            <w:color w:val="444444"/>
            <w:sz w:val="20"/>
            <w:szCs w:val="20"/>
            <w:lang w:eastAsia="tr-TR"/>
          </w:rPr>
          <w:t xml:space="preserve"> ve </w:t>
        </w:r>
        <w:proofErr w:type="spellStart"/>
        <w:r w:rsidRPr="004C5075">
          <w:rPr>
            <w:rFonts w:ascii="Arial" w:eastAsia="Times New Roman" w:hAnsi="Arial" w:cs="Arial"/>
            <w:color w:val="444444"/>
            <w:sz w:val="20"/>
            <w:szCs w:val="20"/>
            <w:lang w:eastAsia="tr-TR"/>
          </w:rPr>
          <w:t>III.Mehmet</w:t>
        </w:r>
        <w:proofErr w:type="spellEnd"/>
        <w:r w:rsidRPr="004C5075">
          <w:rPr>
            <w:rFonts w:ascii="Arial" w:eastAsia="Times New Roman" w:hAnsi="Arial" w:cs="Arial"/>
            <w:color w:val="444444"/>
            <w:sz w:val="20"/>
            <w:szCs w:val="20"/>
            <w:lang w:eastAsia="tr-TR"/>
          </w:rPr>
          <w:t xml:space="preserve"> tarafından birer kez </w:t>
        </w:r>
        <w:proofErr w:type="spellStart"/>
        <w:r w:rsidRPr="004C5075">
          <w:rPr>
            <w:rFonts w:ascii="Arial" w:eastAsia="Times New Roman" w:hAnsi="Arial" w:cs="Arial"/>
            <w:color w:val="444444"/>
            <w:sz w:val="20"/>
            <w:szCs w:val="20"/>
            <w:lang w:eastAsia="tr-TR"/>
          </w:rPr>
          <w:t>onarılmış,yakın</w:t>
        </w:r>
        <w:proofErr w:type="spellEnd"/>
        <w:r w:rsidRPr="004C5075">
          <w:rPr>
            <w:rFonts w:ascii="Arial" w:eastAsia="Times New Roman" w:hAnsi="Arial" w:cs="Arial"/>
            <w:color w:val="444444"/>
            <w:sz w:val="20"/>
            <w:szCs w:val="20"/>
            <w:lang w:eastAsia="tr-TR"/>
          </w:rPr>
          <w:t xml:space="preserve"> zamanda da onarım görmüştür.</w:t>
        </w:r>
      </w:ins>
    </w:p>
    <w:p w:rsidR="004C5075" w:rsidRPr="004C5075" w:rsidRDefault="004C5075" w:rsidP="004C5075">
      <w:pPr>
        <w:spacing w:after="0" w:line="432" w:lineRule="atLeast"/>
        <w:textAlignment w:val="baseline"/>
        <w:outlineLvl w:val="2"/>
        <w:rPr>
          <w:ins w:id="1090" w:author="Unknown"/>
          <w:rFonts w:ascii="Cuprum" w:eastAsia="Times New Roman" w:hAnsi="Cuprum" w:cs="Arial"/>
          <w:color w:val="000000"/>
          <w:sz w:val="24"/>
          <w:szCs w:val="24"/>
          <w:lang w:eastAsia="tr-TR"/>
        </w:rPr>
      </w:pPr>
      <w:ins w:id="1091" w:author="Unknown">
        <w:r w:rsidRPr="004C5075">
          <w:rPr>
            <w:rFonts w:ascii="Cuprum" w:eastAsia="Times New Roman" w:hAnsi="Cuprum" w:cs="Arial"/>
            <w:color w:val="000000"/>
            <w:sz w:val="24"/>
            <w:szCs w:val="24"/>
            <w:lang w:eastAsia="tr-TR"/>
          </w:rPr>
          <w:t>Çanakkale </w:t>
        </w:r>
        <w:proofErr w:type="spellStart"/>
        <w:r w:rsidRPr="004C5075">
          <w:rPr>
            <w:rFonts w:ascii="Cuprum" w:eastAsia="Times New Roman" w:hAnsi="Cuprum" w:cs="Arial"/>
            <w:color w:val="000000"/>
            <w:sz w:val="24"/>
            <w:szCs w:val="24"/>
            <w:lang w:eastAsia="tr-TR"/>
          </w:rPr>
          <w:t>Saruca</w:t>
        </w:r>
        <w:proofErr w:type="spellEnd"/>
        <w:r w:rsidRPr="004C5075">
          <w:rPr>
            <w:rFonts w:ascii="Cuprum" w:eastAsia="Times New Roman" w:hAnsi="Cuprum" w:cs="Arial"/>
            <w:color w:val="000000"/>
            <w:sz w:val="24"/>
            <w:szCs w:val="24"/>
            <w:lang w:eastAsia="tr-TR"/>
          </w:rPr>
          <w:t xml:space="preserve"> Paşa Türbesi</w:t>
        </w:r>
      </w:ins>
    </w:p>
    <w:p w:rsidR="004C5075" w:rsidRPr="004C5075" w:rsidRDefault="004C5075" w:rsidP="004C5075">
      <w:pPr>
        <w:spacing w:after="0" w:line="330" w:lineRule="atLeast"/>
        <w:ind w:firstLine="150"/>
        <w:textAlignment w:val="baseline"/>
        <w:rPr>
          <w:ins w:id="1092" w:author="Unknown"/>
          <w:rFonts w:ascii="Arial" w:eastAsia="Times New Roman" w:hAnsi="Arial" w:cs="Arial"/>
          <w:color w:val="444444"/>
          <w:sz w:val="20"/>
          <w:szCs w:val="20"/>
          <w:lang w:eastAsia="tr-TR"/>
        </w:rPr>
      </w:pPr>
      <w:ins w:id="1093" w:author="Unknown">
        <w:r w:rsidRPr="004C5075">
          <w:rPr>
            <w:rFonts w:ascii="Arial" w:eastAsia="Times New Roman" w:hAnsi="Arial" w:cs="Arial"/>
            <w:color w:val="444444"/>
            <w:sz w:val="20"/>
            <w:szCs w:val="20"/>
            <w:lang w:eastAsia="tr-TR"/>
          </w:rPr>
          <w:t xml:space="preserve">Gelibolu’da Fransız Mezarlığı’nın hemen </w:t>
        </w:r>
        <w:proofErr w:type="spellStart"/>
        <w:proofErr w:type="gramStart"/>
        <w:r w:rsidRPr="004C5075">
          <w:rPr>
            <w:rFonts w:ascii="Arial" w:eastAsia="Times New Roman" w:hAnsi="Arial" w:cs="Arial"/>
            <w:color w:val="444444"/>
            <w:sz w:val="20"/>
            <w:szCs w:val="20"/>
            <w:lang w:eastAsia="tr-TR"/>
          </w:rPr>
          <w:t>altında,Hamzakoy’a</w:t>
        </w:r>
        <w:proofErr w:type="spellEnd"/>
        <w:proofErr w:type="gramEnd"/>
        <w:r w:rsidRPr="004C5075">
          <w:rPr>
            <w:rFonts w:ascii="Arial" w:eastAsia="Times New Roman" w:hAnsi="Arial" w:cs="Arial"/>
            <w:color w:val="444444"/>
            <w:sz w:val="20"/>
            <w:szCs w:val="20"/>
            <w:lang w:eastAsia="tr-TR"/>
          </w:rPr>
          <w:t xml:space="preserve"> bakan </w:t>
        </w:r>
        <w:proofErr w:type="spellStart"/>
        <w:r w:rsidRPr="004C5075">
          <w:rPr>
            <w:rFonts w:ascii="Arial" w:eastAsia="Times New Roman" w:hAnsi="Arial" w:cs="Arial"/>
            <w:color w:val="444444"/>
            <w:sz w:val="20"/>
            <w:szCs w:val="20"/>
            <w:lang w:eastAsia="tr-TR"/>
          </w:rPr>
          <w:t>yamaçtadır.Altı</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köşeli,bakımlı</w:t>
        </w:r>
        <w:proofErr w:type="spellEnd"/>
        <w:r w:rsidRPr="004C5075">
          <w:rPr>
            <w:rFonts w:ascii="Arial" w:eastAsia="Times New Roman" w:hAnsi="Arial" w:cs="Arial"/>
            <w:color w:val="444444"/>
            <w:sz w:val="20"/>
            <w:szCs w:val="20"/>
            <w:lang w:eastAsia="tr-TR"/>
          </w:rPr>
          <w:t xml:space="preserve"> bir </w:t>
        </w:r>
        <w:proofErr w:type="spellStart"/>
        <w:r w:rsidRPr="004C5075">
          <w:rPr>
            <w:rFonts w:ascii="Arial" w:eastAsia="Times New Roman" w:hAnsi="Arial" w:cs="Arial"/>
            <w:color w:val="444444"/>
            <w:sz w:val="20"/>
            <w:szCs w:val="20"/>
            <w:lang w:eastAsia="tr-TR"/>
          </w:rPr>
          <w:t>türbedir.Türbe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II.Murat</w:t>
        </w:r>
        <w:proofErr w:type="spellEnd"/>
        <w:r w:rsidRPr="004C5075">
          <w:rPr>
            <w:rFonts w:ascii="Arial" w:eastAsia="Times New Roman" w:hAnsi="Arial" w:cs="Arial"/>
            <w:color w:val="444444"/>
            <w:sz w:val="20"/>
            <w:szCs w:val="20"/>
            <w:lang w:eastAsia="tr-TR"/>
          </w:rPr>
          <w:t xml:space="preserve"> Hüdavendigar dönemindendir. Eğimli bir alana </w:t>
        </w:r>
        <w:proofErr w:type="spellStart"/>
        <w:proofErr w:type="gramStart"/>
        <w:r w:rsidRPr="004C5075">
          <w:rPr>
            <w:rFonts w:ascii="Arial" w:eastAsia="Times New Roman" w:hAnsi="Arial" w:cs="Arial"/>
            <w:color w:val="444444"/>
            <w:sz w:val="20"/>
            <w:szCs w:val="20"/>
            <w:lang w:eastAsia="tr-TR"/>
          </w:rPr>
          <w:t>kurulmuştur.Sonradan</w:t>
        </w:r>
        <w:proofErr w:type="spellEnd"/>
        <w:proofErr w:type="gramEnd"/>
        <w:r w:rsidRPr="004C5075">
          <w:rPr>
            <w:rFonts w:ascii="Arial" w:eastAsia="Times New Roman" w:hAnsi="Arial" w:cs="Arial"/>
            <w:color w:val="444444"/>
            <w:sz w:val="20"/>
            <w:szCs w:val="20"/>
            <w:lang w:eastAsia="tr-TR"/>
          </w:rPr>
          <w:t xml:space="preserve"> yenilenirken özgün biçimini </w:t>
        </w:r>
        <w:proofErr w:type="spellStart"/>
        <w:r w:rsidRPr="004C5075">
          <w:rPr>
            <w:rFonts w:ascii="Arial" w:eastAsia="Times New Roman" w:hAnsi="Arial" w:cs="Arial"/>
            <w:color w:val="444444"/>
            <w:sz w:val="20"/>
            <w:szCs w:val="20"/>
            <w:lang w:eastAsia="tr-TR"/>
          </w:rPr>
          <w:t>yitirmiştir.Önü</w:t>
        </w:r>
        <w:proofErr w:type="spellEnd"/>
        <w:r w:rsidRPr="004C5075">
          <w:rPr>
            <w:rFonts w:ascii="Arial" w:eastAsia="Times New Roman" w:hAnsi="Arial" w:cs="Arial"/>
            <w:color w:val="444444"/>
            <w:sz w:val="20"/>
            <w:szCs w:val="20"/>
            <w:lang w:eastAsia="tr-TR"/>
          </w:rPr>
          <w:t xml:space="preserve"> eyvanlı, 6 köşeli bir yapıdır.1436-1437 tarihli imaret </w:t>
        </w:r>
        <w:proofErr w:type="spellStart"/>
        <w:r w:rsidRPr="004C5075">
          <w:rPr>
            <w:rFonts w:ascii="Arial" w:eastAsia="Times New Roman" w:hAnsi="Arial" w:cs="Arial"/>
            <w:color w:val="444444"/>
            <w:sz w:val="20"/>
            <w:szCs w:val="20"/>
            <w:lang w:eastAsia="tr-TR"/>
          </w:rPr>
          <w:t>yazıtı,eyvanın</w:t>
        </w:r>
        <w:proofErr w:type="spellEnd"/>
        <w:r w:rsidRPr="004C5075">
          <w:rPr>
            <w:rFonts w:ascii="Arial" w:eastAsia="Times New Roman" w:hAnsi="Arial" w:cs="Arial"/>
            <w:color w:val="444444"/>
            <w:sz w:val="20"/>
            <w:szCs w:val="20"/>
            <w:lang w:eastAsia="tr-TR"/>
          </w:rPr>
          <w:t xml:space="preserve"> iç duvarına yerleştirilmiştir. Türbenin kubbesi yıkılınca üzeri çatıyla örtülmüştür.</w:t>
        </w:r>
      </w:ins>
    </w:p>
    <w:p w:rsidR="004C5075" w:rsidRPr="004C5075" w:rsidRDefault="004C5075" w:rsidP="004C5075">
      <w:pPr>
        <w:spacing w:after="0" w:line="432" w:lineRule="atLeast"/>
        <w:textAlignment w:val="baseline"/>
        <w:outlineLvl w:val="2"/>
        <w:rPr>
          <w:ins w:id="1094" w:author="Unknown"/>
          <w:rFonts w:ascii="Cuprum" w:eastAsia="Times New Roman" w:hAnsi="Cuprum" w:cs="Arial"/>
          <w:color w:val="000000"/>
          <w:sz w:val="24"/>
          <w:szCs w:val="24"/>
          <w:lang w:eastAsia="tr-TR"/>
        </w:rPr>
      </w:pPr>
      <w:ins w:id="1095" w:author="Unknown">
        <w:r w:rsidRPr="004C5075">
          <w:rPr>
            <w:rFonts w:ascii="Cuprum" w:eastAsia="Times New Roman" w:hAnsi="Cuprum" w:cs="Arial"/>
            <w:color w:val="000000"/>
            <w:sz w:val="24"/>
            <w:szCs w:val="24"/>
            <w:lang w:eastAsia="tr-TR"/>
          </w:rPr>
          <w:t>Çanakkale </w:t>
        </w:r>
        <w:proofErr w:type="spellStart"/>
        <w:r w:rsidRPr="004C5075">
          <w:rPr>
            <w:rFonts w:ascii="Cuprum" w:eastAsia="Times New Roman" w:hAnsi="Cuprum" w:cs="Arial"/>
            <w:color w:val="000000"/>
            <w:sz w:val="24"/>
            <w:szCs w:val="24"/>
            <w:lang w:eastAsia="tr-TR"/>
          </w:rPr>
          <w:t>Azebler</w:t>
        </w:r>
        <w:proofErr w:type="spellEnd"/>
        <w:r w:rsidRPr="004C5075">
          <w:rPr>
            <w:rFonts w:ascii="Cuprum" w:eastAsia="Times New Roman" w:hAnsi="Cuprum" w:cs="Arial"/>
            <w:color w:val="000000"/>
            <w:sz w:val="24"/>
            <w:szCs w:val="24"/>
            <w:lang w:eastAsia="tr-TR"/>
          </w:rPr>
          <w:t xml:space="preserve"> </w:t>
        </w:r>
        <w:proofErr w:type="gramStart"/>
        <w:r w:rsidRPr="004C5075">
          <w:rPr>
            <w:rFonts w:ascii="Cuprum" w:eastAsia="Times New Roman" w:hAnsi="Cuprum" w:cs="Arial"/>
            <w:color w:val="000000"/>
            <w:sz w:val="24"/>
            <w:szCs w:val="24"/>
            <w:lang w:eastAsia="tr-TR"/>
          </w:rPr>
          <w:t>Namazgahı</w:t>
        </w:r>
        <w:proofErr w:type="gramEnd"/>
      </w:ins>
    </w:p>
    <w:p w:rsidR="004C5075" w:rsidRPr="004C5075" w:rsidRDefault="004C5075" w:rsidP="004C5075">
      <w:pPr>
        <w:spacing w:after="0" w:line="330" w:lineRule="atLeast"/>
        <w:ind w:firstLine="150"/>
        <w:textAlignment w:val="baseline"/>
        <w:rPr>
          <w:ins w:id="1096" w:author="Unknown"/>
          <w:rFonts w:ascii="Arial" w:eastAsia="Times New Roman" w:hAnsi="Arial" w:cs="Arial"/>
          <w:color w:val="444444"/>
          <w:sz w:val="20"/>
          <w:szCs w:val="20"/>
          <w:lang w:eastAsia="tr-TR"/>
        </w:rPr>
      </w:pPr>
      <w:ins w:id="1097" w:author="Unknown">
        <w:r w:rsidRPr="004C5075">
          <w:rPr>
            <w:rFonts w:ascii="Arial" w:eastAsia="Times New Roman" w:hAnsi="Arial" w:cs="Arial"/>
            <w:color w:val="444444"/>
            <w:sz w:val="20"/>
            <w:szCs w:val="20"/>
            <w:lang w:eastAsia="tr-TR"/>
          </w:rPr>
          <w:t xml:space="preserve">1407 yılında </w:t>
        </w:r>
        <w:proofErr w:type="spellStart"/>
        <w:proofErr w:type="gramStart"/>
        <w:r w:rsidRPr="004C5075">
          <w:rPr>
            <w:rFonts w:ascii="Arial" w:eastAsia="Times New Roman" w:hAnsi="Arial" w:cs="Arial"/>
            <w:color w:val="444444"/>
            <w:sz w:val="20"/>
            <w:szCs w:val="20"/>
            <w:lang w:eastAsia="tr-TR"/>
          </w:rPr>
          <w:t>yaptırılmıştır.Namazgah</w:t>
        </w:r>
        <w:proofErr w:type="gramEnd"/>
        <w:r w:rsidRPr="004C5075">
          <w:rPr>
            <w:rFonts w:ascii="Arial" w:eastAsia="Times New Roman" w:hAnsi="Arial" w:cs="Arial"/>
            <w:color w:val="444444"/>
            <w:sz w:val="20"/>
            <w:szCs w:val="20"/>
            <w:lang w:eastAsia="tr-TR"/>
          </w:rPr>
          <w:t>,Gelibolu’da</w:t>
        </w:r>
        <w:proofErr w:type="spellEnd"/>
        <w:r w:rsidRPr="004C5075">
          <w:rPr>
            <w:rFonts w:ascii="Arial" w:eastAsia="Times New Roman" w:hAnsi="Arial" w:cs="Arial"/>
            <w:color w:val="444444"/>
            <w:sz w:val="20"/>
            <w:szCs w:val="20"/>
            <w:lang w:eastAsia="tr-TR"/>
          </w:rPr>
          <w:t xml:space="preserve"> boğaza ve Marmara’ya karşı geniş bir alan olan Fener Meydanı’nda </w:t>
        </w:r>
        <w:proofErr w:type="spellStart"/>
        <w:r w:rsidRPr="004C5075">
          <w:rPr>
            <w:rFonts w:ascii="Arial" w:eastAsia="Times New Roman" w:hAnsi="Arial" w:cs="Arial"/>
            <w:color w:val="444444"/>
            <w:sz w:val="20"/>
            <w:szCs w:val="20"/>
            <w:lang w:eastAsia="tr-TR"/>
          </w:rPr>
          <w:t>almaktadır.Bu</w:t>
        </w:r>
        <w:proofErr w:type="spellEnd"/>
        <w:r w:rsidRPr="004C5075">
          <w:rPr>
            <w:rFonts w:ascii="Arial" w:eastAsia="Times New Roman" w:hAnsi="Arial" w:cs="Arial"/>
            <w:color w:val="444444"/>
            <w:sz w:val="20"/>
            <w:szCs w:val="20"/>
            <w:lang w:eastAsia="tr-TR"/>
          </w:rPr>
          <w:t xml:space="preserve"> tür yapıların en </w:t>
        </w:r>
        <w:proofErr w:type="spellStart"/>
        <w:r w:rsidRPr="004C5075">
          <w:rPr>
            <w:rFonts w:ascii="Arial" w:eastAsia="Times New Roman" w:hAnsi="Arial" w:cs="Arial"/>
            <w:color w:val="444444"/>
            <w:sz w:val="20"/>
            <w:szCs w:val="20"/>
            <w:lang w:eastAsia="tr-TR"/>
          </w:rPr>
          <w:t>görkemlisi,en</w:t>
        </w:r>
        <w:proofErr w:type="spellEnd"/>
        <w:r w:rsidRPr="004C5075">
          <w:rPr>
            <w:rFonts w:ascii="Arial" w:eastAsia="Times New Roman" w:hAnsi="Arial" w:cs="Arial"/>
            <w:color w:val="444444"/>
            <w:sz w:val="20"/>
            <w:szCs w:val="20"/>
            <w:lang w:eastAsia="tr-TR"/>
          </w:rPr>
          <w:t xml:space="preserve"> güzeli olarak </w:t>
        </w:r>
        <w:proofErr w:type="spellStart"/>
        <w:r w:rsidRPr="004C5075">
          <w:rPr>
            <w:rFonts w:ascii="Arial" w:eastAsia="Times New Roman" w:hAnsi="Arial" w:cs="Arial"/>
            <w:color w:val="444444"/>
            <w:sz w:val="20"/>
            <w:szCs w:val="20"/>
            <w:lang w:eastAsia="tr-TR"/>
          </w:rPr>
          <w:t>nitelendirilmektedir.Üstü</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açık,çevresi</w:t>
        </w:r>
        <w:proofErr w:type="spellEnd"/>
        <w:r w:rsidRPr="004C5075">
          <w:rPr>
            <w:rFonts w:ascii="Arial" w:eastAsia="Times New Roman" w:hAnsi="Arial" w:cs="Arial"/>
            <w:color w:val="444444"/>
            <w:sz w:val="20"/>
            <w:szCs w:val="20"/>
            <w:lang w:eastAsia="tr-TR"/>
          </w:rPr>
          <w:t xml:space="preserve"> korkuluklu bir ana mekan </w:t>
        </w:r>
        <w:proofErr w:type="spellStart"/>
        <w:r w:rsidRPr="004C5075">
          <w:rPr>
            <w:rFonts w:ascii="Arial" w:eastAsia="Times New Roman" w:hAnsi="Arial" w:cs="Arial"/>
            <w:color w:val="444444"/>
            <w:sz w:val="20"/>
            <w:szCs w:val="20"/>
            <w:lang w:eastAsia="tr-TR"/>
          </w:rPr>
          <w:t>biçimindedir.Biri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külahlı,öbürü</w:t>
        </w:r>
        <w:proofErr w:type="spellEnd"/>
        <w:r w:rsidRPr="004C5075">
          <w:rPr>
            <w:rFonts w:ascii="Arial" w:eastAsia="Times New Roman" w:hAnsi="Arial" w:cs="Arial"/>
            <w:color w:val="444444"/>
            <w:sz w:val="20"/>
            <w:szCs w:val="20"/>
            <w:lang w:eastAsia="tr-TR"/>
          </w:rPr>
          <w:t xml:space="preserve"> açık iki </w:t>
        </w:r>
        <w:proofErr w:type="spellStart"/>
        <w:r w:rsidRPr="004C5075">
          <w:rPr>
            <w:rFonts w:ascii="Arial" w:eastAsia="Times New Roman" w:hAnsi="Arial" w:cs="Arial"/>
            <w:color w:val="444444"/>
            <w:sz w:val="20"/>
            <w:szCs w:val="20"/>
            <w:lang w:eastAsia="tr-TR"/>
          </w:rPr>
          <w:t>minberi,mermerden</w:t>
        </w:r>
        <w:proofErr w:type="spellEnd"/>
        <w:r w:rsidRPr="004C5075">
          <w:rPr>
            <w:rFonts w:ascii="Arial" w:eastAsia="Times New Roman" w:hAnsi="Arial" w:cs="Arial"/>
            <w:color w:val="444444"/>
            <w:sz w:val="20"/>
            <w:szCs w:val="20"/>
            <w:lang w:eastAsia="tr-TR"/>
          </w:rPr>
          <w:t xml:space="preserve"> mihrabı </w:t>
        </w:r>
        <w:proofErr w:type="spellStart"/>
        <w:r w:rsidRPr="004C5075">
          <w:rPr>
            <w:rFonts w:ascii="Arial" w:eastAsia="Times New Roman" w:hAnsi="Arial" w:cs="Arial"/>
            <w:color w:val="444444"/>
            <w:sz w:val="20"/>
            <w:szCs w:val="20"/>
            <w:lang w:eastAsia="tr-TR"/>
          </w:rPr>
          <w:t>bulunmaktadır.Mihrabın</w:t>
        </w:r>
        <w:proofErr w:type="spellEnd"/>
        <w:r w:rsidRPr="004C5075">
          <w:rPr>
            <w:rFonts w:ascii="Arial" w:eastAsia="Times New Roman" w:hAnsi="Arial" w:cs="Arial"/>
            <w:color w:val="444444"/>
            <w:sz w:val="20"/>
            <w:szCs w:val="20"/>
            <w:lang w:eastAsia="tr-TR"/>
          </w:rPr>
          <w:t xml:space="preserve"> yanlarında süslü </w:t>
        </w:r>
        <w:proofErr w:type="spellStart"/>
        <w:r w:rsidRPr="004C5075">
          <w:rPr>
            <w:rFonts w:ascii="Arial" w:eastAsia="Times New Roman" w:hAnsi="Arial" w:cs="Arial"/>
            <w:color w:val="444444"/>
            <w:sz w:val="20"/>
            <w:szCs w:val="20"/>
            <w:lang w:eastAsia="tr-TR"/>
          </w:rPr>
          <w:t>pencereler,dilimli</w:t>
        </w:r>
        <w:proofErr w:type="spellEnd"/>
        <w:r w:rsidRPr="004C5075">
          <w:rPr>
            <w:rFonts w:ascii="Arial" w:eastAsia="Times New Roman" w:hAnsi="Arial" w:cs="Arial"/>
            <w:color w:val="444444"/>
            <w:sz w:val="20"/>
            <w:szCs w:val="20"/>
            <w:lang w:eastAsia="tr-TR"/>
          </w:rPr>
          <w:t xml:space="preserve"> ve </w:t>
        </w:r>
        <w:proofErr w:type="spellStart"/>
        <w:r w:rsidRPr="004C5075">
          <w:rPr>
            <w:rFonts w:ascii="Arial" w:eastAsia="Times New Roman" w:hAnsi="Arial" w:cs="Arial"/>
            <w:color w:val="444444"/>
            <w:sz w:val="20"/>
            <w:szCs w:val="20"/>
            <w:lang w:eastAsia="tr-TR"/>
          </w:rPr>
          <w:t>rumi</w:t>
        </w:r>
        <w:proofErr w:type="spellEnd"/>
        <w:r w:rsidRPr="004C5075">
          <w:rPr>
            <w:rFonts w:ascii="Arial" w:eastAsia="Times New Roman" w:hAnsi="Arial" w:cs="Arial"/>
            <w:color w:val="444444"/>
            <w:sz w:val="20"/>
            <w:szCs w:val="20"/>
            <w:lang w:eastAsia="tr-TR"/>
          </w:rPr>
          <w:t xml:space="preserve"> süslemeli kapısı ilgi </w:t>
        </w:r>
        <w:proofErr w:type="spellStart"/>
        <w:r w:rsidRPr="004C5075">
          <w:rPr>
            <w:rFonts w:ascii="Arial" w:eastAsia="Times New Roman" w:hAnsi="Arial" w:cs="Arial"/>
            <w:color w:val="444444"/>
            <w:sz w:val="20"/>
            <w:szCs w:val="20"/>
            <w:lang w:eastAsia="tr-TR"/>
          </w:rPr>
          <w:t>çekicidir.Yazıtından,kapıyı</w:t>
        </w:r>
        <w:proofErr w:type="spellEnd"/>
        <w:r w:rsidRPr="004C5075">
          <w:rPr>
            <w:rFonts w:ascii="Arial" w:eastAsia="Times New Roman" w:hAnsi="Arial" w:cs="Arial"/>
            <w:color w:val="444444"/>
            <w:sz w:val="20"/>
            <w:szCs w:val="20"/>
            <w:lang w:eastAsia="tr-TR"/>
          </w:rPr>
          <w:t xml:space="preserve"> Ladikli Süleyman oğlu </w:t>
        </w:r>
        <w:proofErr w:type="spellStart"/>
        <w:r w:rsidRPr="004C5075">
          <w:rPr>
            <w:rFonts w:ascii="Arial" w:eastAsia="Times New Roman" w:hAnsi="Arial" w:cs="Arial"/>
            <w:color w:val="444444"/>
            <w:sz w:val="20"/>
            <w:szCs w:val="20"/>
            <w:lang w:eastAsia="tr-TR"/>
          </w:rPr>
          <w:t>AŞIK’ın</w:t>
        </w:r>
        <w:proofErr w:type="spellEnd"/>
        <w:r w:rsidRPr="004C5075">
          <w:rPr>
            <w:rFonts w:ascii="Arial" w:eastAsia="Times New Roman" w:hAnsi="Arial" w:cs="Arial"/>
            <w:color w:val="444444"/>
            <w:sz w:val="20"/>
            <w:szCs w:val="20"/>
            <w:lang w:eastAsia="tr-TR"/>
          </w:rPr>
          <w:t xml:space="preserve"> yaptırdığı bilinmektedir.</w:t>
        </w:r>
      </w:ins>
    </w:p>
    <w:p w:rsidR="004C5075" w:rsidRPr="004C5075" w:rsidRDefault="004C5075" w:rsidP="004C5075">
      <w:pPr>
        <w:spacing w:after="0" w:line="432" w:lineRule="atLeast"/>
        <w:textAlignment w:val="baseline"/>
        <w:outlineLvl w:val="2"/>
        <w:rPr>
          <w:ins w:id="1098" w:author="Unknown"/>
          <w:rFonts w:ascii="Cuprum" w:eastAsia="Times New Roman" w:hAnsi="Cuprum" w:cs="Arial"/>
          <w:color w:val="000000"/>
          <w:sz w:val="24"/>
          <w:szCs w:val="24"/>
          <w:lang w:eastAsia="tr-TR"/>
        </w:rPr>
      </w:pPr>
      <w:ins w:id="1099" w:author="Unknown">
        <w:r w:rsidRPr="004C5075">
          <w:rPr>
            <w:rFonts w:ascii="Cuprum" w:eastAsia="Times New Roman" w:hAnsi="Cuprum" w:cs="Arial"/>
            <w:color w:val="000000"/>
            <w:sz w:val="24"/>
            <w:szCs w:val="24"/>
            <w:lang w:eastAsia="tr-TR"/>
          </w:rPr>
          <w:t xml:space="preserve">Çanakkale Gelibolu </w:t>
        </w:r>
        <w:proofErr w:type="spellStart"/>
        <w:r w:rsidRPr="004C5075">
          <w:rPr>
            <w:rFonts w:ascii="Cuprum" w:eastAsia="Times New Roman" w:hAnsi="Cuprum" w:cs="Arial"/>
            <w:color w:val="000000"/>
            <w:sz w:val="24"/>
            <w:szCs w:val="24"/>
            <w:lang w:eastAsia="tr-TR"/>
          </w:rPr>
          <w:t>Mevlevihanesi</w:t>
        </w:r>
        <w:proofErr w:type="spellEnd"/>
      </w:ins>
    </w:p>
    <w:p w:rsidR="004C5075" w:rsidRPr="004C5075" w:rsidRDefault="004C5075" w:rsidP="004C5075">
      <w:pPr>
        <w:spacing w:after="0" w:line="330" w:lineRule="atLeast"/>
        <w:ind w:firstLine="150"/>
        <w:textAlignment w:val="baseline"/>
        <w:rPr>
          <w:ins w:id="11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68" name="Resim 468" descr="Canakkale Gelibolu Mevlevihanesi">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anakkale Gelibolu Mevlevihanesi">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01" w:author="Unknown"/>
          <w:rFonts w:ascii="Arial" w:eastAsia="Times New Roman" w:hAnsi="Arial" w:cs="Arial"/>
          <w:color w:val="444444"/>
          <w:sz w:val="20"/>
          <w:szCs w:val="20"/>
          <w:lang w:eastAsia="tr-TR"/>
        </w:rPr>
      </w:pPr>
      <w:ins w:id="1102" w:author="Unknown">
        <w:r w:rsidRPr="004C5075">
          <w:rPr>
            <w:rFonts w:ascii="Arial" w:eastAsia="Times New Roman" w:hAnsi="Arial" w:cs="Arial"/>
            <w:color w:val="444444"/>
            <w:sz w:val="20"/>
            <w:szCs w:val="20"/>
            <w:lang w:eastAsia="tr-TR"/>
          </w:rPr>
          <w:t xml:space="preserve">Mevlevihane </w:t>
        </w:r>
        <w:proofErr w:type="spellStart"/>
        <w:proofErr w:type="gramStart"/>
        <w:r w:rsidRPr="004C5075">
          <w:rPr>
            <w:rFonts w:ascii="Arial" w:eastAsia="Times New Roman" w:hAnsi="Arial" w:cs="Arial"/>
            <w:color w:val="444444"/>
            <w:sz w:val="20"/>
            <w:szCs w:val="20"/>
            <w:lang w:eastAsia="tr-TR"/>
          </w:rPr>
          <w:t>binası,Askeri</w:t>
        </w:r>
        <w:proofErr w:type="spellEnd"/>
        <w:proofErr w:type="gramEnd"/>
        <w:r w:rsidRPr="004C5075">
          <w:rPr>
            <w:rFonts w:ascii="Arial" w:eastAsia="Times New Roman" w:hAnsi="Arial" w:cs="Arial"/>
            <w:color w:val="444444"/>
            <w:sz w:val="20"/>
            <w:szCs w:val="20"/>
            <w:lang w:eastAsia="tr-TR"/>
          </w:rPr>
          <w:t xml:space="preserve"> Hastanenin bulunduğu alandadır. Rumeli’de benzeri bulunmayan Mevlevihane Tekkesi, plan bakımından Galata </w:t>
        </w:r>
        <w:proofErr w:type="spellStart"/>
        <w:r w:rsidRPr="004C5075">
          <w:rPr>
            <w:rFonts w:ascii="Arial" w:eastAsia="Times New Roman" w:hAnsi="Arial" w:cs="Arial"/>
            <w:color w:val="444444"/>
            <w:sz w:val="20"/>
            <w:szCs w:val="20"/>
            <w:lang w:eastAsia="tr-TR"/>
          </w:rPr>
          <w:t>Mevlevihanesi’ne</w:t>
        </w:r>
        <w:proofErr w:type="spellEnd"/>
        <w:r w:rsidRPr="004C5075">
          <w:rPr>
            <w:rFonts w:ascii="Arial" w:eastAsia="Times New Roman" w:hAnsi="Arial" w:cs="Arial"/>
            <w:color w:val="444444"/>
            <w:sz w:val="20"/>
            <w:szCs w:val="20"/>
            <w:lang w:eastAsia="tr-TR"/>
          </w:rPr>
          <w:t xml:space="preserve"> benzemektedir.1656 yılında </w:t>
        </w:r>
        <w:proofErr w:type="spellStart"/>
        <w:r w:rsidRPr="004C5075">
          <w:rPr>
            <w:rFonts w:ascii="Arial" w:eastAsia="Times New Roman" w:hAnsi="Arial" w:cs="Arial"/>
            <w:color w:val="444444"/>
            <w:sz w:val="20"/>
            <w:szCs w:val="20"/>
            <w:lang w:eastAsia="tr-TR"/>
          </w:rPr>
          <w:t>Ağazade</w:t>
        </w:r>
        <w:proofErr w:type="spellEnd"/>
        <w:r w:rsidRPr="004C5075">
          <w:rPr>
            <w:rFonts w:ascii="Arial" w:eastAsia="Times New Roman" w:hAnsi="Arial" w:cs="Arial"/>
            <w:color w:val="444444"/>
            <w:sz w:val="20"/>
            <w:szCs w:val="20"/>
            <w:lang w:eastAsia="tr-TR"/>
          </w:rPr>
          <w:t xml:space="preserve"> Mehmet Dede adına yaptırılmıştır. </w:t>
        </w:r>
        <w:proofErr w:type="spellStart"/>
        <w:proofErr w:type="gramStart"/>
        <w:r w:rsidRPr="004C5075">
          <w:rPr>
            <w:rFonts w:ascii="Arial" w:eastAsia="Times New Roman" w:hAnsi="Arial" w:cs="Arial"/>
            <w:color w:val="444444"/>
            <w:sz w:val="20"/>
            <w:szCs w:val="20"/>
            <w:lang w:eastAsia="tr-TR"/>
          </w:rPr>
          <w:t>Mimarı,saray</w:t>
        </w:r>
        <w:proofErr w:type="spellEnd"/>
        <w:proofErr w:type="gramEnd"/>
        <w:r w:rsidRPr="004C5075">
          <w:rPr>
            <w:rFonts w:ascii="Arial" w:eastAsia="Times New Roman" w:hAnsi="Arial" w:cs="Arial"/>
            <w:color w:val="444444"/>
            <w:sz w:val="20"/>
            <w:szCs w:val="20"/>
            <w:lang w:eastAsia="tr-TR"/>
          </w:rPr>
          <w:t xml:space="preserve"> mimarlığı da yapan Mustafa Ağa’dır.1906 yılında onarım görmüştür. </w:t>
        </w:r>
        <w:proofErr w:type="spellStart"/>
        <w:r w:rsidRPr="004C5075">
          <w:rPr>
            <w:rFonts w:ascii="Arial" w:eastAsia="Times New Roman" w:hAnsi="Arial" w:cs="Arial"/>
            <w:color w:val="444444"/>
            <w:sz w:val="20"/>
            <w:szCs w:val="20"/>
            <w:lang w:eastAsia="tr-TR"/>
          </w:rPr>
          <w:t>Mevlevihanenin</w:t>
        </w:r>
        <w:proofErr w:type="spellEnd"/>
        <w:r w:rsidRPr="004C5075">
          <w:rPr>
            <w:rFonts w:ascii="Arial" w:eastAsia="Times New Roman" w:hAnsi="Arial" w:cs="Arial"/>
            <w:color w:val="444444"/>
            <w:sz w:val="20"/>
            <w:szCs w:val="20"/>
            <w:lang w:eastAsia="tr-TR"/>
          </w:rPr>
          <w:t xml:space="preserve"> bulunduğu geniş </w:t>
        </w:r>
        <w:proofErr w:type="spellStart"/>
        <w:proofErr w:type="gramStart"/>
        <w:r w:rsidRPr="004C5075">
          <w:rPr>
            <w:rFonts w:ascii="Arial" w:eastAsia="Times New Roman" w:hAnsi="Arial" w:cs="Arial"/>
            <w:color w:val="444444"/>
            <w:sz w:val="20"/>
            <w:szCs w:val="20"/>
            <w:lang w:eastAsia="tr-TR"/>
          </w:rPr>
          <w:t>alanda,ana</w:t>
        </w:r>
        <w:proofErr w:type="spellEnd"/>
        <w:proofErr w:type="gramEnd"/>
        <w:r w:rsidRPr="004C5075">
          <w:rPr>
            <w:rFonts w:ascii="Arial" w:eastAsia="Times New Roman" w:hAnsi="Arial" w:cs="Arial"/>
            <w:color w:val="444444"/>
            <w:sz w:val="20"/>
            <w:szCs w:val="20"/>
            <w:lang w:eastAsia="tr-TR"/>
          </w:rPr>
          <w:t xml:space="preserve"> binaya ek olarak bir </w:t>
        </w:r>
        <w:proofErr w:type="spellStart"/>
        <w:r w:rsidRPr="004C5075">
          <w:rPr>
            <w:rFonts w:ascii="Arial" w:eastAsia="Times New Roman" w:hAnsi="Arial" w:cs="Arial"/>
            <w:color w:val="444444"/>
            <w:sz w:val="20"/>
            <w:szCs w:val="20"/>
            <w:lang w:eastAsia="tr-TR"/>
          </w:rPr>
          <w:t>aşevi,dervişler</w:t>
        </w:r>
        <w:proofErr w:type="spellEnd"/>
        <w:r w:rsidRPr="004C5075">
          <w:rPr>
            <w:rFonts w:ascii="Arial" w:eastAsia="Times New Roman" w:hAnsi="Arial" w:cs="Arial"/>
            <w:color w:val="444444"/>
            <w:sz w:val="20"/>
            <w:szCs w:val="20"/>
            <w:lang w:eastAsia="tr-TR"/>
          </w:rPr>
          <w:t xml:space="preserve"> için bir han ve yoksullar için tembelhane olarak anılan yatakhane ve ayrıca dervişlerin çocukları için bir okul </w:t>
        </w:r>
        <w:proofErr w:type="spellStart"/>
        <w:r w:rsidRPr="004C5075">
          <w:rPr>
            <w:rFonts w:ascii="Arial" w:eastAsia="Times New Roman" w:hAnsi="Arial" w:cs="Arial"/>
            <w:color w:val="444444"/>
            <w:sz w:val="20"/>
            <w:szCs w:val="20"/>
            <w:lang w:eastAsia="tr-TR"/>
          </w:rPr>
          <w:t>bulunmaktadır.Tekkenin</w:t>
        </w:r>
        <w:proofErr w:type="spellEnd"/>
        <w:r w:rsidRPr="004C5075">
          <w:rPr>
            <w:rFonts w:ascii="Arial" w:eastAsia="Times New Roman" w:hAnsi="Arial" w:cs="Arial"/>
            <w:color w:val="444444"/>
            <w:sz w:val="20"/>
            <w:szCs w:val="20"/>
            <w:lang w:eastAsia="tr-TR"/>
          </w:rPr>
          <w:t xml:space="preserve"> dervişleri ve yoksullar bu ek binalarda ikamet etmişlerdir. 17.yüzyılda yapılmış bulunan binada iki kubbe ile </w:t>
        </w:r>
        <w:proofErr w:type="spellStart"/>
        <w:r w:rsidRPr="004C5075">
          <w:rPr>
            <w:rFonts w:ascii="Arial" w:eastAsia="Times New Roman" w:hAnsi="Arial" w:cs="Arial"/>
            <w:color w:val="444444"/>
            <w:sz w:val="20"/>
            <w:szCs w:val="20"/>
            <w:lang w:eastAsia="tr-TR"/>
          </w:rPr>
          <w:t>onüç</w:t>
        </w:r>
        <w:proofErr w:type="spellEnd"/>
        <w:r w:rsidRPr="004C5075">
          <w:rPr>
            <w:rFonts w:ascii="Arial" w:eastAsia="Times New Roman" w:hAnsi="Arial" w:cs="Arial"/>
            <w:color w:val="444444"/>
            <w:sz w:val="20"/>
            <w:szCs w:val="20"/>
            <w:lang w:eastAsia="tr-TR"/>
          </w:rPr>
          <w:t xml:space="preserve"> </w:t>
        </w:r>
        <w:proofErr w:type="gramStart"/>
        <w:r w:rsidRPr="004C5075">
          <w:rPr>
            <w:rFonts w:ascii="Arial" w:eastAsia="Times New Roman" w:hAnsi="Arial" w:cs="Arial"/>
            <w:color w:val="444444"/>
            <w:sz w:val="20"/>
            <w:szCs w:val="20"/>
            <w:lang w:eastAsia="tr-TR"/>
          </w:rPr>
          <w:t>kagir</w:t>
        </w:r>
        <w:proofErr w:type="gramEnd"/>
        <w:r w:rsidRPr="004C5075">
          <w:rPr>
            <w:rFonts w:ascii="Arial" w:eastAsia="Times New Roman" w:hAnsi="Arial" w:cs="Arial"/>
            <w:color w:val="444444"/>
            <w:sz w:val="20"/>
            <w:szCs w:val="20"/>
            <w:lang w:eastAsia="tr-TR"/>
          </w:rPr>
          <w:t xml:space="preserve"> sütun bulunmaktadır.</w:t>
        </w:r>
      </w:ins>
    </w:p>
    <w:p w:rsidR="004C5075" w:rsidRPr="004C5075" w:rsidRDefault="004C5075" w:rsidP="004C5075">
      <w:pPr>
        <w:spacing w:after="0" w:line="432" w:lineRule="atLeast"/>
        <w:textAlignment w:val="baseline"/>
        <w:outlineLvl w:val="2"/>
        <w:rPr>
          <w:ins w:id="1103" w:author="Unknown"/>
          <w:rFonts w:ascii="Cuprum" w:eastAsia="Times New Roman" w:hAnsi="Cuprum" w:cs="Arial"/>
          <w:color w:val="000000"/>
          <w:sz w:val="24"/>
          <w:szCs w:val="24"/>
          <w:lang w:eastAsia="tr-TR"/>
        </w:rPr>
      </w:pPr>
      <w:ins w:id="1104" w:author="Unknown">
        <w:r w:rsidRPr="004C5075">
          <w:rPr>
            <w:rFonts w:ascii="Cuprum" w:eastAsia="Times New Roman" w:hAnsi="Cuprum" w:cs="Arial"/>
            <w:color w:val="000000"/>
            <w:sz w:val="24"/>
            <w:szCs w:val="24"/>
            <w:lang w:eastAsia="tr-TR"/>
          </w:rPr>
          <w:t>Çanakkale Çarşı Camii</w:t>
        </w:r>
      </w:ins>
    </w:p>
    <w:p w:rsidR="004C5075" w:rsidRPr="004C5075" w:rsidRDefault="004C5075" w:rsidP="004C5075">
      <w:pPr>
        <w:spacing w:after="0" w:line="330" w:lineRule="atLeast"/>
        <w:ind w:firstLine="150"/>
        <w:textAlignment w:val="baseline"/>
        <w:rPr>
          <w:ins w:id="1105" w:author="Unknown"/>
          <w:rFonts w:ascii="Arial" w:eastAsia="Times New Roman" w:hAnsi="Arial" w:cs="Arial"/>
          <w:color w:val="444444"/>
          <w:sz w:val="20"/>
          <w:szCs w:val="20"/>
          <w:lang w:eastAsia="tr-TR"/>
        </w:rPr>
      </w:pPr>
      <w:ins w:id="1106" w:author="Unknown">
        <w:r w:rsidRPr="004C5075">
          <w:rPr>
            <w:rFonts w:ascii="Arial" w:eastAsia="Times New Roman" w:hAnsi="Arial" w:cs="Arial"/>
            <w:color w:val="444444"/>
            <w:sz w:val="20"/>
            <w:szCs w:val="20"/>
            <w:lang w:eastAsia="tr-TR"/>
          </w:rPr>
          <w:t xml:space="preserve">Biga ilçesindedir. 1911 yılında </w:t>
        </w:r>
        <w:proofErr w:type="spellStart"/>
        <w:r w:rsidRPr="004C5075">
          <w:rPr>
            <w:rFonts w:ascii="Arial" w:eastAsia="Times New Roman" w:hAnsi="Arial" w:cs="Arial"/>
            <w:color w:val="444444"/>
            <w:sz w:val="20"/>
            <w:szCs w:val="20"/>
            <w:lang w:eastAsia="tr-TR"/>
          </w:rPr>
          <w:t>Gelibolu’lu</w:t>
        </w:r>
        <w:proofErr w:type="spellEnd"/>
        <w:r w:rsidRPr="004C5075">
          <w:rPr>
            <w:rFonts w:ascii="Arial" w:eastAsia="Times New Roman" w:hAnsi="Arial" w:cs="Arial"/>
            <w:color w:val="444444"/>
            <w:sz w:val="20"/>
            <w:szCs w:val="20"/>
            <w:lang w:eastAsia="tr-TR"/>
          </w:rPr>
          <w:t xml:space="preserve"> Tahsin Kalfa tarafından yaptırılmıştır. İbadet mekanı tek </w:t>
        </w:r>
        <w:proofErr w:type="spellStart"/>
        <w:proofErr w:type="gramStart"/>
        <w:r w:rsidRPr="004C5075">
          <w:rPr>
            <w:rFonts w:ascii="Arial" w:eastAsia="Times New Roman" w:hAnsi="Arial" w:cs="Arial"/>
            <w:color w:val="444444"/>
            <w:sz w:val="20"/>
            <w:szCs w:val="20"/>
            <w:lang w:eastAsia="tr-TR"/>
          </w:rPr>
          <w:t>olup,son</w:t>
        </w:r>
        <w:proofErr w:type="spellEnd"/>
        <w:proofErr w:type="gramEnd"/>
        <w:r w:rsidRPr="004C5075">
          <w:rPr>
            <w:rFonts w:ascii="Arial" w:eastAsia="Times New Roman" w:hAnsi="Arial" w:cs="Arial"/>
            <w:color w:val="444444"/>
            <w:sz w:val="20"/>
            <w:szCs w:val="20"/>
            <w:lang w:eastAsia="tr-TR"/>
          </w:rPr>
          <w:t xml:space="preserve"> cemaat mahalli üç kubbeli olan Çarşı Camii ve caminin tam karşısında bulunan ve aynı dönemde mermerden yapılan 12 kubbeli şadırvan vardır. Bozcaada Rum Ortodoks </w:t>
        </w:r>
        <w:proofErr w:type="gramStart"/>
        <w:r w:rsidRPr="004C5075">
          <w:rPr>
            <w:rFonts w:ascii="Arial" w:eastAsia="Times New Roman" w:hAnsi="Arial" w:cs="Arial"/>
            <w:color w:val="444444"/>
            <w:sz w:val="20"/>
            <w:szCs w:val="20"/>
            <w:lang w:eastAsia="tr-TR"/>
          </w:rPr>
          <w:t>Kilisesi : Venedikliler</w:t>
        </w:r>
        <w:proofErr w:type="gramEnd"/>
        <w:r w:rsidRPr="004C5075">
          <w:rPr>
            <w:rFonts w:ascii="Arial" w:eastAsia="Times New Roman" w:hAnsi="Arial" w:cs="Arial"/>
            <w:color w:val="444444"/>
            <w:sz w:val="20"/>
            <w:szCs w:val="20"/>
            <w:lang w:eastAsia="tr-TR"/>
          </w:rPr>
          <w:t xml:space="preserve"> tarafından yapılan kilise Cumhuriyet Mahallesi Lale sokakta bulunmakta </w:t>
        </w:r>
        <w:proofErr w:type="spellStart"/>
        <w:r w:rsidRPr="004C5075">
          <w:rPr>
            <w:rFonts w:ascii="Arial" w:eastAsia="Times New Roman" w:hAnsi="Arial" w:cs="Arial"/>
            <w:color w:val="444444"/>
            <w:sz w:val="20"/>
            <w:szCs w:val="20"/>
            <w:lang w:eastAsia="tr-TR"/>
          </w:rPr>
          <w:t>olup,ibadete</w:t>
        </w:r>
        <w:proofErr w:type="spellEnd"/>
        <w:r w:rsidRPr="004C5075">
          <w:rPr>
            <w:rFonts w:ascii="Arial" w:eastAsia="Times New Roman" w:hAnsi="Arial" w:cs="Arial"/>
            <w:color w:val="444444"/>
            <w:sz w:val="20"/>
            <w:szCs w:val="20"/>
            <w:lang w:eastAsia="tr-TR"/>
          </w:rPr>
          <w:t xml:space="preserve"> açıktır.</w:t>
        </w:r>
      </w:ins>
    </w:p>
    <w:p w:rsidR="004C5075" w:rsidRPr="004C5075" w:rsidRDefault="004C5075" w:rsidP="004C5075">
      <w:pPr>
        <w:spacing w:after="0" w:line="648" w:lineRule="atLeast"/>
        <w:textAlignment w:val="baseline"/>
        <w:outlineLvl w:val="1"/>
        <w:rPr>
          <w:ins w:id="1107" w:author="Unknown"/>
          <w:rFonts w:ascii="Cuprum" w:eastAsia="Times New Roman" w:hAnsi="Cuprum" w:cs="Arial"/>
          <w:color w:val="F14D4D"/>
          <w:sz w:val="36"/>
          <w:szCs w:val="36"/>
          <w:lang w:eastAsia="tr-TR"/>
        </w:rPr>
      </w:pPr>
      <w:ins w:id="1108" w:author="Unknown">
        <w:r w:rsidRPr="004C5075">
          <w:rPr>
            <w:rFonts w:ascii="Cuprum" w:eastAsia="Times New Roman" w:hAnsi="Cuprum" w:cs="Arial"/>
            <w:color w:val="F14D4D"/>
            <w:sz w:val="36"/>
            <w:szCs w:val="36"/>
            <w:lang w:eastAsia="tr-TR"/>
          </w:rPr>
          <w:t>Çanakkale Milli Parklar ve Koruma Alanları</w:t>
        </w:r>
      </w:ins>
    </w:p>
    <w:p w:rsidR="004C5075" w:rsidRPr="004C5075" w:rsidRDefault="004C5075" w:rsidP="004C5075">
      <w:pPr>
        <w:spacing w:after="0" w:line="432" w:lineRule="atLeast"/>
        <w:textAlignment w:val="baseline"/>
        <w:outlineLvl w:val="2"/>
        <w:rPr>
          <w:ins w:id="1109" w:author="Unknown"/>
          <w:rFonts w:ascii="Cuprum" w:eastAsia="Times New Roman" w:hAnsi="Cuprum" w:cs="Arial"/>
          <w:color w:val="000000"/>
          <w:sz w:val="24"/>
          <w:szCs w:val="24"/>
          <w:lang w:eastAsia="tr-TR"/>
        </w:rPr>
      </w:pPr>
      <w:ins w:id="1110" w:author="Unknown">
        <w:r w:rsidRPr="004C5075">
          <w:rPr>
            <w:rFonts w:ascii="Cuprum" w:eastAsia="Times New Roman" w:hAnsi="Cuprum" w:cs="Arial"/>
            <w:color w:val="000000"/>
            <w:sz w:val="24"/>
            <w:szCs w:val="24"/>
            <w:lang w:eastAsia="tr-TR"/>
          </w:rPr>
          <w:t>Gelibolu Yarımadası Tarihi Milli Parkı</w:t>
        </w:r>
      </w:ins>
    </w:p>
    <w:p w:rsidR="004C5075" w:rsidRPr="004C5075" w:rsidRDefault="004C5075" w:rsidP="004C5075">
      <w:pPr>
        <w:spacing w:after="0" w:line="330" w:lineRule="atLeast"/>
        <w:ind w:firstLine="150"/>
        <w:textAlignment w:val="baseline"/>
        <w:rPr>
          <w:ins w:id="1111" w:author="Unknown"/>
          <w:rFonts w:ascii="Arial" w:eastAsia="Times New Roman" w:hAnsi="Arial" w:cs="Arial"/>
          <w:color w:val="444444"/>
          <w:sz w:val="20"/>
          <w:szCs w:val="20"/>
          <w:lang w:eastAsia="tr-TR"/>
        </w:rPr>
      </w:pPr>
      <w:ins w:id="1112" w:author="Unknown">
        <w:r w:rsidRPr="004C5075">
          <w:rPr>
            <w:rFonts w:ascii="Arial" w:eastAsia="Times New Roman" w:hAnsi="Arial" w:cs="Arial"/>
            <w:color w:val="444444"/>
            <w:sz w:val="20"/>
            <w:szCs w:val="20"/>
            <w:lang w:eastAsia="tr-TR"/>
          </w:rPr>
          <w:t xml:space="preserve">1973 Yılında kurulmuş ve Birleşmiş Milletler Milli Parklar ve Koruma Alanları listesinde olan </w:t>
        </w:r>
        <w:proofErr w:type="gramStart"/>
        <w:r w:rsidRPr="004C5075">
          <w:rPr>
            <w:rFonts w:ascii="Arial" w:eastAsia="Times New Roman" w:hAnsi="Arial" w:cs="Arial"/>
            <w:color w:val="444444"/>
            <w:sz w:val="20"/>
            <w:szCs w:val="20"/>
            <w:lang w:eastAsia="tr-TR"/>
          </w:rPr>
          <w:t>park ,Çanakkale</w:t>
        </w:r>
        <w:proofErr w:type="gramEnd"/>
        <w:r w:rsidRPr="004C5075">
          <w:rPr>
            <w:rFonts w:ascii="Arial" w:eastAsia="Times New Roman" w:hAnsi="Arial" w:cs="Arial"/>
            <w:color w:val="444444"/>
            <w:sz w:val="20"/>
            <w:szCs w:val="20"/>
            <w:lang w:eastAsia="tr-TR"/>
          </w:rPr>
          <w:t xml:space="preserve"> ili sınırları içerisinde, Gelibolu Yarımadası’nın güney ucunda Çanakkale Boğazının Avrupa yakasında 33.000 hektarlık alanı kapsamaktadır. Birinci Dünya Savaşın da Çanakkale deniz ve kara savaşlarının yapıldığı yerler parkın içerisindedir. Ayrıca batık gemiler, toplar, siperler, kaleler, burçlar ve savaşla ilgili yüzlerce başka kalıntıdan oluşan geniş bir yelpazenin yanı sıra 250.000’i aşan Türk şehidinin ve yine 250.000 ‘ aşan </w:t>
        </w:r>
        <w:proofErr w:type="gramStart"/>
        <w:r w:rsidRPr="004C5075">
          <w:rPr>
            <w:rFonts w:ascii="Arial" w:eastAsia="Times New Roman" w:hAnsi="Arial" w:cs="Arial"/>
            <w:color w:val="444444"/>
            <w:sz w:val="20"/>
            <w:szCs w:val="20"/>
            <w:lang w:eastAsia="tr-TR"/>
          </w:rPr>
          <w:t>Avustralya ,Yeni</w:t>
        </w:r>
        <w:proofErr w:type="gramEnd"/>
        <w:r w:rsidRPr="004C5075">
          <w:rPr>
            <w:rFonts w:ascii="Arial" w:eastAsia="Times New Roman" w:hAnsi="Arial" w:cs="Arial"/>
            <w:color w:val="444444"/>
            <w:sz w:val="20"/>
            <w:szCs w:val="20"/>
            <w:lang w:eastAsia="tr-TR"/>
          </w:rPr>
          <w:t xml:space="preserve"> Zelanda ,İngiliz ve Fransız askerinin mezarları ve anıtları bu parkta bulunmaktadır. Savaş </w:t>
        </w:r>
        <w:proofErr w:type="gramStart"/>
        <w:r w:rsidRPr="004C5075">
          <w:rPr>
            <w:rFonts w:ascii="Arial" w:eastAsia="Times New Roman" w:hAnsi="Arial" w:cs="Arial"/>
            <w:color w:val="444444"/>
            <w:sz w:val="20"/>
            <w:szCs w:val="20"/>
            <w:lang w:eastAsia="tr-TR"/>
          </w:rPr>
          <w:t>alanları ,savaş</w:t>
        </w:r>
        <w:proofErr w:type="gramEnd"/>
        <w:r w:rsidRPr="004C5075">
          <w:rPr>
            <w:rFonts w:ascii="Arial" w:eastAsia="Times New Roman" w:hAnsi="Arial" w:cs="Arial"/>
            <w:color w:val="444444"/>
            <w:sz w:val="20"/>
            <w:szCs w:val="20"/>
            <w:lang w:eastAsia="tr-TR"/>
          </w:rPr>
          <w:t xml:space="preserve"> mezarları ,anıtlar ve savaşla ilgili kalıntılar ‘Tarihi Sit Alanı ‘ ve ‘Kültürel Varlık ‘olarak tescil edilmiştir. Ayrıca M.Ö.4000’ li yıllara dek uzanan birçok ‘Arkeolojik Sit Alanı ‘ bulunmaktadır.</w:t>
        </w:r>
      </w:ins>
    </w:p>
    <w:p w:rsidR="004C5075" w:rsidRPr="004C5075" w:rsidRDefault="004C5075" w:rsidP="004C5075">
      <w:pPr>
        <w:spacing w:after="0" w:line="330" w:lineRule="atLeast"/>
        <w:ind w:firstLine="150"/>
        <w:textAlignment w:val="baseline"/>
        <w:rPr>
          <w:ins w:id="111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76550"/>
            <wp:effectExtent l="0" t="0" r="0" b="0"/>
            <wp:docPr id="467" name="Resim 467" descr="Canakkale Gelibolu Yarımadası Tarihi Milli Parkı">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Canakkale Gelibolu Yarımadası Tarihi Milli Parkı">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14" w:author="Unknown"/>
          <w:rFonts w:ascii="Arial" w:eastAsia="Times New Roman" w:hAnsi="Arial" w:cs="Arial"/>
          <w:color w:val="444444"/>
          <w:sz w:val="20"/>
          <w:szCs w:val="20"/>
          <w:lang w:eastAsia="tr-TR"/>
        </w:rPr>
      </w:pPr>
      <w:ins w:id="1115" w:author="Unknown">
        <w:r w:rsidRPr="004C5075">
          <w:rPr>
            <w:rFonts w:ascii="Arial" w:eastAsia="Times New Roman" w:hAnsi="Arial" w:cs="Arial"/>
            <w:color w:val="444444"/>
            <w:sz w:val="20"/>
            <w:szCs w:val="20"/>
            <w:lang w:eastAsia="tr-TR"/>
          </w:rPr>
          <w:t xml:space="preserve">Çok çeşitli Doğal Sit Alanları içerisinde ise kumsallar, koylar, Akdeniz çalıları (maki) ile karışık koru </w:t>
        </w:r>
        <w:proofErr w:type="gramStart"/>
        <w:r w:rsidRPr="004C5075">
          <w:rPr>
            <w:rFonts w:ascii="Arial" w:eastAsia="Times New Roman" w:hAnsi="Arial" w:cs="Arial"/>
            <w:color w:val="444444"/>
            <w:sz w:val="20"/>
            <w:szCs w:val="20"/>
            <w:lang w:eastAsia="tr-TR"/>
          </w:rPr>
          <w:t>parçaları ,çarpıcı</w:t>
        </w:r>
        <w:proofErr w:type="gramEnd"/>
        <w:r w:rsidRPr="004C5075">
          <w:rPr>
            <w:rFonts w:ascii="Arial" w:eastAsia="Times New Roman" w:hAnsi="Arial" w:cs="Arial"/>
            <w:color w:val="444444"/>
            <w:sz w:val="20"/>
            <w:szCs w:val="20"/>
            <w:lang w:eastAsia="tr-TR"/>
          </w:rPr>
          <w:t xml:space="preserve"> görünümlü jeolojik ve jeomorfolojik oluşumlar , bir tuz gölü ve 15.yüzyıl askeri mimarisinin eşsiz örneklerini içeren ilginç bir Kültürel Miras koleksiyonu vardır. Milli </w:t>
        </w:r>
        <w:proofErr w:type="gramStart"/>
        <w:r w:rsidRPr="004C5075">
          <w:rPr>
            <w:rFonts w:ascii="Arial" w:eastAsia="Times New Roman" w:hAnsi="Arial" w:cs="Arial"/>
            <w:color w:val="444444"/>
            <w:sz w:val="20"/>
            <w:szCs w:val="20"/>
            <w:lang w:eastAsia="tr-TR"/>
          </w:rPr>
          <w:t>parkta ,</w:t>
        </w:r>
        <w:proofErr w:type="spellStart"/>
        <w:r w:rsidRPr="004C5075">
          <w:rPr>
            <w:rFonts w:ascii="Arial" w:eastAsia="Times New Roman" w:hAnsi="Arial" w:cs="Arial"/>
            <w:color w:val="444444"/>
            <w:sz w:val="20"/>
            <w:szCs w:val="20"/>
            <w:lang w:eastAsia="tr-TR"/>
          </w:rPr>
          <w:t>Kilitbahir</w:t>
        </w:r>
        <w:proofErr w:type="spellEnd"/>
        <w:proofErr w:type="gramEnd"/>
        <w:r w:rsidRPr="004C5075">
          <w:rPr>
            <w:rFonts w:ascii="Arial" w:eastAsia="Times New Roman" w:hAnsi="Arial" w:cs="Arial"/>
            <w:color w:val="444444"/>
            <w:sz w:val="20"/>
            <w:szCs w:val="20"/>
            <w:lang w:eastAsia="tr-TR"/>
          </w:rPr>
          <w:t xml:space="preserve"> taş Yaylası, Seddülbahir Savaş alanı, Tekke Köyü, Ertuğrul Koyu, İkizler Koyu, Hisarlık Tepe, Alçı Tepe, </w:t>
        </w:r>
        <w:proofErr w:type="spellStart"/>
        <w:r w:rsidRPr="004C5075">
          <w:rPr>
            <w:rFonts w:ascii="Arial" w:eastAsia="Times New Roman" w:hAnsi="Arial" w:cs="Arial"/>
            <w:color w:val="444444"/>
            <w:sz w:val="20"/>
            <w:szCs w:val="20"/>
            <w:lang w:eastAsia="tr-TR"/>
          </w:rPr>
          <w:t>Zığındere</w:t>
        </w:r>
        <w:proofErr w:type="spellEnd"/>
        <w:r w:rsidRPr="004C5075">
          <w:rPr>
            <w:rFonts w:ascii="Arial" w:eastAsia="Times New Roman" w:hAnsi="Arial" w:cs="Arial"/>
            <w:color w:val="444444"/>
            <w:sz w:val="20"/>
            <w:szCs w:val="20"/>
            <w:lang w:eastAsia="tr-TR"/>
          </w:rPr>
          <w:t xml:space="preserve">, Kereviz Dere, Arıburnu, Anafartalar Savaş alanlarında Kabatepe, </w:t>
        </w:r>
        <w:proofErr w:type="spellStart"/>
        <w:r w:rsidRPr="004C5075">
          <w:rPr>
            <w:rFonts w:ascii="Arial" w:eastAsia="Times New Roman" w:hAnsi="Arial" w:cs="Arial"/>
            <w:color w:val="444444"/>
            <w:sz w:val="20"/>
            <w:szCs w:val="20"/>
            <w:lang w:eastAsia="tr-TR"/>
          </w:rPr>
          <w:t>Kanlısırt</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Conkbayırı</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Suvla</w:t>
        </w:r>
        <w:proofErr w:type="spellEnd"/>
        <w:r w:rsidRPr="004C5075">
          <w:rPr>
            <w:rFonts w:ascii="Arial" w:eastAsia="Times New Roman" w:hAnsi="Arial" w:cs="Arial"/>
            <w:color w:val="444444"/>
            <w:sz w:val="20"/>
            <w:szCs w:val="20"/>
            <w:lang w:eastAsia="tr-TR"/>
          </w:rPr>
          <w:t xml:space="preserve"> ovası, Kakma Dağı ayrıca Türk Şehitlik ve anıtları, yabancı mezarlık ve anıtları ,savaş kalıntıları (Tabyalar, silahlar, siperler, batıklar) arkeolojik ve tarihi sitler ,müzeler ve yerleşmeler görülmesi gerekli </w:t>
        </w:r>
        <w:proofErr w:type="spellStart"/>
        <w:r w:rsidRPr="004C5075">
          <w:rPr>
            <w:rFonts w:ascii="Arial" w:eastAsia="Times New Roman" w:hAnsi="Arial" w:cs="Arial"/>
            <w:color w:val="444444"/>
            <w:sz w:val="20"/>
            <w:szCs w:val="20"/>
            <w:lang w:eastAsia="tr-TR"/>
          </w:rPr>
          <w:t>yerlerdir.Doğal</w:t>
        </w:r>
        <w:proofErr w:type="spellEnd"/>
        <w:r w:rsidRPr="004C5075">
          <w:rPr>
            <w:rFonts w:ascii="Arial" w:eastAsia="Times New Roman" w:hAnsi="Arial" w:cs="Arial"/>
            <w:color w:val="444444"/>
            <w:sz w:val="20"/>
            <w:szCs w:val="20"/>
            <w:lang w:eastAsia="tr-TR"/>
          </w:rPr>
          <w:t xml:space="preserve"> çevrenin zengin güzellikleri ve savaş alanları dışında ,Kabatepe’deki müze, piknik ve kamp alanlarından </w:t>
        </w:r>
        <w:proofErr w:type="spellStart"/>
        <w:r w:rsidRPr="004C5075">
          <w:rPr>
            <w:rFonts w:ascii="Arial" w:eastAsia="Times New Roman" w:hAnsi="Arial" w:cs="Arial"/>
            <w:color w:val="444444"/>
            <w:sz w:val="20"/>
            <w:szCs w:val="20"/>
            <w:lang w:eastAsia="tr-TR"/>
          </w:rPr>
          <w:t>yararlanılabilir.Ayrıca</w:t>
        </w:r>
        <w:proofErr w:type="spellEnd"/>
        <w:r w:rsidRPr="004C5075">
          <w:rPr>
            <w:rFonts w:ascii="Arial" w:eastAsia="Times New Roman" w:hAnsi="Arial" w:cs="Arial"/>
            <w:color w:val="444444"/>
            <w:sz w:val="20"/>
            <w:szCs w:val="20"/>
            <w:lang w:eastAsia="tr-TR"/>
          </w:rPr>
          <w:t xml:space="preserve"> Eceabat idari ve ziyaretçi merkezi ile buradaki günübirlik alan ve kır gazinosundan yararlanmak </w:t>
        </w:r>
        <w:proofErr w:type="spellStart"/>
        <w:r w:rsidRPr="004C5075">
          <w:rPr>
            <w:rFonts w:ascii="Arial" w:eastAsia="Times New Roman" w:hAnsi="Arial" w:cs="Arial"/>
            <w:color w:val="444444"/>
            <w:sz w:val="20"/>
            <w:szCs w:val="20"/>
            <w:lang w:eastAsia="tr-TR"/>
          </w:rPr>
          <w:t>mümkündür.Çadır</w:t>
        </w:r>
        <w:proofErr w:type="spellEnd"/>
        <w:r w:rsidRPr="004C5075">
          <w:rPr>
            <w:rFonts w:ascii="Arial" w:eastAsia="Times New Roman" w:hAnsi="Arial" w:cs="Arial"/>
            <w:color w:val="444444"/>
            <w:sz w:val="20"/>
            <w:szCs w:val="20"/>
            <w:lang w:eastAsia="tr-TR"/>
          </w:rPr>
          <w:t xml:space="preserve"> ve karavanla konaklama olanağı vardır.</w:t>
        </w:r>
      </w:ins>
    </w:p>
    <w:p w:rsidR="004C5075" w:rsidRPr="004C5075" w:rsidRDefault="004C5075" w:rsidP="004C5075">
      <w:pPr>
        <w:spacing w:after="0" w:line="432" w:lineRule="atLeast"/>
        <w:textAlignment w:val="baseline"/>
        <w:outlineLvl w:val="2"/>
        <w:rPr>
          <w:ins w:id="1116" w:author="Unknown"/>
          <w:rFonts w:ascii="Cuprum" w:eastAsia="Times New Roman" w:hAnsi="Cuprum" w:cs="Arial"/>
          <w:color w:val="000000"/>
          <w:sz w:val="24"/>
          <w:szCs w:val="24"/>
          <w:lang w:eastAsia="tr-TR"/>
        </w:rPr>
      </w:pPr>
      <w:ins w:id="1117" w:author="Unknown">
        <w:r w:rsidRPr="004C5075">
          <w:rPr>
            <w:rFonts w:ascii="Cuprum" w:eastAsia="Times New Roman" w:hAnsi="Cuprum" w:cs="Arial"/>
            <w:color w:val="000000"/>
            <w:sz w:val="24"/>
            <w:szCs w:val="24"/>
            <w:lang w:eastAsia="tr-TR"/>
          </w:rPr>
          <w:t>Kaz Dağı Milli Parkı (</w:t>
        </w:r>
        <w:proofErr w:type="spellStart"/>
        <w:r w:rsidRPr="004C5075">
          <w:rPr>
            <w:rFonts w:ascii="Cuprum" w:eastAsia="Times New Roman" w:hAnsi="Cuprum" w:cs="Arial"/>
            <w:color w:val="000000"/>
            <w:sz w:val="24"/>
            <w:szCs w:val="24"/>
            <w:lang w:eastAsia="tr-TR"/>
          </w:rPr>
          <w:t>İda</w:t>
        </w:r>
        <w:proofErr w:type="spellEnd"/>
        <w:r w:rsidRPr="004C5075">
          <w:rPr>
            <w:rFonts w:ascii="Cuprum" w:eastAsia="Times New Roman" w:hAnsi="Cuprum" w:cs="Arial"/>
            <w:color w:val="000000"/>
            <w:sz w:val="24"/>
            <w:szCs w:val="24"/>
            <w:lang w:eastAsia="tr-TR"/>
          </w:rPr>
          <w:t xml:space="preserve"> Dağı)</w:t>
        </w:r>
      </w:ins>
    </w:p>
    <w:p w:rsidR="004C5075" w:rsidRPr="004C5075" w:rsidRDefault="004C5075" w:rsidP="004C5075">
      <w:pPr>
        <w:spacing w:after="0" w:line="330" w:lineRule="atLeast"/>
        <w:ind w:firstLine="150"/>
        <w:textAlignment w:val="baseline"/>
        <w:rPr>
          <w:ins w:id="1118" w:author="Unknown"/>
          <w:rFonts w:ascii="Arial" w:eastAsia="Times New Roman" w:hAnsi="Arial" w:cs="Arial"/>
          <w:color w:val="444444"/>
          <w:sz w:val="20"/>
          <w:szCs w:val="20"/>
          <w:lang w:eastAsia="tr-TR"/>
        </w:rPr>
      </w:pPr>
      <w:ins w:id="1119" w:author="Unknown">
        <w:r w:rsidRPr="004C5075">
          <w:rPr>
            <w:rFonts w:ascii="Arial" w:eastAsia="Times New Roman" w:hAnsi="Arial" w:cs="Arial"/>
            <w:color w:val="444444"/>
            <w:sz w:val="20"/>
            <w:szCs w:val="20"/>
            <w:lang w:eastAsia="tr-TR"/>
          </w:rPr>
          <w:t xml:space="preserve">Muhteşem manzaraları, dinlendirici yeşil alanları ve birçok kaplıcasıyla Kaz Dağı Milli Parkında, doğanın estetiğini mitolojik </w:t>
        </w:r>
        <w:proofErr w:type="gramStart"/>
        <w:r w:rsidRPr="004C5075">
          <w:rPr>
            <w:rFonts w:ascii="Arial" w:eastAsia="Times New Roman" w:hAnsi="Arial" w:cs="Arial"/>
            <w:color w:val="444444"/>
            <w:sz w:val="20"/>
            <w:szCs w:val="20"/>
            <w:lang w:eastAsia="tr-TR"/>
          </w:rPr>
          <w:t>hikayelerle</w:t>
        </w:r>
        <w:proofErr w:type="gramEnd"/>
        <w:r w:rsidRPr="004C5075">
          <w:rPr>
            <w:rFonts w:ascii="Arial" w:eastAsia="Times New Roman" w:hAnsi="Arial" w:cs="Arial"/>
            <w:color w:val="444444"/>
            <w:sz w:val="20"/>
            <w:szCs w:val="20"/>
            <w:lang w:eastAsia="tr-TR"/>
          </w:rPr>
          <w:t xml:space="preserve"> hissedebilirsiniz. Mitolojide Afrodit, </w:t>
        </w:r>
        <w:proofErr w:type="spellStart"/>
        <w:r w:rsidRPr="004C5075">
          <w:rPr>
            <w:rFonts w:ascii="Arial" w:eastAsia="Times New Roman" w:hAnsi="Arial" w:cs="Arial"/>
            <w:color w:val="444444"/>
            <w:sz w:val="20"/>
            <w:szCs w:val="20"/>
            <w:lang w:eastAsia="tr-TR"/>
          </w:rPr>
          <w:t>Hera</w:t>
        </w:r>
        <w:proofErr w:type="spellEnd"/>
        <w:r w:rsidRPr="004C5075">
          <w:rPr>
            <w:rFonts w:ascii="Arial" w:eastAsia="Times New Roman" w:hAnsi="Arial" w:cs="Arial"/>
            <w:color w:val="444444"/>
            <w:sz w:val="20"/>
            <w:szCs w:val="20"/>
            <w:lang w:eastAsia="tr-TR"/>
          </w:rPr>
          <w:t xml:space="preserve"> ve Athena arasındaki Dünyanın İlk Güzellik Yarışmasının burada yapıldığını görürüz. </w:t>
        </w:r>
        <w:proofErr w:type="gramStart"/>
        <w:r w:rsidRPr="004C5075">
          <w:rPr>
            <w:rFonts w:ascii="Arial" w:eastAsia="Times New Roman" w:hAnsi="Arial" w:cs="Arial"/>
            <w:color w:val="444444"/>
            <w:sz w:val="20"/>
            <w:szCs w:val="20"/>
            <w:lang w:eastAsia="tr-TR"/>
          </w:rPr>
          <w:t>Hikayeye</w:t>
        </w:r>
        <w:proofErr w:type="gramEnd"/>
        <w:r w:rsidRPr="004C5075">
          <w:rPr>
            <w:rFonts w:ascii="Arial" w:eastAsia="Times New Roman" w:hAnsi="Arial" w:cs="Arial"/>
            <w:color w:val="444444"/>
            <w:sz w:val="20"/>
            <w:szCs w:val="20"/>
            <w:lang w:eastAsia="tr-TR"/>
          </w:rPr>
          <w:t xml:space="preserve"> göre Tanrılar, </w:t>
        </w:r>
        <w:proofErr w:type="spellStart"/>
        <w:r w:rsidRPr="004C5075">
          <w:rPr>
            <w:rFonts w:ascii="Arial" w:eastAsia="Times New Roman" w:hAnsi="Arial" w:cs="Arial"/>
            <w:color w:val="444444"/>
            <w:sz w:val="20"/>
            <w:szCs w:val="20"/>
            <w:lang w:eastAsia="tr-TR"/>
          </w:rPr>
          <w:t>Thetis</w:t>
        </w:r>
        <w:proofErr w:type="spellEnd"/>
        <w:r w:rsidRPr="004C5075">
          <w:rPr>
            <w:rFonts w:ascii="Arial" w:eastAsia="Times New Roman" w:hAnsi="Arial" w:cs="Arial"/>
            <w:color w:val="444444"/>
            <w:sz w:val="20"/>
            <w:szCs w:val="20"/>
            <w:lang w:eastAsia="tr-TR"/>
          </w:rPr>
          <w:t xml:space="preserve"> ile </w:t>
        </w:r>
        <w:proofErr w:type="spellStart"/>
        <w:r w:rsidRPr="004C5075">
          <w:rPr>
            <w:rFonts w:ascii="Arial" w:eastAsia="Times New Roman" w:hAnsi="Arial" w:cs="Arial"/>
            <w:color w:val="444444"/>
            <w:sz w:val="20"/>
            <w:szCs w:val="20"/>
            <w:lang w:eastAsia="tr-TR"/>
          </w:rPr>
          <w:t>Peleus’un</w:t>
        </w:r>
        <w:proofErr w:type="spellEnd"/>
        <w:r w:rsidRPr="004C5075">
          <w:rPr>
            <w:rFonts w:ascii="Arial" w:eastAsia="Times New Roman" w:hAnsi="Arial" w:cs="Arial"/>
            <w:color w:val="444444"/>
            <w:sz w:val="20"/>
            <w:szCs w:val="20"/>
            <w:lang w:eastAsia="tr-TR"/>
          </w:rPr>
          <w:t xml:space="preserve"> düğünü için toplandıklarında, düğüne davet edilmeyen </w:t>
        </w:r>
        <w:proofErr w:type="spellStart"/>
        <w:r w:rsidRPr="004C5075">
          <w:rPr>
            <w:rFonts w:ascii="Arial" w:eastAsia="Times New Roman" w:hAnsi="Arial" w:cs="Arial"/>
            <w:color w:val="444444"/>
            <w:sz w:val="20"/>
            <w:szCs w:val="20"/>
            <w:lang w:eastAsia="tr-TR"/>
          </w:rPr>
          <w:t>Eris</w:t>
        </w:r>
        <w:proofErr w:type="spellEnd"/>
        <w:r w:rsidRPr="004C5075">
          <w:rPr>
            <w:rFonts w:ascii="Arial" w:eastAsia="Times New Roman" w:hAnsi="Arial" w:cs="Arial"/>
            <w:color w:val="444444"/>
            <w:sz w:val="20"/>
            <w:szCs w:val="20"/>
            <w:lang w:eastAsia="tr-TR"/>
          </w:rPr>
          <w:t xml:space="preserve"> (Nifak), Athena, </w:t>
        </w:r>
        <w:proofErr w:type="spellStart"/>
        <w:r w:rsidRPr="004C5075">
          <w:rPr>
            <w:rFonts w:ascii="Arial" w:eastAsia="Times New Roman" w:hAnsi="Arial" w:cs="Arial"/>
            <w:color w:val="444444"/>
            <w:sz w:val="20"/>
            <w:szCs w:val="20"/>
            <w:lang w:eastAsia="tr-TR"/>
          </w:rPr>
          <w:t>Hera</w:t>
        </w:r>
        <w:proofErr w:type="spellEnd"/>
        <w:r w:rsidRPr="004C5075">
          <w:rPr>
            <w:rFonts w:ascii="Arial" w:eastAsia="Times New Roman" w:hAnsi="Arial" w:cs="Arial"/>
            <w:color w:val="444444"/>
            <w:sz w:val="20"/>
            <w:szCs w:val="20"/>
            <w:lang w:eastAsia="tr-TR"/>
          </w:rPr>
          <w:t xml:space="preserve"> ve Afrodit’in bulunduğu yere altın bir elma atar. Elmanın üzerinde “en güzeline” yazılıdır. Üç tanrıça arasında “en güzel benim” tartışması başlar. Zeus, en güzelin seçilmesinde hakem olarak </w:t>
        </w:r>
        <w:proofErr w:type="spellStart"/>
        <w:r w:rsidRPr="004C5075">
          <w:rPr>
            <w:rFonts w:ascii="Arial" w:eastAsia="Times New Roman" w:hAnsi="Arial" w:cs="Arial"/>
            <w:color w:val="444444"/>
            <w:sz w:val="20"/>
            <w:szCs w:val="20"/>
            <w:lang w:eastAsia="tr-TR"/>
          </w:rPr>
          <w:t>İda</w:t>
        </w:r>
        <w:proofErr w:type="spellEnd"/>
        <w:r w:rsidRPr="004C5075">
          <w:rPr>
            <w:rFonts w:ascii="Arial" w:eastAsia="Times New Roman" w:hAnsi="Arial" w:cs="Arial"/>
            <w:color w:val="444444"/>
            <w:sz w:val="20"/>
            <w:szCs w:val="20"/>
            <w:lang w:eastAsia="tr-TR"/>
          </w:rPr>
          <w:t xml:space="preserve"> Dağı’nda bulunan Paris’in görevlendirilmesini buyurur. Tanrıçalar, Paris’in önünde güzellikleriyle övünüp, ona armağanlar </w:t>
        </w:r>
        <w:proofErr w:type="spellStart"/>
        <w:r w:rsidRPr="004C5075">
          <w:rPr>
            <w:rFonts w:ascii="Arial" w:eastAsia="Times New Roman" w:hAnsi="Arial" w:cs="Arial"/>
            <w:color w:val="444444"/>
            <w:sz w:val="20"/>
            <w:szCs w:val="20"/>
            <w:lang w:eastAsia="tr-TR"/>
          </w:rPr>
          <w:t>vaad</w:t>
        </w:r>
        <w:proofErr w:type="spellEnd"/>
        <w:r w:rsidRPr="004C5075">
          <w:rPr>
            <w:rFonts w:ascii="Arial" w:eastAsia="Times New Roman" w:hAnsi="Arial" w:cs="Arial"/>
            <w:color w:val="444444"/>
            <w:sz w:val="20"/>
            <w:szCs w:val="20"/>
            <w:lang w:eastAsia="tr-TR"/>
          </w:rPr>
          <w:t xml:space="preserve"> ederler.</w:t>
        </w:r>
      </w:ins>
    </w:p>
    <w:p w:rsidR="004C5075" w:rsidRPr="004C5075" w:rsidRDefault="004C5075" w:rsidP="004C5075">
      <w:pPr>
        <w:spacing w:after="0" w:line="330" w:lineRule="atLeast"/>
        <w:ind w:firstLine="150"/>
        <w:textAlignment w:val="baseline"/>
        <w:rPr>
          <w:ins w:id="1120" w:author="Unknown"/>
          <w:rFonts w:ascii="Arial" w:eastAsia="Times New Roman" w:hAnsi="Arial" w:cs="Arial"/>
          <w:color w:val="444444"/>
          <w:sz w:val="20"/>
          <w:szCs w:val="20"/>
          <w:lang w:eastAsia="tr-TR"/>
        </w:rPr>
      </w:pPr>
      <w:proofErr w:type="spellStart"/>
      <w:ins w:id="1121" w:author="Unknown">
        <w:r w:rsidRPr="004C5075">
          <w:rPr>
            <w:rFonts w:ascii="Arial" w:eastAsia="Times New Roman" w:hAnsi="Arial" w:cs="Arial"/>
            <w:color w:val="444444"/>
            <w:sz w:val="20"/>
            <w:szCs w:val="20"/>
            <w:lang w:eastAsia="tr-TR"/>
          </w:rPr>
          <w:t>Hera</w:t>
        </w:r>
        <w:proofErr w:type="spellEnd"/>
        <w:r w:rsidRPr="004C5075">
          <w:rPr>
            <w:rFonts w:ascii="Arial" w:eastAsia="Times New Roman" w:hAnsi="Arial" w:cs="Arial"/>
            <w:color w:val="444444"/>
            <w:sz w:val="20"/>
            <w:szCs w:val="20"/>
            <w:lang w:eastAsia="tr-TR"/>
          </w:rPr>
          <w:t xml:space="preserve">, Paris’e kendisini seçmesi durumunda evrenin krallığını; Athena savaşta yenilmezliği; Afrodit ise kadınların en güzeli Helena’nın aşkını </w:t>
        </w:r>
        <w:proofErr w:type="spellStart"/>
        <w:r w:rsidRPr="004C5075">
          <w:rPr>
            <w:rFonts w:ascii="Arial" w:eastAsia="Times New Roman" w:hAnsi="Arial" w:cs="Arial"/>
            <w:color w:val="444444"/>
            <w:sz w:val="20"/>
            <w:szCs w:val="20"/>
            <w:lang w:eastAsia="tr-TR"/>
          </w:rPr>
          <w:t>vaad</w:t>
        </w:r>
        <w:proofErr w:type="spellEnd"/>
        <w:r w:rsidRPr="004C5075">
          <w:rPr>
            <w:rFonts w:ascii="Arial" w:eastAsia="Times New Roman" w:hAnsi="Arial" w:cs="Arial"/>
            <w:color w:val="444444"/>
            <w:sz w:val="20"/>
            <w:szCs w:val="20"/>
            <w:lang w:eastAsia="tr-TR"/>
          </w:rPr>
          <w:t xml:space="preserve"> etmektedir. Bunun üzerine Paris, üç tanrıçadan en güzelinin Afrodit olduğuna karar verir ve altın elmayı ona verir. </w:t>
        </w:r>
        <w:proofErr w:type="spellStart"/>
        <w:r w:rsidRPr="004C5075">
          <w:rPr>
            <w:rFonts w:ascii="Arial" w:eastAsia="Times New Roman" w:hAnsi="Arial" w:cs="Arial"/>
            <w:color w:val="444444"/>
            <w:sz w:val="20"/>
            <w:szCs w:val="20"/>
            <w:lang w:eastAsia="tr-TR"/>
          </w:rPr>
          <w:t>Kazdağları</w:t>
        </w:r>
        <w:proofErr w:type="spellEnd"/>
        <w:r w:rsidRPr="004C5075">
          <w:rPr>
            <w:rFonts w:ascii="Arial" w:eastAsia="Times New Roman" w:hAnsi="Arial" w:cs="Arial"/>
            <w:color w:val="444444"/>
            <w:sz w:val="20"/>
            <w:szCs w:val="20"/>
            <w:lang w:eastAsia="tr-TR"/>
          </w:rPr>
          <w:t xml:space="preserve">, Anadolu yarım adasının kuzeybatısında yer alan, Biga yarım adasının en yüksek dağıdır. Ege Bölgesi ile Marmara Bölgesini birbirinden ayırır. </w:t>
        </w:r>
        <w:proofErr w:type="spellStart"/>
        <w:r w:rsidRPr="004C5075">
          <w:rPr>
            <w:rFonts w:ascii="Arial" w:eastAsia="Times New Roman" w:hAnsi="Arial" w:cs="Arial"/>
            <w:color w:val="444444"/>
            <w:sz w:val="20"/>
            <w:szCs w:val="20"/>
            <w:lang w:eastAsia="tr-TR"/>
          </w:rPr>
          <w:t>Kazdağları</w:t>
        </w:r>
        <w:proofErr w:type="spellEnd"/>
        <w:r w:rsidRPr="004C5075">
          <w:rPr>
            <w:rFonts w:ascii="Arial" w:eastAsia="Times New Roman" w:hAnsi="Arial" w:cs="Arial"/>
            <w:color w:val="444444"/>
            <w:sz w:val="20"/>
            <w:szCs w:val="20"/>
            <w:lang w:eastAsia="tr-TR"/>
          </w:rPr>
          <w:t xml:space="preserve"> Çanakkale ve Balıkesir sınırları içerisinde bulunmaktadır. Edremit körfezinin kuzeyini takiben, kuzey doğu-güney batı yönünde 60 – 70 km. uzunluğunda olan </w:t>
        </w:r>
        <w:proofErr w:type="spellStart"/>
        <w:r w:rsidRPr="004C5075">
          <w:rPr>
            <w:rFonts w:ascii="Arial" w:eastAsia="Times New Roman" w:hAnsi="Arial" w:cs="Arial"/>
            <w:color w:val="444444"/>
            <w:sz w:val="20"/>
            <w:szCs w:val="20"/>
            <w:lang w:eastAsia="tr-TR"/>
          </w:rPr>
          <w:t>Kazdağları</w:t>
        </w:r>
        <w:proofErr w:type="spellEnd"/>
        <w:r w:rsidRPr="004C5075">
          <w:rPr>
            <w:rFonts w:ascii="Arial" w:eastAsia="Times New Roman" w:hAnsi="Arial" w:cs="Arial"/>
            <w:color w:val="444444"/>
            <w:sz w:val="20"/>
            <w:szCs w:val="20"/>
            <w:lang w:eastAsia="tr-TR"/>
          </w:rPr>
          <w:t xml:space="preserve">, batıda Dede dağı, ortada </w:t>
        </w:r>
        <w:proofErr w:type="spellStart"/>
        <w:r w:rsidRPr="004C5075">
          <w:rPr>
            <w:rFonts w:ascii="Arial" w:eastAsia="Times New Roman" w:hAnsi="Arial" w:cs="Arial"/>
            <w:color w:val="444444"/>
            <w:sz w:val="20"/>
            <w:szCs w:val="20"/>
            <w:lang w:eastAsia="tr-TR"/>
          </w:rPr>
          <w:t>kazdağı</w:t>
        </w:r>
        <w:proofErr w:type="spellEnd"/>
        <w:r w:rsidRPr="004C5075">
          <w:rPr>
            <w:rFonts w:ascii="Arial" w:eastAsia="Times New Roman" w:hAnsi="Arial" w:cs="Arial"/>
            <w:color w:val="444444"/>
            <w:sz w:val="20"/>
            <w:szCs w:val="20"/>
            <w:lang w:eastAsia="tr-TR"/>
          </w:rPr>
          <w:t xml:space="preserve">, doğuda </w:t>
        </w:r>
        <w:proofErr w:type="spellStart"/>
        <w:r w:rsidRPr="004C5075">
          <w:rPr>
            <w:rFonts w:ascii="Arial" w:eastAsia="Times New Roman" w:hAnsi="Arial" w:cs="Arial"/>
            <w:color w:val="444444"/>
            <w:sz w:val="20"/>
            <w:szCs w:val="20"/>
            <w:lang w:eastAsia="tr-TR"/>
          </w:rPr>
          <w:t>Eybek</w:t>
        </w:r>
        <w:proofErr w:type="spellEnd"/>
        <w:r w:rsidRPr="004C5075">
          <w:rPr>
            <w:rFonts w:ascii="Arial" w:eastAsia="Times New Roman" w:hAnsi="Arial" w:cs="Arial"/>
            <w:color w:val="444444"/>
            <w:sz w:val="20"/>
            <w:szCs w:val="20"/>
            <w:lang w:eastAsia="tr-TR"/>
          </w:rPr>
          <w:t xml:space="preserve"> dağı, kuzeydoğuda Gürgen, </w:t>
        </w:r>
        <w:proofErr w:type="spellStart"/>
        <w:r w:rsidRPr="004C5075">
          <w:rPr>
            <w:rFonts w:ascii="Arial" w:eastAsia="Times New Roman" w:hAnsi="Arial" w:cs="Arial"/>
            <w:color w:val="444444"/>
            <w:sz w:val="20"/>
            <w:szCs w:val="20"/>
            <w:lang w:eastAsia="tr-TR"/>
          </w:rPr>
          <w:t>Kocakatran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Küçükkatran</w:t>
        </w:r>
        <w:proofErr w:type="spellEnd"/>
        <w:r w:rsidRPr="004C5075">
          <w:rPr>
            <w:rFonts w:ascii="Arial" w:eastAsia="Times New Roman" w:hAnsi="Arial" w:cs="Arial"/>
            <w:color w:val="444444"/>
            <w:sz w:val="20"/>
            <w:szCs w:val="20"/>
            <w:lang w:eastAsia="tr-TR"/>
          </w:rPr>
          <w:t xml:space="preserve"> ve Susuz (Sakar dağı) dağlarından oluşur.</w:t>
        </w:r>
      </w:ins>
    </w:p>
    <w:p w:rsidR="004C5075" w:rsidRPr="004C5075" w:rsidRDefault="004C5075" w:rsidP="004C5075">
      <w:pPr>
        <w:spacing w:after="0" w:line="330" w:lineRule="atLeast"/>
        <w:ind w:firstLine="150"/>
        <w:textAlignment w:val="baseline"/>
        <w:rPr>
          <w:ins w:id="1122" w:author="Unknown"/>
          <w:rFonts w:ascii="Arial" w:eastAsia="Times New Roman" w:hAnsi="Arial" w:cs="Arial"/>
          <w:color w:val="444444"/>
          <w:sz w:val="20"/>
          <w:szCs w:val="20"/>
          <w:lang w:eastAsia="tr-TR"/>
        </w:rPr>
      </w:pPr>
      <w:ins w:id="1123" w:author="Unknown">
        <w:r w:rsidRPr="004C5075">
          <w:rPr>
            <w:rFonts w:ascii="Arial" w:eastAsia="Times New Roman" w:hAnsi="Arial" w:cs="Arial"/>
            <w:color w:val="444444"/>
            <w:sz w:val="20"/>
            <w:szCs w:val="20"/>
            <w:lang w:eastAsia="tr-TR"/>
          </w:rPr>
          <w:t xml:space="preserve">Bayramiç’in doğu yönündeki Evciler Köyü’nün 5 km. ilerisinde </w:t>
        </w:r>
        <w:proofErr w:type="spellStart"/>
        <w:r w:rsidRPr="004C5075">
          <w:rPr>
            <w:rFonts w:ascii="Arial" w:eastAsia="Times New Roman" w:hAnsi="Arial" w:cs="Arial"/>
            <w:color w:val="444444"/>
            <w:sz w:val="20"/>
            <w:szCs w:val="20"/>
            <w:lang w:eastAsia="tr-TR"/>
          </w:rPr>
          <w:t>Kazdağları’nın</w:t>
        </w:r>
        <w:proofErr w:type="spellEnd"/>
        <w:r w:rsidRPr="004C5075">
          <w:rPr>
            <w:rFonts w:ascii="Arial" w:eastAsia="Times New Roman" w:hAnsi="Arial" w:cs="Arial"/>
            <w:color w:val="444444"/>
            <w:sz w:val="20"/>
            <w:szCs w:val="20"/>
            <w:lang w:eastAsia="tr-TR"/>
          </w:rPr>
          <w:t xml:space="preserve"> güzel mesire yerlerinden birisi var. Ayazma denilen ve bol suyun aktığı yörede mitolojide Paris’in tanrıçalar arasında güzel seçmesine nazire olarak her yıl güzellik yarışması düzenleniyor. Kaz Dağları üzerinde en güzel yerleşimlerden biridir </w:t>
        </w:r>
        <w:proofErr w:type="spellStart"/>
        <w:r w:rsidRPr="004C5075">
          <w:rPr>
            <w:rFonts w:ascii="Arial" w:eastAsia="Times New Roman" w:hAnsi="Arial" w:cs="Arial"/>
            <w:color w:val="444444"/>
            <w:sz w:val="20"/>
            <w:szCs w:val="20"/>
            <w:lang w:eastAsia="tr-TR"/>
          </w:rPr>
          <w:t>Kalkım</w:t>
        </w:r>
        <w:proofErr w:type="spellEnd"/>
        <w:r w:rsidRPr="004C5075">
          <w:rPr>
            <w:rFonts w:ascii="Arial" w:eastAsia="Times New Roman" w:hAnsi="Arial" w:cs="Arial"/>
            <w:color w:val="444444"/>
            <w:sz w:val="20"/>
            <w:szCs w:val="20"/>
            <w:lang w:eastAsia="tr-TR"/>
          </w:rPr>
          <w:t xml:space="preserve">. Son dönemde turizmde de atağa kalktı. </w:t>
        </w:r>
        <w:proofErr w:type="spellStart"/>
        <w:r w:rsidRPr="004C5075">
          <w:rPr>
            <w:rFonts w:ascii="Arial" w:eastAsia="Times New Roman" w:hAnsi="Arial" w:cs="Arial"/>
            <w:color w:val="444444"/>
            <w:sz w:val="20"/>
            <w:szCs w:val="20"/>
            <w:lang w:eastAsia="tr-TR"/>
          </w:rPr>
          <w:t>Ekoturizm</w:t>
        </w:r>
        <w:proofErr w:type="spellEnd"/>
        <w:r w:rsidRPr="004C5075">
          <w:rPr>
            <w:rFonts w:ascii="Arial" w:eastAsia="Times New Roman" w:hAnsi="Arial" w:cs="Arial"/>
            <w:color w:val="444444"/>
            <w:sz w:val="20"/>
            <w:szCs w:val="20"/>
            <w:lang w:eastAsia="tr-TR"/>
          </w:rPr>
          <w:t xml:space="preserve">, atçılık, trekking tutkunları bu güzel beldeyi </w:t>
        </w:r>
        <w:proofErr w:type="spellStart"/>
        <w:proofErr w:type="gramStart"/>
        <w:r w:rsidRPr="004C5075">
          <w:rPr>
            <w:rFonts w:ascii="Arial" w:eastAsia="Times New Roman" w:hAnsi="Arial" w:cs="Arial"/>
            <w:color w:val="444444"/>
            <w:sz w:val="20"/>
            <w:szCs w:val="20"/>
            <w:lang w:eastAsia="tr-TR"/>
          </w:rPr>
          <w:t>keşfettiler.Kalkım’a</w:t>
        </w:r>
        <w:proofErr w:type="spellEnd"/>
        <w:proofErr w:type="gramEnd"/>
        <w:r w:rsidRPr="004C5075">
          <w:rPr>
            <w:rFonts w:ascii="Arial" w:eastAsia="Times New Roman" w:hAnsi="Arial" w:cs="Arial"/>
            <w:color w:val="444444"/>
            <w:sz w:val="20"/>
            <w:szCs w:val="20"/>
            <w:lang w:eastAsia="tr-TR"/>
          </w:rPr>
          <w:t xml:space="preserve"> dileyenler Edremit üzerinden, dileyenler Çan, Yenice üzerinden gidebilir.</w:t>
        </w:r>
      </w:ins>
    </w:p>
    <w:p w:rsidR="004C5075" w:rsidRPr="004C5075" w:rsidRDefault="004C5075" w:rsidP="004C5075">
      <w:pPr>
        <w:spacing w:after="0" w:line="432" w:lineRule="atLeast"/>
        <w:textAlignment w:val="baseline"/>
        <w:outlineLvl w:val="2"/>
        <w:rPr>
          <w:ins w:id="1124" w:author="Unknown"/>
          <w:rFonts w:ascii="Cuprum" w:eastAsia="Times New Roman" w:hAnsi="Cuprum" w:cs="Arial"/>
          <w:color w:val="000000"/>
          <w:sz w:val="24"/>
          <w:szCs w:val="24"/>
          <w:lang w:eastAsia="tr-TR"/>
        </w:rPr>
      </w:pPr>
      <w:ins w:id="1125" w:author="Unknown">
        <w:r w:rsidRPr="004C5075">
          <w:rPr>
            <w:rFonts w:ascii="Cuprum" w:eastAsia="Times New Roman" w:hAnsi="Cuprum" w:cs="Arial"/>
            <w:color w:val="000000"/>
            <w:sz w:val="24"/>
            <w:szCs w:val="24"/>
            <w:lang w:eastAsia="tr-TR"/>
          </w:rPr>
          <w:t>Mecidiye Bataryası – Koca Seyit Anıtı</w:t>
        </w:r>
      </w:ins>
    </w:p>
    <w:p w:rsidR="004C5075" w:rsidRPr="004C5075" w:rsidRDefault="004C5075" w:rsidP="004C5075">
      <w:pPr>
        <w:spacing w:after="0" w:line="330" w:lineRule="atLeast"/>
        <w:ind w:firstLine="150"/>
        <w:textAlignment w:val="baseline"/>
        <w:rPr>
          <w:ins w:id="1126" w:author="Unknown"/>
          <w:rFonts w:ascii="Arial" w:eastAsia="Times New Roman" w:hAnsi="Arial" w:cs="Arial"/>
          <w:color w:val="444444"/>
          <w:sz w:val="20"/>
          <w:szCs w:val="20"/>
          <w:lang w:eastAsia="tr-TR"/>
        </w:rPr>
      </w:pPr>
      <w:ins w:id="1127" w:author="Unknown">
        <w:r w:rsidRPr="004C5075">
          <w:rPr>
            <w:rFonts w:ascii="Arial" w:eastAsia="Times New Roman" w:hAnsi="Arial" w:cs="Arial"/>
            <w:color w:val="444444"/>
            <w:sz w:val="20"/>
            <w:szCs w:val="20"/>
            <w:lang w:eastAsia="tr-TR"/>
          </w:rPr>
          <w:t xml:space="preserve">Edremit Havran Çamlık Köyünde doğan ve Rumeli Mecidiyesi </w:t>
        </w:r>
        <w:proofErr w:type="spellStart"/>
        <w:r w:rsidRPr="004C5075">
          <w:rPr>
            <w:rFonts w:ascii="Arial" w:eastAsia="Times New Roman" w:hAnsi="Arial" w:cs="Arial"/>
            <w:color w:val="444444"/>
            <w:sz w:val="20"/>
            <w:szCs w:val="20"/>
            <w:lang w:eastAsia="tr-TR"/>
          </w:rPr>
          <w:t>Bataryası’nda</w:t>
        </w:r>
        <w:proofErr w:type="spellEnd"/>
        <w:r w:rsidRPr="004C5075">
          <w:rPr>
            <w:rFonts w:ascii="Arial" w:eastAsia="Times New Roman" w:hAnsi="Arial" w:cs="Arial"/>
            <w:color w:val="444444"/>
            <w:sz w:val="20"/>
            <w:szCs w:val="20"/>
            <w:lang w:eastAsia="tr-TR"/>
          </w:rPr>
          <w:t xml:space="preserve"> destan yazan Koca Seyit’ in ziyaret </w:t>
        </w:r>
        <w:proofErr w:type="spellStart"/>
        <w:proofErr w:type="gramStart"/>
        <w:r w:rsidRPr="004C5075">
          <w:rPr>
            <w:rFonts w:ascii="Arial" w:eastAsia="Times New Roman" w:hAnsi="Arial" w:cs="Arial"/>
            <w:color w:val="444444"/>
            <w:sz w:val="20"/>
            <w:szCs w:val="20"/>
            <w:lang w:eastAsia="tr-TR"/>
          </w:rPr>
          <w:t>noktasıdır.Deniz</w:t>
        </w:r>
        <w:proofErr w:type="spellEnd"/>
        <w:proofErr w:type="gramEnd"/>
        <w:r w:rsidRPr="004C5075">
          <w:rPr>
            <w:rFonts w:ascii="Arial" w:eastAsia="Times New Roman" w:hAnsi="Arial" w:cs="Arial"/>
            <w:color w:val="444444"/>
            <w:sz w:val="20"/>
            <w:szCs w:val="20"/>
            <w:lang w:eastAsia="tr-TR"/>
          </w:rPr>
          <w:t xml:space="preserve"> savaşı tüm şiddetiyle devam ettiği bir anda batarya isabet almış ve Seyit ‘ in arkadaşları şehit </w:t>
        </w:r>
        <w:proofErr w:type="spellStart"/>
        <w:r w:rsidRPr="004C5075">
          <w:rPr>
            <w:rFonts w:ascii="Arial" w:eastAsia="Times New Roman" w:hAnsi="Arial" w:cs="Arial"/>
            <w:color w:val="444444"/>
            <w:sz w:val="20"/>
            <w:szCs w:val="20"/>
            <w:lang w:eastAsia="tr-TR"/>
          </w:rPr>
          <w:t>olmuştur.Bu</w:t>
        </w:r>
        <w:proofErr w:type="spellEnd"/>
        <w:r w:rsidRPr="004C5075">
          <w:rPr>
            <w:rFonts w:ascii="Arial" w:eastAsia="Times New Roman" w:hAnsi="Arial" w:cs="Arial"/>
            <w:color w:val="444444"/>
            <w:sz w:val="20"/>
            <w:szCs w:val="20"/>
            <w:lang w:eastAsia="tr-TR"/>
          </w:rPr>
          <w:t xml:space="preserve"> arada düşman donanması </w:t>
        </w:r>
        <w:proofErr w:type="spellStart"/>
        <w:r w:rsidRPr="004C5075">
          <w:rPr>
            <w:rFonts w:ascii="Arial" w:eastAsia="Times New Roman" w:hAnsi="Arial" w:cs="Arial"/>
            <w:color w:val="444444"/>
            <w:sz w:val="20"/>
            <w:szCs w:val="20"/>
            <w:lang w:eastAsia="tr-TR"/>
          </w:rPr>
          <w:t>ilerlemektedir.Koca</w:t>
        </w:r>
        <w:proofErr w:type="spellEnd"/>
        <w:r w:rsidRPr="004C5075">
          <w:rPr>
            <w:rFonts w:ascii="Arial" w:eastAsia="Times New Roman" w:hAnsi="Arial" w:cs="Arial"/>
            <w:color w:val="444444"/>
            <w:sz w:val="20"/>
            <w:szCs w:val="20"/>
            <w:lang w:eastAsia="tr-TR"/>
          </w:rPr>
          <w:t xml:space="preserve"> Seyit, vinci bozulan topun 275 kilo gramlık mermisini kaldırarak topa yerleştirmiş ve sağ kalan arkadaşıyla birlikte ateş ederek Ocean zırhlısının dümen tertibatına isabet </w:t>
        </w:r>
        <w:proofErr w:type="spellStart"/>
        <w:r w:rsidRPr="004C5075">
          <w:rPr>
            <w:rFonts w:ascii="Arial" w:eastAsia="Times New Roman" w:hAnsi="Arial" w:cs="Arial"/>
            <w:color w:val="444444"/>
            <w:sz w:val="20"/>
            <w:szCs w:val="20"/>
            <w:lang w:eastAsia="tr-TR"/>
          </w:rPr>
          <w:t>kaydetmiştir.Bu</w:t>
        </w:r>
        <w:proofErr w:type="spellEnd"/>
        <w:r w:rsidRPr="004C5075">
          <w:rPr>
            <w:rFonts w:ascii="Arial" w:eastAsia="Times New Roman" w:hAnsi="Arial" w:cs="Arial"/>
            <w:color w:val="444444"/>
            <w:sz w:val="20"/>
            <w:szCs w:val="20"/>
            <w:lang w:eastAsia="tr-TR"/>
          </w:rPr>
          <w:t xml:space="preserve"> zırhlı daha sonra mayına çarparak batmıştır.</w:t>
        </w:r>
      </w:ins>
    </w:p>
    <w:p w:rsidR="004C5075" w:rsidRPr="004C5075" w:rsidRDefault="004C5075" w:rsidP="004C5075">
      <w:pPr>
        <w:spacing w:after="0" w:line="432" w:lineRule="atLeast"/>
        <w:textAlignment w:val="baseline"/>
        <w:outlineLvl w:val="2"/>
        <w:rPr>
          <w:ins w:id="1128" w:author="Unknown"/>
          <w:rFonts w:ascii="Cuprum" w:eastAsia="Times New Roman" w:hAnsi="Cuprum" w:cs="Arial"/>
          <w:color w:val="000000"/>
          <w:sz w:val="24"/>
          <w:szCs w:val="24"/>
          <w:lang w:eastAsia="tr-TR"/>
        </w:rPr>
      </w:pPr>
      <w:proofErr w:type="spellStart"/>
      <w:ins w:id="1129" w:author="Unknown">
        <w:r w:rsidRPr="004C5075">
          <w:rPr>
            <w:rFonts w:ascii="Cuprum" w:eastAsia="Times New Roman" w:hAnsi="Cuprum" w:cs="Arial"/>
            <w:color w:val="000000"/>
            <w:sz w:val="24"/>
            <w:szCs w:val="24"/>
            <w:lang w:eastAsia="tr-TR"/>
          </w:rPr>
          <w:t>Sargıyeri</w:t>
        </w:r>
        <w:proofErr w:type="spellEnd"/>
        <w:r w:rsidRPr="004C5075">
          <w:rPr>
            <w:rFonts w:ascii="Cuprum" w:eastAsia="Times New Roman" w:hAnsi="Cuprum" w:cs="Arial"/>
            <w:color w:val="000000"/>
            <w:sz w:val="24"/>
            <w:szCs w:val="24"/>
            <w:lang w:eastAsia="tr-TR"/>
          </w:rPr>
          <w:t xml:space="preserve"> Şehitliği Anıtı</w:t>
        </w:r>
      </w:ins>
    </w:p>
    <w:p w:rsidR="004C5075" w:rsidRPr="004C5075" w:rsidRDefault="004C5075" w:rsidP="004C5075">
      <w:pPr>
        <w:spacing w:after="0" w:line="330" w:lineRule="atLeast"/>
        <w:ind w:firstLine="150"/>
        <w:textAlignment w:val="baseline"/>
        <w:rPr>
          <w:ins w:id="1130" w:author="Unknown"/>
          <w:rFonts w:ascii="Arial" w:eastAsia="Times New Roman" w:hAnsi="Arial" w:cs="Arial"/>
          <w:color w:val="444444"/>
          <w:sz w:val="20"/>
          <w:szCs w:val="20"/>
          <w:lang w:eastAsia="tr-TR"/>
        </w:rPr>
      </w:pPr>
      <w:ins w:id="1131" w:author="Unknown">
        <w:r w:rsidRPr="004C5075">
          <w:rPr>
            <w:rFonts w:ascii="Arial" w:eastAsia="Times New Roman" w:hAnsi="Arial" w:cs="Arial"/>
            <w:color w:val="444444"/>
            <w:sz w:val="20"/>
            <w:szCs w:val="20"/>
            <w:lang w:eastAsia="tr-TR"/>
          </w:rPr>
          <w:t xml:space="preserve">Kara savaşları sırasında yaralılarımıza ilk müdahalenin yapıldığı açık hava hastanesinin 28 Nisan 1915 ‘de yaralılar ve tüm sağlık personeliyle birlikte katledildiği yerde </w:t>
        </w:r>
        <w:proofErr w:type="spellStart"/>
        <w:proofErr w:type="gramStart"/>
        <w:r w:rsidRPr="004C5075">
          <w:rPr>
            <w:rFonts w:ascii="Arial" w:eastAsia="Times New Roman" w:hAnsi="Arial" w:cs="Arial"/>
            <w:color w:val="444444"/>
            <w:sz w:val="20"/>
            <w:szCs w:val="20"/>
            <w:lang w:eastAsia="tr-TR"/>
          </w:rPr>
          <w:t>kurulmuştur.Bu</w:t>
        </w:r>
        <w:proofErr w:type="spellEnd"/>
        <w:proofErr w:type="gramEnd"/>
        <w:r w:rsidRPr="004C5075">
          <w:rPr>
            <w:rFonts w:ascii="Arial" w:eastAsia="Times New Roman" w:hAnsi="Arial" w:cs="Arial"/>
            <w:color w:val="444444"/>
            <w:sz w:val="20"/>
            <w:szCs w:val="20"/>
            <w:lang w:eastAsia="tr-TR"/>
          </w:rPr>
          <w:t xml:space="preserve"> katliam Avrupa basınınca ustaca gizlenmiştir.</w:t>
        </w:r>
      </w:ins>
    </w:p>
    <w:p w:rsidR="004C5075" w:rsidRPr="004C5075" w:rsidRDefault="004C5075" w:rsidP="004C5075">
      <w:pPr>
        <w:spacing w:after="0" w:line="432" w:lineRule="atLeast"/>
        <w:textAlignment w:val="baseline"/>
        <w:outlineLvl w:val="2"/>
        <w:rPr>
          <w:ins w:id="1132" w:author="Unknown"/>
          <w:rFonts w:ascii="Cuprum" w:eastAsia="Times New Roman" w:hAnsi="Cuprum" w:cs="Arial"/>
          <w:color w:val="000000"/>
          <w:sz w:val="24"/>
          <w:szCs w:val="24"/>
          <w:lang w:eastAsia="tr-TR"/>
        </w:rPr>
      </w:pPr>
      <w:ins w:id="1133" w:author="Unknown">
        <w:r w:rsidRPr="004C5075">
          <w:rPr>
            <w:rFonts w:ascii="Cuprum" w:eastAsia="Times New Roman" w:hAnsi="Cuprum" w:cs="Arial"/>
            <w:color w:val="000000"/>
            <w:sz w:val="24"/>
            <w:szCs w:val="24"/>
            <w:lang w:eastAsia="tr-TR"/>
          </w:rPr>
          <w:t>Çanakkale Şehitler Anıtı</w:t>
        </w:r>
      </w:ins>
    </w:p>
    <w:p w:rsidR="004C5075" w:rsidRPr="004C5075" w:rsidRDefault="004C5075" w:rsidP="004C5075">
      <w:pPr>
        <w:spacing w:after="0" w:line="330" w:lineRule="atLeast"/>
        <w:ind w:firstLine="150"/>
        <w:textAlignment w:val="baseline"/>
        <w:rPr>
          <w:ins w:id="113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66" name="Resim 466" descr="Canakkale Şehitler Abides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Canakkale Şehitler Abides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35" w:author="Unknown"/>
          <w:rFonts w:ascii="Arial" w:eastAsia="Times New Roman" w:hAnsi="Arial" w:cs="Arial"/>
          <w:color w:val="444444"/>
          <w:sz w:val="20"/>
          <w:szCs w:val="20"/>
          <w:lang w:eastAsia="tr-TR"/>
        </w:rPr>
      </w:pPr>
      <w:ins w:id="1136" w:author="Unknown">
        <w:r w:rsidRPr="004C5075">
          <w:rPr>
            <w:rFonts w:ascii="Arial" w:eastAsia="Times New Roman" w:hAnsi="Arial" w:cs="Arial"/>
            <w:color w:val="444444"/>
            <w:sz w:val="20"/>
            <w:szCs w:val="20"/>
            <w:lang w:eastAsia="tr-TR"/>
          </w:rPr>
          <w:t xml:space="preserve">Çanakkale savaşlarında şehit olan 253.000 kahramanımızın anısına yaptırılmıştır. 1954 yılında başlayıp 1960 yılında tamamlanan, 25×25 m kaide üzerine 41.70 m. Yükseklikte oturtulan dört ayak </w:t>
        </w:r>
        <w:proofErr w:type="spellStart"/>
        <w:proofErr w:type="gramStart"/>
        <w:r w:rsidRPr="004C5075">
          <w:rPr>
            <w:rFonts w:ascii="Arial" w:eastAsia="Times New Roman" w:hAnsi="Arial" w:cs="Arial"/>
            <w:color w:val="444444"/>
            <w:sz w:val="20"/>
            <w:szCs w:val="20"/>
            <w:lang w:eastAsia="tr-TR"/>
          </w:rPr>
          <w:t>şeklindedir.Aynı</w:t>
        </w:r>
        <w:proofErr w:type="spellEnd"/>
        <w:proofErr w:type="gramEnd"/>
        <w:r w:rsidRPr="004C5075">
          <w:rPr>
            <w:rFonts w:ascii="Arial" w:eastAsia="Times New Roman" w:hAnsi="Arial" w:cs="Arial"/>
            <w:color w:val="444444"/>
            <w:sz w:val="20"/>
            <w:szCs w:val="20"/>
            <w:lang w:eastAsia="tr-TR"/>
          </w:rPr>
          <w:t xml:space="preserve"> zamanda bu anıtımızın altında o günleri yansıtan objelerin yer aldığı bir müze bulunmaktadır.</w:t>
        </w:r>
      </w:ins>
    </w:p>
    <w:p w:rsidR="004C5075" w:rsidRPr="004C5075" w:rsidRDefault="004C5075" w:rsidP="004C5075">
      <w:pPr>
        <w:spacing w:after="0" w:line="330" w:lineRule="atLeast"/>
        <w:ind w:firstLine="150"/>
        <w:textAlignment w:val="baseline"/>
        <w:rPr>
          <w:ins w:id="113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65" name="Resim 465" descr="Canakkale Şehitler Abidesi-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Canakkale Şehitler Abidesi-2">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432" w:lineRule="atLeast"/>
        <w:textAlignment w:val="baseline"/>
        <w:outlineLvl w:val="2"/>
        <w:rPr>
          <w:ins w:id="1138" w:author="Unknown"/>
          <w:rFonts w:ascii="Cuprum" w:eastAsia="Times New Roman" w:hAnsi="Cuprum" w:cs="Arial"/>
          <w:color w:val="000000"/>
          <w:sz w:val="24"/>
          <w:szCs w:val="24"/>
          <w:lang w:eastAsia="tr-TR"/>
        </w:rPr>
      </w:pPr>
      <w:ins w:id="1139" w:author="Unknown">
        <w:r w:rsidRPr="004C5075">
          <w:rPr>
            <w:rFonts w:ascii="Cuprum" w:eastAsia="Times New Roman" w:hAnsi="Cuprum" w:cs="Arial"/>
            <w:color w:val="000000"/>
            <w:sz w:val="24"/>
            <w:szCs w:val="24"/>
            <w:lang w:eastAsia="tr-TR"/>
          </w:rPr>
          <w:t>Fransız Anıt ve Mezarlığı</w:t>
        </w:r>
      </w:ins>
    </w:p>
    <w:p w:rsidR="004C5075" w:rsidRPr="004C5075" w:rsidRDefault="004C5075" w:rsidP="004C5075">
      <w:pPr>
        <w:spacing w:after="0" w:line="330" w:lineRule="atLeast"/>
        <w:ind w:firstLine="150"/>
        <w:textAlignment w:val="baseline"/>
        <w:rPr>
          <w:ins w:id="1140" w:author="Unknown"/>
          <w:rFonts w:ascii="Arial" w:eastAsia="Times New Roman" w:hAnsi="Arial" w:cs="Arial"/>
          <w:color w:val="444444"/>
          <w:sz w:val="20"/>
          <w:szCs w:val="20"/>
          <w:lang w:eastAsia="tr-TR"/>
        </w:rPr>
      </w:pPr>
      <w:proofErr w:type="gramStart"/>
      <w:ins w:id="1141" w:author="Unknown">
        <w:r w:rsidRPr="004C5075">
          <w:rPr>
            <w:rFonts w:ascii="Arial" w:eastAsia="Times New Roman" w:hAnsi="Arial" w:cs="Arial"/>
            <w:color w:val="444444"/>
            <w:sz w:val="20"/>
            <w:szCs w:val="20"/>
            <w:lang w:eastAsia="tr-TR"/>
          </w:rPr>
          <w:t>Morto</w:t>
        </w:r>
        <w:proofErr w:type="gramEnd"/>
        <w:r w:rsidRPr="004C5075">
          <w:rPr>
            <w:rFonts w:ascii="Arial" w:eastAsia="Times New Roman" w:hAnsi="Arial" w:cs="Arial"/>
            <w:color w:val="444444"/>
            <w:sz w:val="20"/>
            <w:szCs w:val="20"/>
            <w:lang w:eastAsia="tr-TR"/>
          </w:rPr>
          <w:t xml:space="preserve"> koyuna bakan bir yamaç üzerinde kurulan Anıt, Çanakkale Savaşlarında hayatlarını kaybeden 14.382 Fransız askerinin anısına yapılmıştır.</w:t>
        </w:r>
      </w:ins>
    </w:p>
    <w:p w:rsidR="004C5075" w:rsidRPr="004C5075" w:rsidRDefault="004C5075" w:rsidP="004C5075">
      <w:pPr>
        <w:spacing w:after="0" w:line="432" w:lineRule="atLeast"/>
        <w:textAlignment w:val="baseline"/>
        <w:outlineLvl w:val="2"/>
        <w:rPr>
          <w:ins w:id="1142" w:author="Unknown"/>
          <w:rFonts w:ascii="Cuprum" w:eastAsia="Times New Roman" w:hAnsi="Cuprum" w:cs="Arial"/>
          <w:color w:val="000000"/>
          <w:sz w:val="24"/>
          <w:szCs w:val="24"/>
          <w:lang w:eastAsia="tr-TR"/>
        </w:rPr>
      </w:pPr>
      <w:ins w:id="1143" w:author="Unknown">
        <w:r w:rsidRPr="004C5075">
          <w:rPr>
            <w:rFonts w:ascii="Cuprum" w:eastAsia="Times New Roman" w:hAnsi="Cuprum" w:cs="Arial"/>
            <w:color w:val="000000"/>
            <w:sz w:val="24"/>
            <w:szCs w:val="24"/>
            <w:lang w:eastAsia="tr-TR"/>
          </w:rPr>
          <w:t>Yahya Çavuş Anıtı</w:t>
        </w:r>
      </w:ins>
    </w:p>
    <w:p w:rsidR="004C5075" w:rsidRPr="004C5075" w:rsidRDefault="004C5075" w:rsidP="004C5075">
      <w:pPr>
        <w:spacing w:after="0" w:line="330" w:lineRule="atLeast"/>
        <w:ind w:firstLine="150"/>
        <w:textAlignment w:val="baseline"/>
        <w:rPr>
          <w:ins w:id="1144" w:author="Unknown"/>
          <w:rFonts w:ascii="Arial" w:eastAsia="Times New Roman" w:hAnsi="Arial" w:cs="Arial"/>
          <w:color w:val="444444"/>
          <w:sz w:val="20"/>
          <w:szCs w:val="20"/>
          <w:lang w:eastAsia="tr-TR"/>
        </w:rPr>
      </w:pPr>
      <w:ins w:id="1145" w:author="Unknown">
        <w:r w:rsidRPr="004C5075">
          <w:rPr>
            <w:rFonts w:ascii="Arial" w:eastAsia="Times New Roman" w:hAnsi="Arial" w:cs="Arial"/>
            <w:color w:val="444444"/>
            <w:sz w:val="20"/>
            <w:szCs w:val="20"/>
            <w:lang w:eastAsia="tr-TR"/>
          </w:rPr>
          <w:t xml:space="preserve">Ertuğrul Koyuna hakim tepededir.25 Nisan 1915 </w:t>
        </w:r>
        <w:proofErr w:type="gramStart"/>
        <w:r w:rsidRPr="004C5075">
          <w:rPr>
            <w:rFonts w:ascii="Arial" w:eastAsia="Times New Roman" w:hAnsi="Arial" w:cs="Arial"/>
            <w:color w:val="444444"/>
            <w:sz w:val="20"/>
            <w:szCs w:val="20"/>
            <w:lang w:eastAsia="tr-TR"/>
          </w:rPr>
          <w:t>günü ,düşmanın</w:t>
        </w:r>
        <w:proofErr w:type="gramEnd"/>
        <w:r w:rsidRPr="004C5075">
          <w:rPr>
            <w:rFonts w:ascii="Arial" w:eastAsia="Times New Roman" w:hAnsi="Arial" w:cs="Arial"/>
            <w:color w:val="444444"/>
            <w:sz w:val="20"/>
            <w:szCs w:val="20"/>
            <w:lang w:eastAsia="tr-TR"/>
          </w:rPr>
          <w:t xml:space="preserve"> üç alayla çıkarma yaptığı V </w:t>
        </w:r>
        <w:proofErr w:type="spellStart"/>
        <w:r w:rsidRPr="004C5075">
          <w:rPr>
            <w:rFonts w:ascii="Arial" w:eastAsia="Times New Roman" w:hAnsi="Arial" w:cs="Arial"/>
            <w:color w:val="444444"/>
            <w:sz w:val="20"/>
            <w:szCs w:val="20"/>
            <w:lang w:eastAsia="tr-TR"/>
          </w:rPr>
          <w:t>koyudur.Burada</w:t>
        </w:r>
        <w:proofErr w:type="spellEnd"/>
        <w:r w:rsidRPr="004C5075">
          <w:rPr>
            <w:rFonts w:ascii="Arial" w:eastAsia="Times New Roman" w:hAnsi="Arial" w:cs="Arial"/>
            <w:color w:val="444444"/>
            <w:sz w:val="20"/>
            <w:szCs w:val="20"/>
            <w:lang w:eastAsia="tr-TR"/>
          </w:rPr>
          <w:t xml:space="preserve"> Yahya Çavuş ve arkadaşlarının insan üstü gayretle verdiği mücadelenin bir </w:t>
        </w:r>
        <w:proofErr w:type="spellStart"/>
        <w:r w:rsidRPr="004C5075">
          <w:rPr>
            <w:rFonts w:ascii="Arial" w:eastAsia="Times New Roman" w:hAnsi="Arial" w:cs="Arial"/>
            <w:color w:val="444444"/>
            <w:sz w:val="20"/>
            <w:szCs w:val="20"/>
            <w:lang w:eastAsia="tr-TR"/>
          </w:rPr>
          <w:t>sembolüdür.Yahya</w:t>
        </w:r>
        <w:proofErr w:type="spellEnd"/>
        <w:r w:rsidRPr="004C5075">
          <w:rPr>
            <w:rFonts w:ascii="Arial" w:eastAsia="Times New Roman" w:hAnsi="Arial" w:cs="Arial"/>
            <w:color w:val="444444"/>
            <w:sz w:val="20"/>
            <w:szCs w:val="20"/>
            <w:lang w:eastAsia="tr-TR"/>
          </w:rPr>
          <w:t xml:space="preserve"> Çavuş 63 kişilik takımı ,düşmanı ,bir gün boyunca şehit olma pahasına durdurmuştur.</w:t>
        </w:r>
      </w:ins>
    </w:p>
    <w:p w:rsidR="004C5075" w:rsidRPr="004C5075" w:rsidRDefault="004C5075" w:rsidP="004C5075">
      <w:pPr>
        <w:spacing w:after="0" w:line="330" w:lineRule="atLeast"/>
        <w:ind w:firstLine="150"/>
        <w:textAlignment w:val="baseline"/>
        <w:rPr>
          <w:ins w:id="1146" w:author="Unknown"/>
          <w:rFonts w:ascii="Arial" w:eastAsia="Times New Roman" w:hAnsi="Arial" w:cs="Arial"/>
          <w:color w:val="444444"/>
          <w:sz w:val="20"/>
          <w:szCs w:val="20"/>
          <w:lang w:eastAsia="tr-TR"/>
        </w:rPr>
      </w:pPr>
      <w:ins w:id="1147" w:author="Unknown">
        <w:r w:rsidRPr="004C5075">
          <w:rPr>
            <w:rFonts w:ascii="Arial" w:eastAsia="Times New Roman" w:hAnsi="Arial" w:cs="Arial"/>
            <w:color w:val="444444"/>
            <w:sz w:val="20"/>
            <w:szCs w:val="20"/>
            <w:lang w:eastAsia="tr-TR"/>
          </w:rPr>
          <w:t xml:space="preserve">Bir kahraman takım ve Yahya </w:t>
        </w:r>
        <w:proofErr w:type="gramStart"/>
        <w:r w:rsidRPr="004C5075">
          <w:rPr>
            <w:rFonts w:ascii="Arial" w:eastAsia="Times New Roman" w:hAnsi="Arial" w:cs="Arial"/>
            <w:color w:val="444444"/>
            <w:sz w:val="20"/>
            <w:szCs w:val="20"/>
            <w:lang w:eastAsia="tr-TR"/>
          </w:rPr>
          <w:t>Çavuştular ,</w:t>
        </w:r>
        <w:proofErr w:type="gramEnd"/>
      </w:ins>
    </w:p>
    <w:p w:rsidR="004C5075" w:rsidRPr="004C5075" w:rsidRDefault="004C5075" w:rsidP="004C5075">
      <w:pPr>
        <w:spacing w:after="0" w:line="330" w:lineRule="atLeast"/>
        <w:ind w:firstLine="150"/>
        <w:textAlignment w:val="baseline"/>
        <w:rPr>
          <w:ins w:id="1148" w:author="Unknown"/>
          <w:rFonts w:ascii="Arial" w:eastAsia="Times New Roman" w:hAnsi="Arial" w:cs="Arial"/>
          <w:color w:val="444444"/>
          <w:sz w:val="20"/>
          <w:szCs w:val="20"/>
          <w:lang w:eastAsia="tr-TR"/>
        </w:rPr>
      </w:pPr>
      <w:ins w:id="1149" w:author="Unknown">
        <w:r w:rsidRPr="004C5075">
          <w:rPr>
            <w:rFonts w:ascii="Arial" w:eastAsia="Times New Roman" w:hAnsi="Arial" w:cs="Arial"/>
            <w:color w:val="444444"/>
            <w:sz w:val="20"/>
            <w:szCs w:val="20"/>
            <w:lang w:eastAsia="tr-TR"/>
          </w:rPr>
          <w:t>Tam üç alayla burada gönülden vuruştular,</w:t>
        </w:r>
      </w:ins>
    </w:p>
    <w:p w:rsidR="004C5075" w:rsidRPr="004C5075" w:rsidRDefault="004C5075" w:rsidP="004C5075">
      <w:pPr>
        <w:spacing w:after="0" w:line="330" w:lineRule="atLeast"/>
        <w:ind w:firstLine="150"/>
        <w:textAlignment w:val="baseline"/>
        <w:rPr>
          <w:ins w:id="1150" w:author="Unknown"/>
          <w:rFonts w:ascii="Arial" w:eastAsia="Times New Roman" w:hAnsi="Arial" w:cs="Arial"/>
          <w:color w:val="444444"/>
          <w:sz w:val="20"/>
          <w:szCs w:val="20"/>
          <w:lang w:eastAsia="tr-TR"/>
        </w:rPr>
      </w:pPr>
      <w:ins w:id="1151" w:author="Unknown">
        <w:r w:rsidRPr="004C5075">
          <w:rPr>
            <w:rFonts w:ascii="Arial" w:eastAsia="Times New Roman" w:hAnsi="Arial" w:cs="Arial"/>
            <w:color w:val="444444"/>
            <w:sz w:val="20"/>
            <w:szCs w:val="20"/>
            <w:lang w:eastAsia="tr-TR"/>
          </w:rPr>
          <w:t>Düşman tümen sanırdı bu şaheser erleri,</w:t>
        </w:r>
      </w:ins>
    </w:p>
    <w:p w:rsidR="004C5075" w:rsidRPr="004C5075" w:rsidRDefault="004C5075" w:rsidP="004C5075">
      <w:pPr>
        <w:spacing w:after="0" w:line="330" w:lineRule="atLeast"/>
        <w:ind w:firstLine="150"/>
        <w:textAlignment w:val="baseline"/>
        <w:rPr>
          <w:ins w:id="1152" w:author="Unknown"/>
          <w:rFonts w:ascii="Arial" w:eastAsia="Times New Roman" w:hAnsi="Arial" w:cs="Arial"/>
          <w:color w:val="444444"/>
          <w:sz w:val="20"/>
          <w:szCs w:val="20"/>
          <w:lang w:eastAsia="tr-TR"/>
        </w:rPr>
      </w:pPr>
      <w:ins w:id="1153" w:author="Unknown">
        <w:r w:rsidRPr="004C5075">
          <w:rPr>
            <w:rFonts w:ascii="Arial" w:eastAsia="Times New Roman" w:hAnsi="Arial" w:cs="Arial"/>
            <w:color w:val="444444"/>
            <w:sz w:val="20"/>
            <w:szCs w:val="20"/>
            <w:lang w:eastAsia="tr-TR"/>
          </w:rPr>
          <w:t>Allah’ı arzu ettiler akşama kavuştular</w:t>
        </w:r>
        <w:proofErr w:type="gramStart"/>
        <w:r w:rsidRPr="004C5075">
          <w:rPr>
            <w:rFonts w:ascii="Arial" w:eastAsia="Times New Roman" w:hAnsi="Arial" w:cs="Arial"/>
            <w:color w:val="444444"/>
            <w:sz w:val="20"/>
            <w:szCs w:val="20"/>
            <w:lang w:eastAsia="tr-TR"/>
          </w:rPr>
          <w:t>…….</w:t>
        </w:r>
        <w:proofErr w:type="gramEnd"/>
      </w:ins>
    </w:p>
    <w:p w:rsidR="004C5075" w:rsidRPr="004C5075" w:rsidRDefault="004C5075" w:rsidP="004C5075">
      <w:pPr>
        <w:spacing w:after="0" w:line="330" w:lineRule="atLeast"/>
        <w:ind w:firstLine="150"/>
        <w:textAlignment w:val="baseline"/>
        <w:rPr>
          <w:ins w:id="1154" w:author="Unknown"/>
          <w:rFonts w:ascii="Arial" w:eastAsia="Times New Roman" w:hAnsi="Arial" w:cs="Arial"/>
          <w:color w:val="444444"/>
          <w:sz w:val="20"/>
          <w:szCs w:val="20"/>
          <w:lang w:eastAsia="tr-TR"/>
        </w:rPr>
      </w:pPr>
      <w:ins w:id="1155" w:author="Unknown">
        <w:r w:rsidRPr="004C5075">
          <w:rPr>
            <w:rFonts w:ascii="Arial" w:eastAsia="Times New Roman" w:hAnsi="Arial" w:cs="Arial"/>
            <w:color w:val="444444"/>
            <w:sz w:val="20"/>
            <w:szCs w:val="20"/>
            <w:lang w:eastAsia="tr-TR"/>
          </w:rPr>
          <w:t>*******************************************(Nail MEMİK)</w:t>
        </w:r>
      </w:ins>
    </w:p>
    <w:p w:rsidR="004C5075" w:rsidRPr="004C5075" w:rsidRDefault="004C5075" w:rsidP="004C5075">
      <w:pPr>
        <w:spacing w:after="0" w:line="432" w:lineRule="atLeast"/>
        <w:textAlignment w:val="baseline"/>
        <w:outlineLvl w:val="2"/>
        <w:rPr>
          <w:ins w:id="1156" w:author="Unknown"/>
          <w:rFonts w:ascii="Cuprum" w:eastAsia="Times New Roman" w:hAnsi="Cuprum" w:cs="Arial"/>
          <w:color w:val="000000"/>
          <w:sz w:val="24"/>
          <w:szCs w:val="24"/>
          <w:lang w:eastAsia="tr-TR"/>
        </w:rPr>
      </w:pPr>
      <w:proofErr w:type="spellStart"/>
      <w:ins w:id="1157" w:author="Unknown">
        <w:r w:rsidRPr="004C5075">
          <w:rPr>
            <w:rFonts w:ascii="Cuprum" w:eastAsia="Times New Roman" w:hAnsi="Cuprum" w:cs="Arial"/>
            <w:color w:val="000000"/>
            <w:sz w:val="24"/>
            <w:szCs w:val="24"/>
            <w:lang w:eastAsia="tr-TR"/>
          </w:rPr>
          <w:t>Helles</w:t>
        </w:r>
        <w:proofErr w:type="spellEnd"/>
        <w:r w:rsidRPr="004C5075">
          <w:rPr>
            <w:rFonts w:ascii="Cuprum" w:eastAsia="Times New Roman" w:hAnsi="Cuprum" w:cs="Arial"/>
            <w:color w:val="000000"/>
            <w:sz w:val="24"/>
            <w:szCs w:val="24"/>
            <w:lang w:eastAsia="tr-TR"/>
          </w:rPr>
          <w:t xml:space="preserve"> Anıtı</w:t>
        </w:r>
      </w:ins>
    </w:p>
    <w:p w:rsidR="004C5075" w:rsidRPr="004C5075" w:rsidRDefault="004C5075" w:rsidP="004C5075">
      <w:pPr>
        <w:spacing w:after="0" w:line="330" w:lineRule="atLeast"/>
        <w:ind w:firstLine="150"/>
        <w:textAlignment w:val="baseline"/>
        <w:rPr>
          <w:ins w:id="1158" w:author="Unknown"/>
          <w:rFonts w:ascii="Arial" w:eastAsia="Times New Roman" w:hAnsi="Arial" w:cs="Arial"/>
          <w:color w:val="444444"/>
          <w:sz w:val="20"/>
          <w:szCs w:val="20"/>
          <w:lang w:eastAsia="tr-TR"/>
        </w:rPr>
      </w:pPr>
      <w:ins w:id="1159" w:author="Unknown">
        <w:r w:rsidRPr="004C5075">
          <w:rPr>
            <w:rFonts w:ascii="Arial" w:eastAsia="Times New Roman" w:hAnsi="Arial" w:cs="Arial"/>
            <w:color w:val="444444"/>
            <w:sz w:val="20"/>
            <w:szCs w:val="20"/>
            <w:lang w:eastAsia="tr-TR"/>
          </w:rPr>
          <w:t>Çanakkale Savaşları sırasında hayatlarını kaybeden İngiliz, Avustralya ve Hindistan kuvvetlerinden oluşan toplam 20.761 kişi anısına dikilmiştir.</w:t>
        </w:r>
      </w:ins>
    </w:p>
    <w:p w:rsidR="004C5075" w:rsidRPr="004C5075" w:rsidRDefault="004C5075" w:rsidP="004C5075">
      <w:pPr>
        <w:spacing w:after="0" w:line="432" w:lineRule="atLeast"/>
        <w:textAlignment w:val="baseline"/>
        <w:outlineLvl w:val="2"/>
        <w:rPr>
          <w:ins w:id="1160" w:author="Unknown"/>
          <w:rFonts w:ascii="Cuprum" w:eastAsia="Times New Roman" w:hAnsi="Cuprum" w:cs="Arial"/>
          <w:color w:val="000000"/>
          <w:sz w:val="24"/>
          <w:szCs w:val="24"/>
          <w:lang w:eastAsia="tr-TR"/>
        </w:rPr>
      </w:pPr>
      <w:ins w:id="1161" w:author="Unknown">
        <w:r w:rsidRPr="004C5075">
          <w:rPr>
            <w:rFonts w:ascii="Cuprum" w:eastAsia="Times New Roman" w:hAnsi="Cuprum" w:cs="Arial"/>
            <w:color w:val="000000"/>
            <w:sz w:val="24"/>
            <w:szCs w:val="24"/>
            <w:lang w:eastAsia="tr-TR"/>
          </w:rPr>
          <w:t>Mehmetçiğe Saygı Anıtı</w:t>
        </w:r>
      </w:ins>
    </w:p>
    <w:p w:rsidR="004C5075" w:rsidRPr="004C5075" w:rsidRDefault="004C5075" w:rsidP="004C5075">
      <w:pPr>
        <w:spacing w:after="0" w:line="330" w:lineRule="atLeast"/>
        <w:ind w:firstLine="150"/>
        <w:textAlignment w:val="baseline"/>
        <w:rPr>
          <w:ins w:id="1162" w:author="Unknown"/>
          <w:rFonts w:ascii="Arial" w:eastAsia="Times New Roman" w:hAnsi="Arial" w:cs="Arial"/>
          <w:color w:val="444444"/>
          <w:sz w:val="20"/>
          <w:szCs w:val="20"/>
          <w:lang w:eastAsia="tr-TR"/>
        </w:rPr>
      </w:pPr>
      <w:ins w:id="1163" w:author="Unknown">
        <w:r w:rsidRPr="004C5075">
          <w:rPr>
            <w:rFonts w:ascii="Arial" w:eastAsia="Times New Roman" w:hAnsi="Arial" w:cs="Arial"/>
            <w:color w:val="444444"/>
            <w:sz w:val="20"/>
            <w:szCs w:val="20"/>
            <w:lang w:eastAsia="tr-TR"/>
          </w:rPr>
          <w:t xml:space="preserve">Çanakkale Savaşları esnasında Türk askerinin </w:t>
        </w:r>
        <w:proofErr w:type="spellStart"/>
        <w:proofErr w:type="gramStart"/>
        <w:r w:rsidRPr="004C5075">
          <w:rPr>
            <w:rFonts w:ascii="Arial" w:eastAsia="Times New Roman" w:hAnsi="Arial" w:cs="Arial"/>
            <w:color w:val="444444"/>
            <w:sz w:val="20"/>
            <w:szCs w:val="20"/>
            <w:lang w:eastAsia="tr-TR"/>
          </w:rPr>
          <w:t>cesareti,kahramanlığı</w:t>
        </w:r>
        <w:proofErr w:type="gramEnd"/>
        <w:r w:rsidRPr="004C5075">
          <w:rPr>
            <w:rFonts w:ascii="Arial" w:eastAsia="Times New Roman" w:hAnsi="Arial" w:cs="Arial"/>
            <w:color w:val="444444"/>
            <w:sz w:val="20"/>
            <w:szCs w:val="20"/>
            <w:lang w:eastAsia="tr-TR"/>
          </w:rPr>
          <w:t>,vatanseverliği</w:t>
        </w:r>
        <w:proofErr w:type="spellEnd"/>
        <w:r w:rsidRPr="004C5075">
          <w:rPr>
            <w:rFonts w:ascii="Arial" w:eastAsia="Times New Roman" w:hAnsi="Arial" w:cs="Arial"/>
            <w:color w:val="444444"/>
            <w:sz w:val="20"/>
            <w:szCs w:val="20"/>
            <w:lang w:eastAsia="tr-TR"/>
          </w:rPr>
          <w:t xml:space="preserve"> ve insan </w:t>
        </w:r>
        <w:proofErr w:type="spellStart"/>
        <w:r w:rsidRPr="004C5075">
          <w:rPr>
            <w:rFonts w:ascii="Arial" w:eastAsia="Times New Roman" w:hAnsi="Arial" w:cs="Arial"/>
            <w:color w:val="444444"/>
            <w:sz w:val="20"/>
            <w:szCs w:val="20"/>
            <w:lang w:eastAsia="tr-TR"/>
          </w:rPr>
          <w:t>sevgisinin,savaştığı</w:t>
        </w:r>
        <w:proofErr w:type="spellEnd"/>
        <w:r w:rsidRPr="004C5075">
          <w:rPr>
            <w:rFonts w:ascii="Arial" w:eastAsia="Times New Roman" w:hAnsi="Arial" w:cs="Arial"/>
            <w:color w:val="444444"/>
            <w:sz w:val="20"/>
            <w:szCs w:val="20"/>
            <w:lang w:eastAsia="tr-TR"/>
          </w:rPr>
          <w:t xml:space="preserve"> düşmanlar tarafından dahi takdirle ve saygıyla dile getirildiği gözler önüne seren anıttır.</w:t>
        </w:r>
      </w:ins>
    </w:p>
    <w:p w:rsidR="004C5075" w:rsidRPr="004C5075" w:rsidRDefault="004C5075" w:rsidP="004C5075">
      <w:pPr>
        <w:spacing w:after="0" w:line="432" w:lineRule="atLeast"/>
        <w:textAlignment w:val="baseline"/>
        <w:outlineLvl w:val="2"/>
        <w:rPr>
          <w:ins w:id="1164" w:author="Unknown"/>
          <w:rFonts w:ascii="Cuprum" w:eastAsia="Times New Roman" w:hAnsi="Cuprum" w:cs="Arial"/>
          <w:color w:val="000000"/>
          <w:sz w:val="24"/>
          <w:szCs w:val="24"/>
          <w:lang w:eastAsia="tr-TR"/>
        </w:rPr>
      </w:pPr>
      <w:proofErr w:type="spellStart"/>
      <w:ins w:id="1165" w:author="Unknown">
        <w:r w:rsidRPr="004C5075">
          <w:rPr>
            <w:rFonts w:ascii="Cuprum" w:eastAsia="Times New Roman" w:hAnsi="Cuprum" w:cs="Arial"/>
            <w:color w:val="000000"/>
            <w:sz w:val="24"/>
            <w:szCs w:val="24"/>
            <w:lang w:eastAsia="tr-TR"/>
          </w:rPr>
          <w:t>Lone</w:t>
        </w:r>
        <w:proofErr w:type="spellEnd"/>
        <w:r w:rsidRPr="004C5075">
          <w:rPr>
            <w:rFonts w:ascii="Cuprum" w:eastAsia="Times New Roman" w:hAnsi="Cuprum" w:cs="Arial"/>
            <w:color w:val="000000"/>
            <w:sz w:val="24"/>
            <w:szCs w:val="24"/>
            <w:lang w:eastAsia="tr-TR"/>
          </w:rPr>
          <w:t xml:space="preserve"> </w:t>
        </w:r>
        <w:proofErr w:type="spellStart"/>
        <w:r w:rsidRPr="004C5075">
          <w:rPr>
            <w:rFonts w:ascii="Cuprum" w:eastAsia="Times New Roman" w:hAnsi="Cuprum" w:cs="Arial"/>
            <w:color w:val="000000"/>
            <w:sz w:val="24"/>
            <w:szCs w:val="24"/>
            <w:lang w:eastAsia="tr-TR"/>
          </w:rPr>
          <w:t>Pine</w:t>
        </w:r>
        <w:proofErr w:type="spellEnd"/>
      </w:ins>
    </w:p>
    <w:p w:rsidR="004C5075" w:rsidRPr="004C5075" w:rsidRDefault="004C5075" w:rsidP="004C5075">
      <w:pPr>
        <w:spacing w:after="0" w:line="330" w:lineRule="atLeast"/>
        <w:ind w:firstLine="150"/>
        <w:textAlignment w:val="baseline"/>
        <w:rPr>
          <w:ins w:id="116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64" name="Resim 464" descr="Canakkale Lone Pine Anıtı">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Canakkale Lone Pine Anıtı">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67" w:author="Unknown"/>
          <w:rFonts w:ascii="Arial" w:eastAsia="Times New Roman" w:hAnsi="Arial" w:cs="Arial"/>
          <w:color w:val="444444"/>
          <w:sz w:val="20"/>
          <w:szCs w:val="20"/>
          <w:lang w:eastAsia="tr-TR"/>
        </w:rPr>
      </w:pPr>
      <w:ins w:id="1168" w:author="Unknown">
        <w:r w:rsidRPr="004C5075">
          <w:rPr>
            <w:rFonts w:ascii="Arial" w:eastAsia="Times New Roman" w:hAnsi="Arial" w:cs="Arial"/>
            <w:color w:val="444444"/>
            <w:sz w:val="20"/>
            <w:szCs w:val="20"/>
            <w:lang w:eastAsia="tr-TR"/>
          </w:rPr>
          <w:t xml:space="preserve">4228 Avustralya ve 708 Yeni Zelanda harp ölüsünün anısına Kanlı sırt mevkiinde </w:t>
        </w:r>
        <w:proofErr w:type="spellStart"/>
        <w:proofErr w:type="gramStart"/>
        <w:r w:rsidRPr="004C5075">
          <w:rPr>
            <w:rFonts w:ascii="Arial" w:eastAsia="Times New Roman" w:hAnsi="Arial" w:cs="Arial"/>
            <w:color w:val="444444"/>
            <w:sz w:val="20"/>
            <w:szCs w:val="20"/>
            <w:lang w:eastAsia="tr-TR"/>
          </w:rPr>
          <w:t>yaptırılmıştır.Anıt</w:t>
        </w:r>
        <w:proofErr w:type="spellEnd"/>
        <w:proofErr w:type="gramEnd"/>
        <w:r w:rsidRPr="004C5075">
          <w:rPr>
            <w:rFonts w:ascii="Arial" w:eastAsia="Times New Roman" w:hAnsi="Arial" w:cs="Arial"/>
            <w:color w:val="444444"/>
            <w:sz w:val="20"/>
            <w:szCs w:val="20"/>
            <w:lang w:eastAsia="tr-TR"/>
          </w:rPr>
          <w:t xml:space="preserve"> ve mezarlığın bulunduğu yer Avustralyalıların hedefleri arasındaydı.25 Nisan 1915 de </w:t>
        </w:r>
        <w:proofErr w:type="spellStart"/>
        <w:r w:rsidRPr="004C5075">
          <w:rPr>
            <w:rFonts w:ascii="Arial" w:eastAsia="Times New Roman" w:hAnsi="Arial" w:cs="Arial"/>
            <w:color w:val="444444"/>
            <w:sz w:val="20"/>
            <w:szCs w:val="20"/>
            <w:lang w:eastAsia="tr-TR"/>
          </w:rPr>
          <w:t>Anzac</w:t>
        </w:r>
        <w:proofErr w:type="spellEnd"/>
        <w:r w:rsidRPr="004C5075">
          <w:rPr>
            <w:rFonts w:ascii="Arial" w:eastAsia="Times New Roman" w:hAnsi="Arial" w:cs="Arial"/>
            <w:color w:val="444444"/>
            <w:sz w:val="20"/>
            <w:szCs w:val="20"/>
            <w:lang w:eastAsia="tr-TR"/>
          </w:rPr>
          <w:t xml:space="preserve"> Koyuna çıkartma yaptıkları ilk gün ele </w:t>
        </w:r>
        <w:proofErr w:type="spellStart"/>
        <w:r w:rsidRPr="004C5075">
          <w:rPr>
            <w:rFonts w:ascii="Arial" w:eastAsia="Times New Roman" w:hAnsi="Arial" w:cs="Arial"/>
            <w:color w:val="444444"/>
            <w:sz w:val="20"/>
            <w:szCs w:val="20"/>
            <w:lang w:eastAsia="tr-TR"/>
          </w:rPr>
          <w:t>geçirildi.Ancak</w:t>
        </w:r>
        <w:proofErr w:type="spellEnd"/>
        <w:r w:rsidRPr="004C5075">
          <w:rPr>
            <w:rFonts w:ascii="Arial" w:eastAsia="Times New Roman" w:hAnsi="Arial" w:cs="Arial"/>
            <w:color w:val="444444"/>
            <w:sz w:val="20"/>
            <w:szCs w:val="20"/>
            <w:lang w:eastAsia="tr-TR"/>
          </w:rPr>
          <w:t xml:space="preserve"> siper savaşları sonucunda bölge tekrar Türk askerlerinin eline geçti.</w:t>
        </w:r>
      </w:ins>
    </w:p>
    <w:p w:rsidR="004C5075" w:rsidRPr="004C5075" w:rsidRDefault="004C5075" w:rsidP="004C5075">
      <w:pPr>
        <w:spacing w:after="0" w:line="432" w:lineRule="atLeast"/>
        <w:textAlignment w:val="baseline"/>
        <w:outlineLvl w:val="2"/>
        <w:rPr>
          <w:ins w:id="1169" w:author="Unknown"/>
          <w:rFonts w:ascii="Cuprum" w:eastAsia="Times New Roman" w:hAnsi="Cuprum" w:cs="Arial"/>
          <w:color w:val="000000"/>
          <w:sz w:val="24"/>
          <w:szCs w:val="24"/>
          <w:lang w:eastAsia="tr-TR"/>
        </w:rPr>
      </w:pPr>
      <w:ins w:id="1170" w:author="Unknown">
        <w:r w:rsidRPr="004C5075">
          <w:rPr>
            <w:rFonts w:ascii="Cuprum" w:eastAsia="Times New Roman" w:hAnsi="Cuprum" w:cs="Arial"/>
            <w:color w:val="000000"/>
            <w:sz w:val="24"/>
            <w:szCs w:val="24"/>
            <w:lang w:eastAsia="tr-TR"/>
          </w:rPr>
          <w:t>57. Piyade Alayı Şehitliği</w:t>
        </w:r>
      </w:ins>
    </w:p>
    <w:p w:rsidR="004C5075" w:rsidRPr="004C5075" w:rsidRDefault="004C5075" w:rsidP="004C5075">
      <w:pPr>
        <w:spacing w:after="0" w:line="330" w:lineRule="atLeast"/>
        <w:ind w:firstLine="150"/>
        <w:textAlignment w:val="baseline"/>
        <w:rPr>
          <w:ins w:id="117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63" name="Resim 463" descr="Canakkale 57. Piyade Alayı Şehitliği">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Canakkale 57. Piyade Alayı Şehitliği">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72" w:author="Unknown"/>
          <w:rFonts w:ascii="Arial" w:eastAsia="Times New Roman" w:hAnsi="Arial" w:cs="Arial"/>
          <w:color w:val="444444"/>
          <w:sz w:val="20"/>
          <w:szCs w:val="20"/>
          <w:lang w:eastAsia="tr-TR"/>
        </w:rPr>
      </w:pPr>
      <w:ins w:id="1173" w:author="Unknown">
        <w:r w:rsidRPr="004C5075">
          <w:rPr>
            <w:rFonts w:ascii="Arial" w:eastAsia="Times New Roman" w:hAnsi="Arial" w:cs="Arial"/>
            <w:color w:val="444444"/>
            <w:sz w:val="20"/>
            <w:szCs w:val="20"/>
            <w:lang w:eastAsia="tr-TR"/>
          </w:rPr>
          <w:t xml:space="preserve">Çanakkale Savaşları sırasında kahramanlıklarıyla destanlaşan ve tümüne yakını şehit olan ve Mustafa Kemal ‘in ‘’ Ben size taarruzu değil ölmeyi </w:t>
        </w:r>
        <w:proofErr w:type="spellStart"/>
        <w:proofErr w:type="gramStart"/>
        <w:r w:rsidRPr="004C5075">
          <w:rPr>
            <w:rFonts w:ascii="Arial" w:eastAsia="Times New Roman" w:hAnsi="Arial" w:cs="Arial"/>
            <w:color w:val="444444"/>
            <w:sz w:val="20"/>
            <w:szCs w:val="20"/>
            <w:lang w:eastAsia="tr-TR"/>
          </w:rPr>
          <w:t>emrediyorum,biz</w:t>
        </w:r>
        <w:proofErr w:type="spellEnd"/>
        <w:proofErr w:type="gramEnd"/>
        <w:r w:rsidRPr="004C5075">
          <w:rPr>
            <w:rFonts w:ascii="Arial" w:eastAsia="Times New Roman" w:hAnsi="Arial" w:cs="Arial"/>
            <w:color w:val="444444"/>
            <w:sz w:val="20"/>
            <w:szCs w:val="20"/>
            <w:lang w:eastAsia="tr-TR"/>
          </w:rPr>
          <w:t xml:space="preserve"> ölünceye kadar geçecek zaman zarfında mutlaka yerimizi başka birlik ve komutanlar alacaktır’’ emrini yerine getiren 57.Piyade Alayı Şehitleri anısına T.C Kültür ve Turizm Bakanlığınca 1994 yılında yaptırılmıştır.</w:t>
        </w:r>
      </w:ins>
    </w:p>
    <w:p w:rsidR="004C5075" w:rsidRPr="004C5075" w:rsidRDefault="004C5075" w:rsidP="004C5075">
      <w:pPr>
        <w:spacing w:after="0" w:line="432" w:lineRule="atLeast"/>
        <w:textAlignment w:val="baseline"/>
        <w:outlineLvl w:val="2"/>
        <w:rPr>
          <w:ins w:id="1174" w:author="Unknown"/>
          <w:rFonts w:ascii="Cuprum" w:eastAsia="Times New Roman" w:hAnsi="Cuprum" w:cs="Arial"/>
          <w:color w:val="000000"/>
          <w:sz w:val="24"/>
          <w:szCs w:val="24"/>
          <w:lang w:eastAsia="tr-TR"/>
        </w:rPr>
      </w:pPr>
      <w:ins w:id="1175" w:author="Unknown">
        <w:r w:rsidRPr="004C5075">
          <w:rPr>
            <w:rFonts w:ascii="Cuprum" w:eastAsia="Times New Roman" w:hAnsi="Cuprum" w:cs="Arial"/>
            <w:color w:val="000000"/>
            <w:sz w:val="24"/>
            <w:szCs w:val="24"/>
            <w:lang w:eastAsia="tr-TR"/>
          </w:rPr>
          <w:t>Arıburnu Yarları</w:t>
        </w:r>
      </w:ins>
    </w:p>
    <w:p w:rsidR="004C5075" w:rsidRPr="004C5075" w:rsidRDefault="004C5075" w:rsidP="004C5075">
      <w:pPr>
        <w:spacing w:after="0" w:line="330" w:lineRule="atLeast"/>
        <w:ind w:firstLine="150"/>
        <w:textAlignment w:val="baseline"/>
        <w:rPr>
          <w:ins w:id="1176" w:author="Unknown"/>
          <w:rFonts w:ascii="Arial" w:eastAsia="Times New Roman" w:hAnsi="Arial" w:cs="Arial"/>
          <w:color w:val="444444"/>
          <w:sz w:val="20"/>
          <w:szCs w:val="20"/>
          <w:lang w:eastAsia="tr-TR"/>
        </w:rPr>
      </w:pPr>
      <w:ins w:id="1177" w:author="Unknown">
        <w:r w:rsidRPr="004C5075">
          <w:rPr>
            <w:rFonts w:ascii="Arial" w:eastAsia="Times New Roman" w:hAnsi="Arial" w:cs="Arial"/>
            <w:color w:val="444444"/>
            <w:sz w:val="20"/>
            <w:szCs w:val="20"/>
            <w:lang w:eastAsia="tr-TR"/>
          </w:rPr>
          <w:t xml:space="preserve">19 Mayıs 1915 Günü dört tümen kuvvetle yapılan </w:t>
        </w:r>
        <w:proofErr w:type="spellStart"/>
        <w:r w:rsidRPr="004C5075">
          <w:rPr>
            <w:rFonts w:ascii="Arial" w:eastAsia="Times New Roman" w:hAnsi="Arial" w:cs="Arial"/>
            <w:color w:val="444444"/>
            <w:sz w:val="20"/>
            <w:szCs w:val="20"/>
            <w:lang w:eastAsia="tr-TR"/>
          </w:rPr>
          <w:t>Arıburun</w:t>
        </w:r>
        <w:proofErr w:type="spellEnd"/>
        <w:r w:rsidRPr="004C5075">
          <w:rPr>
            <w:rFonts w:ascii="Arial" w:eastAsia="Times New Roman" w:hAnsi="Arial" w:cs="Arial"/>
            <w:color w:val="444444"/>
            <w:sz w:val="20"/>
            <w:szCs w:val="20"/>
            <w:lang w:eastAsia="tr-TR"/>
          </w:rPr>
          <w:t xml:space="preserve"> taarruzları neticesi binlerce şehit verdiğimiz bu yarlar bize sessiz fakat görkemli duruşu ile günleri yansıtmaktadır. Yine </w:t>
        </w:r>
        <w:proofErr w:type="spellStart"/>
        <w:r w:rsidRPr="004C5075">
          <w:rPr>
            <w:rFonts w:ascii="Arial" w:eastAsia="Times New Roman" w:hAnsi="Arial" w:cs="Arial"/>
            <w:color w:val="444444"/>
            <w:sz w:val="20"/>
            <w:szCs w:val="20"/>
            <w:lang w:eastAsia="tr-TR"/>
          </w:rPr>
          <w:t>Arıburun</w:t>
        </w:r>
        <w:proofErr w:type="spellEnd"/>
        <w:r w:rsidRPr="004C5075">
          <w:rPr>
            <w:rFonts w:ascii="Arial" w:eastAsia="Times New Roman" w:hAnsi="Arial" w:cs="Arial"/>
            <w:color w:val="444444"/>
            <w:sz w:val="20"/>
            <w:szCs w:val="20"/>
            <w:lang w:eastAsia="tr-TR"/>
          </w:rPr>
          <w:t xml:space="preserve"> yarlarının devamındaki Cesaret tepe bu destanın ismini taşımakta ve bu tepedeki Mehmet </w:t>
        </w:r>
        <w:proofErr w:type="gramStart"/>
        <w:r w:rsidRPr="004C5075">
          <w:rPr>
            <w:rFonts w:ascii="Arial" w:eastAsia="Times New Roman" w:hAnsi="Arial" w:cs="Arial"/>
            <w:color w:val="444444"/>
            <w:sz w:val="20"/>
            <w:szCs w:val="20"/>
            <w:lang w:eastAsia="tr-TR"/>
          </w:rPr>
          <w:t>Çavuş ,bu</w:t>
        </w:r>
        <w:proofErr w:type="gramEnd"/>
        <w:r w:rsidRPr="004C5075">
          <w:rPr>
            <w:rFonts w:ascii="Arial" w:eastAsia="Times New Roman" w:hAnsi="Arial" w:cs="Arial"/>
            <w:color w:val="444444"/>
            <w:sz w:val="20"/>
            <w:szCs w:val="20"/>
            <w:lang w:eastAsia="tr-TR"/>
          </w:rPr>
          <w:t xml:space="preserve"> kahramanlığın sembolü olarak Cesaret tepe nöbetine devam etmektedir.</w:t>
        </w:r>
      </w:ins>
    </w:p>
    <w:p w:rsidR="004C5075" w:rsidRPr="004C5075" w:rsidRDefault="004C5075" w:rsidP="004C5075">
      <w:pPr>
        <w:spacing w:after="0" w:line="432" w:lineRule="atLeast"/>
        <w:textAlignment w:val="baseline"/>
        <w:outlineLvl w:val="2"/>
        <w:rPr>
          <w:ins w:id="1178" w:author="Unknown"/>
          <w:rFonts w:ascii="Cuprum" w:eastAsia="Times New Roman" w:hAnsi="Cuprum" w:cs="Arial"/>
          <w:color w:val="000000"/>
          <w:sz w:val="24"/>
          <w:szCs w:val="24"/>
          <w:lang w:eastAsia="tr-TR"/>
        </w:rPr>
      </w:pPr>
      <w:proofErr w:type="spellStart"/>
      <w:ins w:id="1179" w:author="Unknown">
        <w:r w:rsidRPr="004C5075">
          <w:rPr>
            <w:rFonts w:ascii="Cuprum" w:eastAsia="Times New Roman" w:hAnsi="Cuprum" w:cs="Arial"/>
            <w:color w:val="000000"/>
            <w:sz w:val="24"/>
            <w:szCs w:val="24"/>
            <w:lang w:eastAsia="tr-TR"/>
          </w:rPr>
          <w:t>Conkbayırlı</w:t>
        </w:r>
        <w:proofErr w:type="spellEnd"/>
        <w:r w:rsidRPr="004C5075">
          <w:rPr>
            <w:rFonts w:ascii="Cuprum" w:eastAsia="Times New Roman" w:hAnsi="Cuprum" w:cs="Arial"/>
            <w:color w:val="000000"/>
            <w:sz w:val="24"/>
            <w:szCs w:val="24"/>
            <w:lang w:eastAsia="tr-TR"/>
          </w:rPr>
          <w:t xml:space="preserve"> Mehmetçik Anıtı</w:t>
        </w:r>
      </w:ins>
    </w:p>
    <w:p w:rsidR="004C5075" w:rsidRPr="004C5075" w:rsidRDefault="004C5075" w:rsidP="004C5075">
      <w:pPr>
        <w:spacing w:after="0" w:line="330" w:lineRule="atLeast"/>
        <w:ind w:firstLine="150"/>
        <w:textAlignment w:val="baseline"/>
        <w:rPr>
          <w:ins w:id="1180" w:author="Unknown"/>
          <w:rFonts w:ascii="Arial" w:eastAsia="Times New Roman" w:hAnsi="Arial" w:cs="Arial"/>
          <w:color w:val="444444"/>
          <w:sz w:val="20"/>
          <w:szCs w:val="20"/>
          <w:lang w:eastAsia="tr-TR"/>
        </w:rPr>
      </w:pPr>
      <w:proofErr w:type="spellStart"/>
      <w:ins w:id="1181" w:author="Unknown">
        <w:r w:rsidRPr="004C5075">
          <w:rPr>
            <w:rFonts w:ascii="Arial" w:eastAsia="Times New Roman" w:hAnsi="Arial" w:cs="Arial"/>
            <w:color w:val="444444"/>
            <w:sz w:val="20"/>
            <w:szCs w:val="20"/>
            <w:lang w:eastAsia="tr-TR"/>
          </w:rPr>
          <w:t>Conkbayırı</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nda</w:t>
        </w:r>
        <w:proofErr w:type="spellEnd"/>
        <w:r w:rsidRPr="004C5075">
          <w:rPr>
            <w:rFonts w:ascii="Arial" w:eastAsia="Times New Roman" w:hAnsi="Arial" w:cs="Arial"/>
            <w:color w:val="444444"/>
            <w:sz w:val="20"/>
            <w:szCs w:val="20"/>
            <w:lang w:eastAsia="tr-TR"/>
          </w:rPr>
          <w:t xml:space="preserve"> Şehit düşenler için Tanrı ya dua eden insanın 5 parmağını sembolize eden 5 büyük panel </w:t>
        </w:r>
        <w:proofErr w:type="spellStart"/>
        <w:proofErr w:type="gramStart"/>
        <w:r w:rsidRPr="004C5075">
          <w:rPr>
            <w:rFonts w:ascii="Arial" w:eastAsia="Times New Roman" w:hAnsi="Arial" w:cs="Arial"/>
            <w:color w:val="444444"/>
            <w:sz w:val="20"/>
            <w:szCs w:val="20"/>
            <w:lang w:eastAsia="tr-TR"/>
          </w:rPr>
          <w:t>halindedir.Ayrıca</w:t>
        </w:r>
        <w:proofErr w:type="spellEnd"/>
        <w:proofErr w:type="gramEnd"/>
        <w:r w:rsidRPr="004C5075">
          <w:rPr>
            <w:rFonts w:ascii="Arial" w:eastAsia="Times New Roman" w:hAnsi="Arial" w:cs="Arial"/>
            <w:color w:val="444444"/>
            <w:sz w:val="20"/>
            <w:szCs w:val="20"/>
            <w:lang w:eastAsia="tr-TR"/>
          </w:rPr>
          <w:t xml:space="preserve"> tepenin üzerinde Mustafa Kemal ‘in saatinin parçalandığı yerde büyük kurtarıcının bir de anıtı vardır.</w:t>
        </w:r>
      </w:ins>
    </w:p>
    <w:p w:rsidR="004C5075" w:rsidRPr="004C5075" w:rsidRDefault="004C5075" w:rsidP="004C5075">
      <w:pPr>
        <w:spacing w:after="0" w:line="432" w:lineRule="atLeast"/>
        <w:textAlignment w:val="baseline"/>
        <w:outlineLvl w:val="2"/>
        <w:rPr>
          <w:ins w:id="1182" w:author="Unknown"/>
          <w:rFonts w:ascii="Cuprum" w:eastAsia="Times New Roman" w:hAnsi="Cuprum" w:cs="Arial"/>
          <w:color w:val="000000"/>
          <w:sz w:val="24"/>
          <w:szCs w:val="24"/>
          <w:lang w:eastAsia="tr-TR"/>
        </w:rPr>
      </w:pPr>
      <w:proofErr w:type="spellStart"/>
      <w:ins w:id="1183" w:author="Unknown">
        <w:r w:rsidRPr="004C5075">
          <w:rPr>
            <w:rFonts w:ascii="Cuprum" w:eastAsia="Times New Roman" w:hAnsi="Cuprum" w:cs="Arial"/>
            <w:color w:val="000000"/>
            <w:sz w:val="24"/>
            <w:szCs w:val="24"/>
            <w:lang w:eastAsia="tr-TR"/>
          </w:rPr>
          <w:t>Conkbayırlı</w:t>
        </w:r>
        <w:proofErr w:type="spellEnd"/>
        <w:r w:rsidRPr="004C5075">
          <w:rPr>
            <w:rFonts w:ascii="Cuprum" w:eastAsia="Times New Roman" w:hAnsi="Cuprum" w:cs="Arial"/>
            <w:color w:val="000000"/>
            <w:sz w:val="24"/>
            <w:szCs w:val="24"/>
            <w:lang w:eastAsia="tr-TR"/>
          </w:rPr>
          <w:t xml:space="preserve"> Yeni Zelanda Anıtı</w:t>
        </w:r>
      </w:ins>
    </w:p>
    <w:p w:rsidR="004C5075" w:rsidRPr="004C5075" w:rsidRDefault="004C5075" w:rsidP="004C5075">
      <w:pPr>
        <w:spacing w:after="0" w:line="330" w:lineRule="atLeast"/>
        <w:ind w:firstLine="150"/>
        <w:textAlignment w:val="baseline"/>
        <w:rPr>
          <w:ins w:id="1184" w:author="Unknown"/>
          <w:rFonts w:ascii="Arial" w:eastAsia="Times New Roman" w:hAnsi="Arial" w:cs="Arial"/>
          <w:color w:val="444444"/>
          <w:sz w:val="20"/>
          <w:szCs w:val="20"/>
          <w:lang w:eastAsia="tr-TR"/>
        </w:rPr>
      </w:pPr>
      <w:proofErr w:type="spellStart"/>
      <w:proofErr w:type="gramStart"/>
      <w:ins w:id="1185" w:author="Unknown">
        <w:r w:rsidRPr="004C5075">
          <w:rPr>
            <w:rFonts w:ascii="Arial" w:eastAsia="Times New Roman" w:hAnsi="Arial" w:cs="Arial"/>
            <w:color w:val="444444"/>
            <w:sz w:val="20"/>
            <w:szCs w:val="20"/>
            <w:lang w:eastAsia="tr-TR"/>
          </w:rPr>
          <w:t>Conkbayırı</w:t>
        </w:r>
        <w:proofErr w:type="spellEnd"/>
        <w:r w:rsidRPr="004C5075">
          <w:rPr>
            <w:rFonts w:ascii="Arial" w:eastAsia="Times New Roman" w:hAnsi="Arial" w:cs="Arial"/>
            <w:color w:val="444444"/>
            <w:sz w:val="20"/>
            <w:szCs w:val="20"/>
            <w:lang w:eastAsia="tr-TR"/>
          </w:rPr>
          <w:t xml:space="preserve"> ,Çanakkale</w:t>
        </w:r>
        <w:proofErr w:type="gramEnd"/>
        <w:r w:rsidRPr="004C5075">
          <w:rPr>
            <w:rFonts w:ascii="Arial" w:eastAsia="Times New Roman" w:hAnsi="Arial" w:cs="Arial"/>
            <w:color w:val="444444"/>
            <w:sz w:val="20"/>
            <w:szCs w:val="20"/>
            <w:lang w:eastAsia="tr-TR"/>
          </w:rPr>
          <w:t xml:space="preserve"> savaşlarında en önemli hedeflerden birisidir .6 – 10 Ağustos tarihleri arasında yapılan Sarı bayır savaşlarında Yeni Zelandalılar </w:t>
        </w:r>
        <w:proofErr w:type="spellStart"/>
        <w:r w:rsidRPr="004C5075">
          <w:rPr>
            <w:rFonts w:ascii="Arial" w:eastAsia="Times New Roman" w:hAnsi="Arial" w:cs="Arial"/>
            <w:color w:val="444444"/>
            <w:sz w:val="20"/>
            <w:szCs w:val="20"/>
            <w:lang w:eastAsia="tr-TR"/>
          </w:rPr>
          <w:t>Conkbayırının</w:t>
        </w:r>
        <w:proofErr w:type="spellEnd"/>
        <w:r w:rsidRPr="004C5075">
          <w:rPr>
            <w:rFonts w:ascii="Arial" w:eastAsia="Times New Roman" w:hAnsi="Arial" w:cs="Arial"/>
            <w:color w:val="444444"/>
            <w:sz w:val="20"/>
            <w:szCs w:val="20"/>
            <w:lang w:eastAsia="tr-TR"/>
          </w:rPr>
          <w:t xml:space="preserve"> en uç noktasını ele geçirmeye çalıştılar ancak Mustafa Kemal ‘in başında bulunduğu güçlü savunma karşısında başarısızlığa </w:t>
        </w:r>
        <w:proofErr w:type="spellStart"/>
        <w:r w:rsidRPr="004C5075">
          <w:rPr>
            <w:rFonts w:ascii="Arial" w:eastAsia="Times New Roman" w:hAnsi="Arial" w:cs="Arial"/>
            <w:color w:val="444444"/>
            <w:sz w:val="20"/>
            <w:szCs w:val="20"/>
            <w:lang w:eastAsia="tr-TR"/>
          </w:rPr>
          <w:t>uğradılar.Bu</w:t>
        </w:r>
        <w:proofErr w:type="spellEnd"/>
        <w:r w:rsidRPr="004C5075">
          <w:rPr>
            <w:rFonts w:ascii="Arial" w:eastAsia="Times New Roman" w:hAnsi="Arial" w:cs="Arial"/>
            <w:color w:val="444444"/>
            <w:sz w:val="20"/>
            <w:szCs w:val="20"/>
            <w:lang w:eastAsia="tr-TR"/>
          </w:rPr>
          <w:t xml:space="preserve"> anıt ,</w:t>
        </w:r>
        <w:proofErr w:type="spellStart"/>
        <w:r w:rsidRPr="004C5075">
          <w:rPr>
            <w:rFonts w:ascii="Arial" w:eastAsia="Times New Roman" w:hAnsi="Arial" w:cs="Arial"/>
            <w:color w:val="444444"/>
            <w:sz w:val="20"/>
            <w:szCs w:val="20"/>
            <w:lang w:eastAsia="tr-TR"/>
          </w:rPr>
          <w:t>Conkbayırın</w:t>
        </w:r>
        <w:proofErr w:type="spellEnd"/>
        <w:r w:rsidRPr="004C5075">
          <w:rPr>
            <w:rFonts w:ascii="Arial" w:eastAsia="Times New Roman" w:hAnsi="Arial" w:cs="Arial"/>
            <w:color w:val="444444"/>
            <w:sz w:val="20"/>
            <w:szCs w:val="20"/>
            <w:lang w:eastAsia="tr-TR"/>
          </w:rPr>
          <w:t xml:space="preserve"> da hayatlarını kaybeden Yeni Zelandalı askerin anısına yaptırılmıştır.</w:t>
        </w:r>
      </w:ins>
    </w:p>
    <w:p w:rsidR="004C5075" w:rsidRPr="004C5075" w:rsidRDefault="004C5075" w:rsidP="004C5075">
      <w:pPr>
        <w:spacing w:after="0" w:line="648" w:lineRule="atLeast"/>
        <w:textAlignment w:val="baseline"/>
        <w:outlineLvl w:val="1"/>
        <w:rPr>
          <w:ins w:id="1186" w:author="Unknown"/>
          <w:rFonts w:ascii="Cuprum" w:eastAsia="Times New Roman" w:hAnsi="Cuprum" w:cs="Arial"/>
          <w:color w:val="F14D4D"/>
          <w:sz w:val="36"/>
          <w:szCs w:val="36"/>
          <w:lang w:eastAsia="tr-TR"/>
        </w:rPr>
      </w:pPr>
      <w:ins w:id="1187" w:author="Unknown">
        <w:r w:rsidRPr="004C5075">
          <w:rPr>
            <w:rFonts w:ascii="Cuprum" w:eastAsia="Times New Roman" w:hAnsi="Cuprum" w:cs="Arial"/>
            <w:color w:val="F14D4D"/>
            <w:sz w:val="36"/>
            <w:szCs w:val="36"/>
            <w:lang w:eastAsia="tr-TR"/>
          </w:rPr>
          <w:t>Çanakkale Diğer Tarihi Yapıları</w:t>
        </w:r>
      </w:ins>
    </w:p>
    <w:p w:rsidR="004C5075" w:rsidRPr="004C5075" w:rsidRDefault="004C5075" w:rsidP="004C5075">
      <w:pPr>
        <w:spacing w:after="0" w:line="432" w:lineRule="atLeast"/>
        <w:textAlignment w:val="baseline"/>
        <w:outlineLvl w:val="2"/>
        <w:rPr>
          <w:ins w:id="1188" w:author="Unknown"/>
          <w:rFonts w:ascii="Cuprum" w:eastAsia="Times New Roman" w:hAnsi="Cuprum" w:cs="Arial"/>
          <w:color w:val="000000"/>
          <w:sz w:val="24"/>
          <w:szCs w:val="24"/>
          <w:lang w:eastAsia="tr-TR"/>
        </w:rPr>
      </w:pPr>
      <w:ins w:id="1189" w:author="Unknown">
        <w:r w:rsidRPr="004C5075">
          <w:rPr>
            <w:rFonts w:ascii="Cuprum" w:eastAsia="Times New Roman" w:hAnsi="Cuprum" w:cs="Arial"/>
            <w:color w:val="000000"/>
            <w:sz w:val="24"/>
            <w:szCs w:val="24"/>
            <w:lang w:eastAsia="tr-TR"/>
          </w:rPr>
          <w:t>Çanakkale </w:t>
        </w:r>
        <w:proofErr w:type="spellStart"/>
        <w:r w:rsidRPr="004C5075">
          <w:rPr>
            <w:rFonts w:ascii="Cuprum" w:eastAsia="Times New Roman" w:hAnsi="Cuprum" w:cs="Arial"/>
            <w:color w:val="000000"/>
            <w:sz w:val="24"/>
            <w:szCs w:val="24"/>
            <w:lang w:eastAsia="tr-TR"/>
          </w:rPr>
          <w:t>Kestanbol</w:t>
        </w:r>
        <w:proofErr w:type="spellEnd"/>
        <w:r w:rsidRPr="004C5075">
          <w:rPr>
            <w:rFonts w:ascii="Cuprum" w:eastAsia="Times New Roman" w:hAnsi="Cuprum" w:cs="Arial"/>
            <w:color w:val="000000"/>
            <w:sz w:val="24"/>
            <w:szCs w:val="24"/>
            <w:lang w:eastAsia="tr-TR"/>
          </w:rPr>
          <w:t xml:space="preserve"> Termal Turizm Merkezi</w:t>
        </w:r>
      </w:ins>
    </w:p>
    <w:p w:rsidR="004C5075" w:rsidRPr="004C5075" w:rsidRDefault="004C5075" w:rsidP="004C5075">
      <w:pPr>
        <w:spacing w:after="0" w:line="330" w:lineRule="atLeast"/>
        <w:ind w:firstLine="150"/>
        <w:textAlignment w:val="baseline"/>
        <w:rPr>
          <w:ins w:id="1190" w:author="Unknown"/>
          <w:rFonts w:ascii="Arial" w:eastAsia="Times New Roman" w:hAnsi="Arial" w:cs="Arial"/>
          <w:color w:val="444444"/>
          <w:sz w:val="20"/>
          <w:szCs w:val="20"/>
          <w:lang w:eastAsia="tr-TR"/>
        </w:rPr>
      </w:pPr>
      <w:ins w:id="1191" w:author="Unknown">
        <w:r w:rsidRPr="004C5075">
          <w:rPr>
            <w:rFonts w:ascii="Arial" w:eastAsia="Times New Roman" w:hAnsi="Arial" w:cs="Arial"/>
            <w:color w:val="444444"/>
            <w:sz w:val="20"/>
            <w:szCs w:val="20"/>
            <w:lang w:eastAsia="tr-TR"/>
          </w:rPr>
          <w:t>Çanakkale iline bağlı Ezine ilçesindedir. Ezine ilçesine 15 km. Marmara Denizi’ne ise 2 km. uzaklıktadır. 100 yatak kapasiteli konaklama tesisi mevcuttur.</w:t>
        </w:r>
      </w:ins>
    </w:p>
    <w:p w:rsidR="004C5075" w:rsidRPr="004C5075" w:rsidRDefault="004C5075" w:rsidP="004C5075">
      <w:pPr>
        <w:spacing w:after="0" w:line="330" w:lineRule="atLeast"/>
        <w:ind w:firstLine="150"/>
        <w:textAlignment w:val="baseline"/>
        <w:rPr>
          <w:ins w:id="119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133725"/>
            <wp:effectExtent l="0" t="0" r="0" b="9525"/>
            <wp:docPr id="462" name="Resim 462" descr="Canakkale Kestanbol Termal Turizm Merkezi">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anakkale Kestanbol Termal Turizm Merkezi">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193" w:author="Unknown"/>
          <w:rFonts w:ascii="Arial" w:eastAsia="Times New Roman" w:hAnsi="Arial" w:cs="Arial"/>
          <w:color w:val="444444"/>
          <w:sz w:val="20"/>
          <w:szCs w:val="20"/>
          <w:lang w:eastAsia="tr-TR"/>
        </w:rPr>
      </w:pPr>
      <w:proofErr w:type="spellStart"/>
      <w:ins w:id="1194" w:author="Unknown">
        <w:r w:rsidRPr="004C5075">
          <w:rPr>
            <w:rFonts w:ascii="Arial" w:eastAsia="Times New Roman" w:hAnsi="Arial" w:cs="Arial"/>
            <w:b/>
            <w:bCs/>
            <w:i/>
            <w:iCs/>
            <w:color w:val="444444"/>
            <w:sz w:val="20"/>
            <w:szCs w:val="20"/>
            <w:u w:val="single"/>
            <w:lang w:eastAsia="tr-TR"/>
          </w:rPr>
          <w:t>Kestanbol</w:t>
        </w:r>
        <w:proofErr w:type="spellEnd"/>
        <w:r w:rsidRPr="004C5075">
          <w:rPr>
            <w:rFonts w:ascii="Arial" w:eastAsia="Times New Roman" w:hAnsi="Arial" w:cs="Arial"/>
            <w:b/>
            <w:bCs/>
            <w:i/>
            <w:iCs/>
            <w:color w:val="444444"/>
            <w:sz w:val="20"/>
            <w:szCs w:val="20"/>
            <w:u w:val="single"/>
            <w:lang w:eastAsia="tr-TR"/>
          </w:rPr>
          <w:t xml:space="preserve"> Termal Turizm Merkezinde Suyun Isısı</w:t>
        </w:r>
      </w:ins>
    </w:p>
    <w:p w:rsidR="004C5075" w:rsidRPr="004C5075" w:rsidRDefault="004C5075" w:rsidP="004C5075">
      <w:pPr>
        <w:numPr>
          <w:ilvl w:val="0"/>
          <w:numId w:val="37"/>
        </w:numPr>
        <w:spacing w:after="0" w:line="330" w:lineRule="atLeast"/>
        <w:ind w:left="675"/>
        <w:textAlignment w:val="baseline"/>
        <w:rPr>
          <w:ins w:id="1195" w:author="Unknown"/>
          <w:rFonts w:ascii="Arial" w:eastAsia="Times New Roman" w:hAnsi="Arial" w:cs="Arial"/>
          <w:color w:val="444444"/>
          <w:sz w:val="20"/>
          <w:szCs w:val="20"/>
          <w:lang w:eastAsia="tr-TR"/>
        </w:rPr>
      </w:pPr>
      <w:ins w:id="1196" w:author="Unknown">
        <w:r w:rsidRPr="004C5075">
          <w:rPr>
            <w:rFonts w:ascii="Arial" w:eastAsia="Times New Roman" w:hAnsi="Arial" w:cs="Arial"/>
            <w:color w:val="444444"/>
            <w:sz w:val="20"/>
            <w:szCs w:val="20"/>
            <w:lang w:eastAsia="tr-TR"/>
          </w:rPr>
          <w:t>67°C -Ana Kaynak</w:t>
        </w:r>
      </w:ins>
    </w:p>
    <w:p w:rsidR="004C5075" w:rsidRPr="004C5075" w:rsidRDefault="004C5075" w:rsidP="004C5075">
      <w:pPr>
        <w:numPr>
          <w:ilvl w:val="0"/>
          <w:numId w:val="37"/>
        </w:numPr>
        <w:spacing w:after="0" w:line="330" w:lineRule="atLeast"/>
        <w:ind w:left="675"/>
        <w:textAlignment w:val="baseline"/>
        <w:rPr>
          <w:ins w:id="1197" w:author="Unknown"/>
          <w:rFonts w:ascii="Arial" w:eastAsia="Times New Roman" w:hAnsi="Arial" w:cs="Arial"/>
          <w:color w:val="444444"/>
          <w:sz w:val="20"/>
          <w:szCs w:val="20"/>
          <w:lang w:eastAsia="tr-TR"/>
        </w:rPr>
      </w:pPr>
      <w:ins w:id="1198" w:author="Unknown">
        <w:r w:rsidRPr="004C5075">
          <w:rPr>
            <w:rFonts w:ascii="Arial" w:eastAsia="Times New Roman" w:hAnsi="Arial" w:cs="Arial"/>
            <w:color w:val="444444"/>
            <w:sz w:val="20"/>
            <w:szCs w:val="20"/>
            <w:lang w:eastAsia="tr-TR"/>
          </w:rPr>
          <w:t>47°C -İkinci Kaynak</w:t>
        </w:r>
      </w:ins>
    </w:p>
    <w:p w:rsidR="004C5075" w:rsidRPr="004C5075" w:rsidRDefault="004C5075" w:rsidP="004C5075">
      <w:pPr>
        <w:numPr>
          <w:ilvl w:val="0"/>
          <w:numId w:val="37"/>
        </w:numPr>
        <w:spacing w:after="0" w:line="330" w:lineRule="atLeast"/>
        <w:ind w:left="675"/>
        <w:textAlignment w:val="baseline"/>
        <w:rPr>
          <w:ins w:id="1199" w:author="Unknown"/>
          <w:rFonts w:ascii="Arial" w:eastAsia="Times New Roman" w:hAnsi="Arial" w:cs="Arial"/>
          <w:color w:val="444444"/>
          <w:sz w:val="20"/>
          <w:szCs w:val="20"/>
          <w:lang w:eastAsia="tr-TR"/>
        </w:rPr>
      </w:pPr>
      <w:ins w:id="1200" w:author="Unknown">
        <w:r w:rsidRPr="004C5075">
          <w:rPr>
            <w:rFonts w:ascii="Arial" w:eastAsia="Times New Roman" w:hAnsi="Arial" w:cs="Arial"/>
            <w:color w:val="444444"/>
            <w:sz w:val="20"/>
            <w:szCs w:val="20"/>
            <w:lang w:eastAsia="tr-TR"/>
          </w:rPr>
          <w:t>68°C -Çamur Suyu</w:t>
        </w:r>
      </w:ins>
    </w:p>
    <w:p w:rsidR="004C5075" w:rsidRPr="004C5075" w:rsidRDefault="004C5075" w:rsidP="004C5075">
      <w:pPr>
        <w:numPr>
          <w:ilvl w:val="0"/>
          <w:numId w:val="37"/>
        </w:numPr>
        <w:spacing w:after="0" w:line="330" w:lineRule="atLeast"/>
        <w:ind w:left="675"/>
        <w:textAlignment w:val="baseline"/>
        <w:rPr>
          <w:ins w:id="1201" w:author="Unknown"/>
          <w:rFonts w:ascii="Arial" w:eastAsia="Times New Roman" w:hAnsi="Arial" w:cs="Arial"/>
          <w:color w:val="444444"/>
          <w:sz w:val="20"/>
          <w:szCs w:val="20"/>
          <w:lang w:eastAsia="tr-TR"/>
        </w:rPr>
      </w:pPr>
      <w:ins w:id="1202" w:author="Unknown">
        <w:r w:rsidRPr="004C5075">
          <w:rPr>
            <w:rFonts w:ascii="Arial" w:eastAsia="Times New Roman" w:hAnsi="Arial" w:cs="Arial"/>
            <w:color w:val="444444"/>
            <w:sz w:val="20"/>
            <w:szCs w:val="20"/>
            <w:lang w:eastAsia="tr-TR"/>
          </w:rPr>
          <w:t>31°C -Hamam Kaynağı</w:t>
        </w:r>
      </w:ins>
    </w:p>
    <w:p w:rsidR="004C5075" w:rsidRPr="004C5075" w:rsidRDefault="004C5075" w:rsidP="004C5075">
      <w:pPr>
        <w:numPr>
          <w:ilvl w:val="0"/>
          <w:numId w:val="37"/>
        </w:numPr>
        <w:spacing w:after="0" w:line="330" w:lineRule="atLeast"/>
        <w:ind w:left="675"/>
        <w:textAlignment w:val="baseline"/>
        <w:rPr>
          <w:ins w:id="1203" w:author="Unknown"/>
          <w:rFonts w:ascii="Arial" w:eastAsia="Times New Roman" w:hAnsi="Arial" w:cs="Arial"/>
          <w:color w:val="444444"/>
          <w:sz w:val="20"/>
          <w:szCs w:val="20"/>
          <w:lang w:eastAsia="tr-TR"/>
        </w:rPr>
      </w:pPr>
      <w:ins w:id="1204" w:author="Unknown">
        <w:r w:rsidRPr="004C5075">
          <w:rPr>
            <w:rFonts w:ascii="Arial" w:eastAsia="Times New Roman" w:hAnsi="Arial" w:cs="Arial"/>
            <w:color w:val="444444"/>
            <w:sz w:val="20"/>
            <w:szCs w:val="20"/>
            <w:lang w:eastAsia="tr-TR"/>
          </w:rPr>
          <w:t>21°C -Göz Suyu Kaynağı</w:t>
        </w:r>
      </w:ins>
    </w:p>
    <w:p w:rsidR="004C5075" w:rsidRPr="004C5075" w:rsidRDefault="004C5075" w:rsidP="004C5075">
      <w:pPr>
        <w:spacing w:after="0" w:line="330" w:lineRule="atLeast"/>
        <w:ind w:firstLine="150"/>
        <w:textAlignment w:val="baseline"/>
        <w:rPr>
          <w:ins w:id="1205" w:author="Unknown"/>
          <w:rFonts w:ascii="Arial" w:eastAsia="Times New Roman" w:hAnsi="Arial" w:cs="Arial"/>
          <w:color w:val="444444"/>
          <w:sz w:val="20"/>
          <w:szCs w:val="20"/>
          <w:lang w:eastAsia="tr-TR"/>
        </w:rPr>
      </w:pPr>
      <w:proofErr w:type="spellStart"/>
      <w:ins w:id="1206" w:author="Unknown">
        <w:r w:rsidRPr="004C5075">
          <w:rPr>
            <w:rFonts w:ascii="Arial" w:eastAsia="Times New Roman" w:hAnsi="Arial" w:cs="Arial"/>
            <w:b/>
            <w:bCs/>
            <w:i/>
            <w:iCs/>
            <w:color w:val="444444"/>
            <w:sz w:val="20"/>
            <w:szCs w:val="20"/>
            <w:u w:val="single"/>
            <w:lang w:eastAsia="tr-TR"/>
          </w:rPr>
          <w:t>Kestanbol</w:t>
        </w:r>
        <w:proofErr w:type="spellEnd"/>
        <w:r w:rsidRPr="004C5075">
          <w:rPr>
            <w:rFonts w:ascii="Arial" w:eastAsia="Times New Roman" w:hAnsi="Arial" w:cs="Arial"/>
            <w:b/>
            <w:bCs/>
            <w:i/>
            <w:iCs/>
            <w:color w:val="444444"/>
            <w:sz w:val="20"/>
            <w:szCs w:val="20"/>
            <w:u w:val="single"/>
            <w:lang w:eastAsia="tr-TR"/>
          </w:rPr>
          <w:t xml:space="preserve"> Termal Turizm Merkezinde PH Değeri</w:t>
        </w:r>
      </w:ins>
    </w:p>
    <w:p w:rsidR="004C5075" w:rsidRPr="004C5075" w:rsidRDefault="004C5075" w:rsidP="004C5075">
      <w:pPr>
        <w:numPr>
          <w:ilvl w:val="0"/>
          <w:numId w:val="38"/>
        </w:numPr>
        <w:spacing w:after="0" w:line="330" w:lineRule="atLeast"/>
        <w:ind w:left="675"/>
        <w:textAlignment w:val="baseline"/>
        <w:rPr>
          <w:ins w:id="1207" w:author="Unknown"/>
          <w:rFonts w:ascii="Arial" w:eastAsia="Times New Roman" w:hAnsi="Arial" w:cs="Arial"/>
          <w:color w:val="444444"/>
          <w:sz w:val="20"/>
          <w:szCs w:val="20"/>
          <w:lang w:eastAsia="tr-TR"/>
        </w:rPr>
      </w:pPr>
      <w:ins w:id="1208" w:author="Unknown">
        <w:r w:rsidRPr="004C5075">
          <w:rPr>
            <w:rFonts w:ascii="Arial" w:eastAsia="Times New Roman" w:hAnsi="Arial" w:cs="Arial"/>
            <w:color w:val="444444"/>
            <w:sz w:val="20"/>
            <w:szCs w:val="20"/>
            <w:lang w:eastAsia="tr-TR"/>
          </w:rPr>
          <w:t>5,92 -Ana Kaynak</w:t>
        </w:r>
      </w:ins>
    </w:p>
    <w:p w:rsidR="004C5075" w:rsidRPr="004C5075" w:rsidRDefault="004C5075" w:rsidP="004C5075">
      <w:pPr>
        <w:numPr>
          <w:ilvl w:val="0"/>
          <w:numId w:val="38"/>
        </w:numPr>
        <w:spacing w:after="0" w:line="330" w:lineRule="atLeast"/>
        <w:ind w:left="675"/>
        <w:textAlignment w:val="baseline"/>
        <w:rPr>
          <w:ins w:id="1209" w:author="Unknown"/>
          <w:rFonts w:ascii="Arial" w:eastAsia="Times New Roman" w:hAnsi="Arial" w:cs="Arial"/>
          <w:color w:val="444444"/>
          <w:sz w:val="20"/>
          <w:szCs w:val="20"/>
          <w:lang w:eastAsia="tr-TR"/>
        </w:rPr>
      </w:pPr>
      <w:ins w:id="1210" w:author="Unknown">
        <w:r w:rsidRPr="004C5075">
          <w:rPr>
            <w:rFonts w:ascii="Arial" w:eastAsia="Times New Roman" w:hAnsi="Arial" w:cs="Arial"/>
            <w:color w:val="444444"/>
            <w:sz w:val="20"/>
            <w:szCs w:val="20"/>
            <w:lang w:eastAsia="tr-TR"/>
          </w:rPr>
          <w:t>6,16 -İkinci Kaynak</w:t>
        </w:r>
      </w:ins>
    </w:p>
    <w:p w:rsidR="004C5075" w:rsidRPr="004C5075" w:rsidRDefault="004C5075" w:rsidP="004C5075">
      <w:pPr>
        <w:numPr>
          <w:ilvl w:val="0"/>
          <w:numId w:val="38"/>
        </w:numPr>
        <w:spacing w:after="0" w:line="330" w:lineRule="atLeast"/>
        <w:ind w:left="675"/>
        <w:textAlignment w:val="baseline"/>
        <w:rPr>
          <w:ins w:id="1211" w:author="Unknown"/>
          <w:rFonts w:ascii="Arial" w:eastAsia="Times New Roman" w:hAnsi="Arial" w:cs="Arial"/>
          <w:color w:val="444444"/>
          <w:sz w:val="20"/>
          <w:szCs w:val="20"/>
          <w:lang w:eastAsia="tr-TR"/>
        </w:rPr>
      </w:pPr>
      <w:ins w:id="1212" w:author="Unknown">
        <w:r w:rsidRPr="004C5075">
          <w:rPr>
            <w:rFonts w:ascii="Arial" w:eastAsia="Times New Roman" w:hAnsi="Arial" w:cs="Arial"/>
            <w:color w:val="444444"/>
            <w:sz w:val="20"/>
            <w:szCs w:val="20"/>
            <w:lang w:eastAsia="tr-TR"/>
          </w:rPr>
          <w:t>5,86 -Çamur Suyu</w:t>
        </w:r>
      </w:ins>
    </w:p>
    <w:p w:rsidR="004C5075" w:rsidRPr="004C5075" w:rsidRDefault="004C5075" w:rsidP="004C5075">
      <w:pPr>
        <w:numPr>
          <w:ilvl w:val="0"/>
          <w:numId w:val="38"/>
        </w:numPr>
        <w:spacing w:after="0" w:line="330" w:lineRule="atLeast"/>
        <w:ind w:left="675"/>
        <w:textAlignment w:val="baseline"/>
        <w:rPr>
          <w:ins w:id="1213" w:author="Unknown"/>
          <w:rFonts w:ascii="Arial" w:eastAsia="Times New Roman" w:hAnsi="Arial" w:cs="Arial"/>
          <w:color w:val="444444"/>
          <w:sz w:val="20"/>
          <w:szCs w:val="20"/>
          <w:lang w:eastAsia="tr-TR"/>
        </w:rPr>
      </w:pPr>
      <w:ins w:id="1214" w:author="Unknown">
        <w:r w:rsidRPr="004C5075">
          <w:rPr>
            <w:rFonts w:ascii="Arial" w:eastAsia="Times New Roman" w:hAnsi="Arial" w:cs="Arial"/>
            <w:color w:val="444444"/>
            <w:sz w:val="20"/>
            <w:szCs w:val="20"/>
            <w:lang w:eastAsia="tr-TR"/>
          </w:rPr>
          <w:t>6,92 -Hamam Kaynağı</w:t>
        </w:r>
      </w:ins>
    </w:p>
    <w:p w:rsidR="004C5075" w:rsidRPr="004C5075" w:rsidRDefault="004C5075" w:rsidP="004C5075">
      <w:pPr>
        <w:numPr>
          <w:ilvl w:val="0"/>
          <w:numId w:val="38"/>
        </w:numPr>
        <w:spacing w:after="0" w:line="330" w:lineRule="atLeast"/>
        <w:ind w:left="675"/>
        <w:textAlignment w:val="baseline"/>
        <w:rPr>
          <w:ins w:id="1215" w:author="Unknown"/>
          <w:rFonts w:ascii="Arial" w:eastAsia="Times New Roman" w:hAnsi="Arial" w:cs="Arial"/>
          <w:color w:val="444444"/>
          <w:sz w:val="20"/>
          <w:szCs w:val="20"/>
          <w:lang w:eastAsia="tr-TR"/>
        </w:rPr>
      </w:pPr>
      <w:ins w:id="1216" w:author="Unknown">
        <w:r w:rsidRPr="004C5075">
          <w:rPr>
            <w:rFonts w:ascii="Arial" w:eastAsia="Times New Roman" w:hAnsi="Arial" w:cs="Arial"/>
            <w:color w:val="444444"/>
            <w:sz w:val="20"/>
            <w:szCs w:val="20"/>
            <w:lang w:eastAsia="tr-TR"/>
          </w:rPr>
          <w:t>6,94 -Göz Suyu Kaynağı</w:t>
        </w:r>
      </w:ins>
    </w:p>
    <w:p w:rsidR="004C5075" w:rsidRPr="004C5075" w:rsidRDefault="004C5075" w:rsidP="004C5075">
      <w:pPr>
        <w:spacing w:after="0" w:line="330" w:lineRule="atLeast"/>
        <w:ind w:firstLine="150"/>
        <w:textAlignment w:val="baseline"/>
        <w:rPr>
          <w:ins w:id="1217" w:author="Unknown"/>
          <w:rFonts w:ascii="Arial" w:eastAsia="Times New Roman" w:hAnsi="Arial" w:cs="Arial"/>
          <w:color w:val="444444"/>
          <w:sz w:val="20"/>
          <w:szCs w:val="20"/>
          <w:lang w:eastAsia="tr-TR"/>
        </w:rPr>
      </w:pPr>
      <w:proofErr w:type="spellStart"/>
      <w:ins w:id="1218" w:author="Unknown">
        <w:r w:rsidRPr="004C5075">
          <w:rPr>
            <w:rFonts w:ascii="Arial" w:eastAsia="Times New Roman" w:hAnsi="Arial" w:cs="Arial"/>
            <w:b/>
            <w:bCs/>
            <w:i/>
            <w:iCs/>
            <w:color w:val="444444"/>
            <w:sz w:val="20"/>
            <w:szCs w:val="20"/>
            <w:u w:val="single"/>
            <w:lang w:eastAsia="tr-TR"/>
          </w:rPr>
          <w:t>Kestanbol</w:t>
        </w:r>
        <w:proofErr w:type="spellEnd"/>
        <w:r w:rsidRPr="004C5075">
          <w:rPr>
            <w:rFonts w:ascii="Arial" w:eastAsia="Times New Roman" w:hAnsi="Arial" w:cs="Arial"/>
            <w:b/>
            <w:bCs/>
            <w:i/>
            <w:iCs/>
            <w:color w:val="444444"/>
            <w:sz w:val="20"/>
            <w:szCs w:val="20"/>
            <w:u w:val="single"/>
            <w:lang w:eastAsia="tr-TR"/>
          </w:rPr>
          <w:t xml:space="preserve"> Termal Turizm Merkezinin Özellikleri</w:t>
        </w:r>
      </w:ins>
    </w:p>
    <w:p w:rsidR="004C5075" w:rsidRPr="004C5075" w:rsidRDefault="004C5075" w:rsidP="004C5075">
      <w:pPr>
        <w:spacing w:after="0" w:line="330" w:lineRule="atLeast"/>
        <w:ind w:firstLine="150"/>
        <w:textAlignment w:val="baseline"/>
        <w:rPr>
          <w:ins w:id="1219" w:author="Unknown"/>
          <w:rFonts w:ascii="Arial" w:eastAsia="Times New Roman" w:hAnsi="Arial" w:cs="Arial"/>
          <w:color w:val="444444"/>
          <w:sz w:val="20"/>
          <w:szCs w:val="20"/>
          <w:lang w:eastAsia="tr-TR"/>
        </w:rPr>
      </w:pPr>
      <w:proofErr w:type="spellStart"/>
      <w:proofErr w:type="gramStart"/>
      <w:ins w:id="1220" w:author="Unknown">
        <w:r w:rsidRPr="004C5075">
          <w:rPr>
            <w:rFonts w:ascii="Arial" w:eastAsia="Times New Roman" w:hAnsi="Arial" w:cs="Arial"/>
            <w:color w:val="444444"/>
            <w:sz w:val="20"/>
            <w:szCs w:val="20"/>
            <w:lang w:eastAsia="tr-TR"/>
          </w:rPr>
          <w:t>Hipotermal</w:t>
        </w:r>
        <w:proofErr w:type="spellEnd"/>
        <w:r w:rsidRPr="004C5075">
          <w:rPr>
            <w:rFonts w:ascii="Arial" w:eastAsia="Times New Roman" w:hAnsi="Arial" w:cs="Arial"/>
            <w:color w:val="444444"/>
            <w:sz w:val="20"/>
            <w:szCs w:val="20"/>
            <w:lang w:eastAsia="tr-TR"/>
          </w:rPr>
          <w:t xml:space="preserve"> , </w:t>
        </w:r>
        <w:proofErr w:type="spellStart"/>
        <w:r w:rsidRPr="004C5075">
          <w:rPr>
            <w:rFonts w:ascii="Arial" w:eastAsia="Times New Roman" w:hAnsi="Arial" w:cs="Arial"/>
            <w:color w:val="444444"/>
            <w:sz w:val="20"/>
            <w:szCs w:val="20"/>
            <w:lang w:eastAsia="tr-TR"/>
          </w:rPr>
          <w:t>hipertonik</w:t>
        </w:r>
        <w:proofErr w:type="spellEnd"/>
        <w:proofErr w:type="gramEnd"/>
        <w:r w:rsidRPr="004C5075">
          <w:rPr>
            <w:rFonts w:ascii="Arial" w:eastAsia="Times New Roman" w:hAnsi="Arial" w:cs="Arial"/>
            <w:color w:val="444444"/>
            <w:sz w:val="20"/>
            <w:szCs w:val="20"/>
            <w:lang w:eastAsia="tr-TR"/>
          </w:rPr>
          <w:t xml:space="preserve">, radyoaktif, Ana Kaynak, İkinci Kaynak, Çamur Suyu, </w:t>
        </w:r>
        <w:proofErr w:type="spellStart"/>
        <w:r w:rsidRPr="004C5075">
          <w:rPr>
            <w:rFonts w:ascii="Arial" w:eastAsia="Times New Roman" w:hAnsi="Arial" w:cs="Arial"/>
            <w:color w:val="444444"/>
            <w:sz w:val="20"/>
            <w:szCs w:val="20"/>
            <w:lang w:eastAsia="tr-TR"/>
          </w:rPr>
          <w:t>Hipotermal</w:t>
        </w:r>
        <w:proofErr w:type="spellEnd"/>
        <w:r w:rsidRPr="004C5075">
          <w:rPr>
            <w:rFonts w:ascii="Arial" w:eastAsia="Times New Roman" w:hAnsi="Arial" w:cs="Arial"/>
            <w:color w:val="444444"/>
            <w:sz w:val="20"/>
            <w:szCs w:val="20"/>
            <w:lang w:eastAsia="tr-TR"/>
          </w:rPr>
          <w:t xml:space="preserve"> , </w:t>
        </w:r>
        <w:proofErr w:type="spellStart"/>
        <w:r w:rsidRPr="004C5075">
          <w:rPr>
            <w:rFonts w:ascii="Arial" w:eastAsia="Times New Roman" w:hAnsi="Arial" w:cs="Arial"/>
            <w:color w:val="444444"/>
            <w:sz w:val="20"/>
            <w:szCs w:val="20"/>
            <w:lang w:eastAsia="tr-TR"/>
          </w:rPr>
          <w:t>hipertonik</w:t>
        </w:r>
        <w:proofErr w:type="spellEnd"/>
        <w:r w:rsidRPr="004C5075">
          <w:rPr>
            <w:rFonts w:ascii="Arial" w:eastAsia="Times New Roman" w:hAnsi="Arial" w:cs="Arial"/>
            <w:color w:val="444444"/>
            <w:sz w:val="20"/>
            <w:szCs w:val="20"/>
            <w:lang w:eastAsia="tr-TR"/>
          </w:rPr>
          <w:t xml:space="preserve">, Hamam Kaynağı, </w:t>
        </w:r>
        <w:proofErr w:type="spellStart"/>
        <w:r w:rsidRPr="004C5075">
          <w:rPr>
            <w:rFonts w:ascii="Arial" w:eastAsia="Times New Roman" w:hAnsi="Arial" w:cs="Arial"/>
            <w:color w:val="444444"/>
            <w:sz w:val="20"/>
            <w:szCs w:val="20"/>
            <w:lang w:eastAsia="tr-TR"/>
          </w:rPr>
          <w:t>Hipotermal</w:t>
        </w:r>
        <w:proofErr w:type="spellEnd"/>
        <w:r w:rsidRPr="004C5075">
          <w:rPr>
            <w:rFonts w:ascii="Arial" w:eastAsia="Times New Roman" w:hAnsi="Arial" w:cs="Arial"/>
            <w:color w:val="444444"/>
            <w:sz w:val="20"/>
            <w:szCs w:val="20"/>
            <w:lang w:eastAsia="tr-TR"/>
          </w:rPr>
          <w:t xml:space="preserve"> , </w:t>
        </w:r>
        <w:proofErr w:type="spellStart"/>
        <w:r w:rsidRPr="004C5075">
          <w:rPr>
            <w:rFonts w:ascii="Arial" w:eastAsia="Times New Roman" w:hAnsi="Arial" w:cs="Arial"/>
            <w:color w:val="444444"/>
            <w:sz w:val="20"/>
            <w:szCs w:val="20"/>
            <w:lang w:eastAsia="tr-TR"/>
          </w:rPr>
          <w:t>hipotonik</w:t>
        </w:r>
        <w:proofErr w:type="spellEnd"/>
        <w:r w:rsidRPr="004C5075">
          <w:rPr>
            <w:rFonts w:ascii="Arial" w:eastAsia="Times New Roman" w:hAnsi="Arial" w:cs="Arial"/>
            <w:color w:val="444444"/>
            <w:sz w:val="20"/>
            <w:szCs w:val="20"/>
            <w:lang w:eastAsia="tr-TR"/>
          </w:rPr>
          <w:t>, Göz Suyu Kaynağı, Klorür, sodyum, demir, Ana Kaynak, İkinci Kaynak, Hamam Kaynağı, Klorür, sodyum, demir, karbondioksit, Çamur Suyu, Klorür, sodyum, kalsiyum, Göz Suyu Kaynağı</w:t>
        </w:r>
      </w:ins>
    </w:p>
    <w:p w:rsidR="004C5075" w:rsidRPr="004C5075" w:rsidRDefault="004C5075" w:rsidP="004C5075">
      <w:pPr>
        <w:spacing w:after="0" w:line="330" w:lineRule="atLeast"/>
        <w:ind w:firstLine="150"/>
        <w:textAlignment w:val="baseline"/>
        <w:rPr>
          <w:ins w:id="1221" w:author="Unknown"/>
          <w:rFonts w:ascii="Arial" w:eastAsia="Times New Roman" w:hAnsi="Arial" w:cs="Arial"/>
          <w:color w:val="444444"/>
          <w:sz w:val="20"/>
          <w:szCs w:val="20"/>
          <w:lang w:eastAsia="tr-TR"/>
        </w:rPr>
      </w:pPr>
      <w:proofErr w:type="spellStart"/>
      <w:ins w:id="1222" w:author="Unknown">
        <w:r w:rsidRPr="004C5075">
          <w:rPr>
            <w:rFonts w:ascii="Arial" w:eastAsia="Times New Roman" w:hAnsi="Arial" w:cs="Arial"/>
            <w:b/>
            <w:bCs/>
            <w:i/>
            <w:iCs/>
            <w:color w:val="444444"/>
            <w:sz w:val="20"/>
            <w:szCs w:val="20"/>
            <w:u w:val="single"/>
            <w:lang w:eastAsia="tr-TR"/>
          </w:rPr>
          <w:t>Kestanbol</w:t>
        </w:r>
        <w:proofErr w:type="spellEnd"/>
        <w:r w:rsidRPr="004C5075">
          <w:rPr>
            <w:rFonts w:ascii="Arial" w:eastAsia="Times New Roman" w:hAnsi="Arial" w:cs="Arial"/>
            <w:b/>
            <w:bCs/>
            <w:i/>
            <w:iCs/>
            <w:color w:val="444444"/>
            <w:sz w:val="20"/>
            <w:szCs w:val="20"/>
            <w:u w:val="single"/>
            <w:lang w:eastAsia="tr-TR"/>
          </w:rPr>
          <w:t xml:space="preserve"> Termal Turizm Merkezinin Yararlanma Şekilleri</w:t>
        </w:r>
      </w:ins>
    </w:p>
    <w:p w:rsidR="004C5075" w:rsidRPr="004C5075" w:rsidRDefault="004C5075" w:rsidP="004C5075">
      <w:pPr>
        <w:spacing w:after="0" w:line="330" w:lineRule="atLeast"/>
        <w:ind w:firstLine="150"/>
        <w:textAlignment w:val="baseline"/>
        <w:rPr>
          <w:ins w:id="1223" w:author="Unknown"/>
          <w:rFonts w:ascii="Arial" w:eastAsia="Times New Roman" w:hAnsi="Arial" w:cs="Arial"/>
          <w:color w:val="444444"/>
          <w:sz w:val="20"/>
          <w:szCs w:val="20"/>
          <w:lang w:eastAsia="tr-TR"/>
        </w:rPr>
      </w:pPr>
      <w:ins w:id="1224" w:author="Unknown">
        <w:r w:rsidRPr="004C5075">
          <w:rPr>
            <w:rFonts w:ascii="Arial" w:eastAsia="Times New Roman" w:hAnsi="Arial" w:cs="Arial"/>
            <w:color w:val="444444"/>
            <w:sz w:val="20"/>
            <w:szCs w:val="20"/>
            <w:lang w:eastAsia="tr-TR"/>
          </w:rPr>
          <w:t xml:space="preserve">Banyo, Çamur banyosu, </w:t>
        </w:r>
        <w:proofErr w:type="spellStart"/>
        <w:r w:rsidRPr="004C5075">
          <w:rPr>
            <w:rFonts w:ascii="Arial" w:eastAsia="Times New Roman" w:hAnsi="Arial" w:cs="Arial"/>
            <w:color w:val="444444"/>
            <w:sz w:val="20"/>
            <w:szCs w:val="20"/>
            <w:lang w:eastAsia="tr-TR"/>
          </w:rPr>
          <w:t>inhalasyon</w:t>
        </w:r>
        <w:proofErr w:type="spellEnd"/>
        <w:r w:rsidRPr="004C5075">
          <w:rPr>
            <w:rFonts w:ascii="Arial" w:eastAsia="Times New Roman" w:hAnsi="Arial" w:cs="Arial"/>
            <w:color w:val="444444"/>
            <w:sz w:val="20"/>
            <w:szCs w:val="20"/>
            <w:lang w:eastAsia="tr-TR"/>
          </w:rPr>
          <w:t>, serpinti kürleri</w:t>
        </w:r>
      </w:ins>
    </w:p>
    <w:p w:rsidR="004C5075" w:rsidRPr="004C5075" w:rsidRDefault="004C5075" w:rsidP="004C5075">
      <w:pPr>
        <w:spacing w:after="0" w:line="330" w:lineRule="atLeast"/>
        <w:ind w:firstLine="150"/>
        <w:textAlignment w:val="baseline"/>
        <w:rPr>
          <w:ins w:id="1225" w:author="Unknown"/>
          <w:rFonts w:ascii="Arial" w:eastAsia="Times New Roman" w:hAnsi="Arial" w:cs="Arial"/>
          <w:color w:val="444444"/>
          <w:sz w:val="20"/>
          <w:szCs w:val="20"/>
          <w:lang w:eastAsia="tr-TR"/>
        </w:rPr>
      </w:pPr>
      <w:proofErr w:type="spellStart"/>
      <w:ins w:id="1226" w:author="Unknown">
        <w:r w:rsidRPr="004C5075">
          <w:rPr>
            <w:rFonts w:ascii="Arial" w:eastAsia="Times New Roman" w:hAnsi="Arial" w:cs="Arial"/>
            <w:b/>
            <w:bCs/>
            <w:i/>
            <w:iCs/>
            <w:color w:val="444444"/>
            <w:sz w:val="20"/>
            <w:szCs w:val="20"/>
            <w:u w:val="single"/>
            <w:lang w:eastAsia="tr-TR"/>
          </w:rPr>
          <w:t>Kestanbol</w:t>
        </w:r>
        <w:proofErr w:type="spellEnd"/>
        <w:r w:rsidRPr="004C5075">
          <w:rPr>
            <w:rFonts w:ascii="Arial" w:eastAsia="Times New Roman" w:hAnsi="Arial" w:cs="Arial"/>
            <w:b/>
            <w:bCs/>
            <w:i/>
            <w:iCs/>
            <w:color w:val="444444"/>
            <w:sz w:val="20"/>
            <w:szCs w:val="20"/>
            <w:u w:val="single"/>
            <w:lang w:eastAsia="tr-TR"/>
          </w:rPr>
          <w:t xml:space="preserve"> Termal Turizm Merkezinin Tedavi Ettiği Hastalıklar</w:t>
        </w:r>
      </w:ins>
    </w:p>
    <w:p w:rsidR="004C5075" w:rsidRPr="004C5075" w:rsidRDefault="004C5075" w:rsidP="004C5075">
      <w:pPr>
        <w:spacing w:after="0" w:line="330" w:lineRule="atLeast"/>
        <w:ind w:firstLine="150"/>
        <w:textAlignment w:val="baseline"/>
        <w:rPr>
          <w:ins w:id="1227" w:author="Unknown"/>
          <w:rFonts w:ascii="Arial" w:eastAsia="Times New Roman" w:hAnsi="Arial" w:cs="Arial"/>
          <w:color w:val="444444"/>
          <w:sz w:val="20"/>
          <w:szCs w:val="20"/>
          <w:lang w:eastAsia="tr-TR"/>
        </w:rPr>
      </w:pPr>
      <w:ins w:id="1228" w:author="Unknown">
        <w:r w:rsidRPr="004C5075">
          <w:rPr>
            <w:rFonts w:ascii="Arial" w:eastAsia="Times New Roman" w:hAnsi="Arial" w:cs="Arial"/>
            <w:color w:val="444444"/>
            <w:sz w:val="20"/>
            <w:szCs w:val="20"/>
            <w:lang w:eastAsia="tr-TR"/>
          </w:rPr>
          <w:t xml:space="preserve">İltihaplı kadın hastalıkları, romatizma, siyatik, kireçlenme, bazı kemik tüberkülozları, küçük çocuklardaki lenf bezleri şişkinlikleri, üst teneffüs yollarının </w:t>
        </w:r>
        <w:proofErr w:type="spellStart"/>
        <w:r w:rsidRPr="004C5075">
          <w:rPr>
            <w:rFonts w:ascii="Arial" w:eastAsia="Times New Roman" w:hAnsi="Arial" w:cs="Arial"/>
            <w:color w:val="444444"/>
            <w:sz w:val="20"/>
            <w:szCs w:val="20"/>
            <w:lang w:eastAsia="tr-TR"/>
          </w:rPr>
          <w:t>spazmodik</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astmatiform</w:t>
        </w:r>
        <w:proofErr w:type="spellEnd"/>
        <w:r w:rsidRPr="004C5075">
          <w:rPr>
            <w:rFonts w:ascii="Arial" w:eastAsia="Times New Roman" w:hAnsi="Arial" w:cs="Arial"/>
            <w:color w:val="444444"/>
            <w:sz w:val="20"/>
            <w:szCs w:val="20"/>
            <w:lang w:eastAsia="tr-TR"/>
          </w:rPr>
          <w:t xml:space="preserve"> </w:t>
        </w:r>
        <w:proofErr w:type="gramStart"/>
        <w:r w:rsidRPr="004C5075">
          <w:rPr>
            <w:rFonts w:ascii="Arial" w:eastAsia="Times New Roman" w:hAnsi="Arial" w:cs="Arial"/>
            <w:color w:val="444444"/>
            <w:sz w:val="20"/>
            <w:szCs w:val="20"/>
            <w:lang w:eastAsia="tr-TR"/>
          </w:rPr>
          <w:t>sendromları</w:t>
        </w:r>
        <w:proofErr w:type="gramEnd"/>
        <w:r w:rsidRPr="004C5075">
          <w:rPr>
            <w:rFonts w:ascii="Arial" w:eastAsia="Times New Roman" w:hAnsi="Arial" w:cs="Arial"/>
            <w:color w:val="444444"/>
            <w:sz w:val="20"/>
            <w:szCs w:val="20"/>
            <w:lang w:eastAsia="tr-TR"/>
          </w:rPr>
          <w:t xml:space="preserve"> ve serpinti (</w:t>
        </w:r>
        <w:proofErr w:type="spellStart"/>
        <w:r w:rsidRPr="004C5075">
          <w:rPr>
            <w:rFonts w:ascii="Arial" w:eastAsia="Times New Roman" w:hAnsi="Arial" w:cs="Arial"/>
            <w:color w:val="444444"/>
            <w:sz w:val="20"/>
            <w:szCs w:val="20"/>
            <w:lang w:eastAsia="tr-TR"/>
          </w:rPr>
          <w:t>serosol</w:t>
        </w:r>
        <w:proofErr w:type="spellEnd"/>
        <w:r w:rsidRPr="004C5075">
          <w:rPr>
            <w:rFonts w:ascii="Arial" w:eastAsia="Times New Roman" w:hAnsi="Arial" w:cs="Arial"/>
            <w:color w:val="444444"/>
            <w:sz w:val="20"/>
            <w:szCs w:val="20"/>
            <w:lang w:eastAsia="tr-TR"/>
          </w:rPr>
          <w:t>) tarzında ve antibiyotikler yaparak üst teneffüs yolları ve akciğer hastalıklarında etkilidir.</w:t>
        </w:r>
      </w:ins>
    </w:p>
    <w:p w:rsidR="004C5075" w:rsidRPr="004C5075" w:rsidRDefault="004C5075" w:rsidP="004C5075">
      <w:pPr>
        <w:spacing w:after="0" w:line="432" w:lineRule="atLeast"/>
        <w:textAlignment w:val="baseline"/>
        <w:outlineLvl w:val="2"/>
        <w:rPr>
          <w:ins w:id="1229" w:author="Unknown"/>
          <w:rFonts w:ascii="Cuprum" w:eastAsia="Times New Roman" w:hAnsi="Cuprum" w:cs="Arial"/>
          <w:color w:val="000000"/>
          <w:sz w:val="24"/>
          <w:szCs w:val="24"/>
          <w:lang w:eastAsia="tr-TR"/>
        </w:rPr>
      </w:pPr>
      <w:ins w:id="1230" w:author="Unknown">
        <w:r w:rsidRPr="004C5075">
          <w:rPr>
            <w:rFonts w:ascii="Cuprum" w:eastAsia="Times New Roman" w:hAnsi="Cuprum" w:cs="Arial"/>
            <w:color w:val="000000"/>
            <w:sz w:val="24"/>
            <w:szCs w:val="24"/>
            <w:lang w:eastAsia="tr-TR"/>
          </w:rPr>
          <w:t xml:space="preserve">Çanakkale </w:t>
        </w:r>
        <w:proofErr w:type="spellStart"/>
        <w:r w:rsidRPr="004C5075">
          <w:rPr>
            <w:rFonts w:ascii="Cuprum" w:eastAsia="Times New Roman" w:hAnsi="Cuprum" w:cs="Arial"/>
            <w:color w:val="000000"/>
            <w:sz w:val="24"/>
            <w:szCs w:val="24"/>
            <w:lang w:eastAsia="tr-TR"/>
          </w:rPr>
          <w:t>Hadımoğlu</w:t>
        </w:r>
        <w:proofErr w:type="spellEnd"/>
        <w:r w:rsidRPr="004C5075">
          <w:rPr>
            <w:rFonts w:ascii="Cuprum" w:eastAsia="Times New Roman" w:hAnsi="Cuprum" w:cs="Arial"/>
            <w:color w:val="000000"/>
            <w:sz w:val="24"/>
            <w:szCs w:val="24"/>
            <w:lang w:eastAsia="tr-TR"/>
          </w:rPr>
          <w:t xml:space="preserve"> Konağı</w:t>
        </w:r>
      </w:ins>
    </w:p>
    <w:p w:rsidR="004C5075" w:rsidRPr="004C5075" w:rsidRDefault="004C5075" w:rsidP="004C5075">
      <w:pPr>
        <w:spacing w:after="0" w:line="330" w:lineRule="atLeast"/>
        <w:ind w:firstLine="150"/>
        <w:textAlignment w:val="baseline"/>
        <w:rPr>
          <w:ins w:id="1231" w:author="Unknown"/>
          <w:rFonts w:ascii="Arial" w:eastAsia="Times New Roman" w:hAnsi="Arial" w:cs="Arial"/>
          <w:color w:val="444444"/>
          <w:sz w:val="20"/>
          <w:szCs w:val="20"/>
          <w:lang w:eastAsia="tr-TR"/>
        </w:rPr>
      </w:pPr>
      <w:ins w:id="1232" w:author="Unknown">
        <w:r w:rsidRPr="004C5075">
          <w:rPr>
            <w:rFonts w:ascii="Arial" w:eastAsia="Times New Roman" w:hAnsi="Arial" w:cs="Arial"/>
            <w:color w:val="444444"/>
            <w:sz w:val="20"/>
            <w:szCs w:val="20"/>
            <w:lang w:eastAsia="tr-TR"/>
          </w:rPr>
          <w:t xml:space="preserve">17.yüzyılda Konya’nın Hadim kasabasından gelerek Bayramiç’e yerleşen Mustafa ve Ahmet isimli iki kardeş burada </w:t>
        </w:r>
        <w:proofErr w:type="spellStart"/>
        <w:r w:rsidRPr="004C5075">
          <w:rPr>
            <w:rFonts w:ascii="Arial" w:eastAsia="Times New Roman" w:hAnsi="Arial" w:cs="Arial"/>
            <w:color w:val="444444"/>
            <w:sz w:val="20"/>
            <w:szCs w:val="20"/>
            <w:lang w:eastAsia="tr-TR"/>
          </w:rPr>
          <w:t>dabaklık</w:t>
        </w:r>
        <w:proofErr w:type="spellEnd"/>
        <w:r w:rsidRPr="004C5075">
          <w:rPr>
            <w:rFonts w:ascii="Arial" w:eastAsia="Times New Roman" w:hAnsi="Arial" w:cs="Arial"/>
            <w:color w:val="444444"/>
            <w:sz w:val="20"/>
            <w:szCs w:val="20"/>
            <w:lang w:eastAsia="tr-TR"/>
          </w:rPr>
          <w:t xml:space="preserve"> yapmaya </w:t>
        </w:r>
        <w:proofErr w:type="spellStart"/>
        <w:proofErr w:type="gramStart"/>
        <w:r w:rsidRPr="004C5075">
          <w:rPr>
            <w:rFonts w:ascii="Arial" w:eastAsia="Times New Roman" w:hAnsi="Arial" w:cs="Arial"/>
            <w:color w:val="444444"/>
            <w:sz w:val="20"/>
            <w:szCs w:val="20"/>
            <w:lang w:eastAsia="tr-TR"/>
          </w:rPr>
          <w:t>başlarlar.Kısa</w:t>
        </w:r>
        <w:proofErr w:type="spellEnd"/>
        <w:proofErr w:type="gramEnd"/>
        <w:r w:rsidRPr="004C5075">
          <w:rPr>
            <w:rFonts w:ascii="Arial" w:eastAsia="Times New Roman" w:hAnsi="Arial" w:cs="Arial"/>
            <w:color w:val="444444"/>
            <w:sz w:val="20"/>
            <w:szCs w:val="20"/>
            <w:lang w:eastAsia="tr-TR"/>
          </w:rPr>
          <w:t xml:space="preserve"> sürede zengin olan </w:t>
        </w:r>
        <w:proofErr w:type="spellStart"/>
        <w:r w:rsidRPr="004C5075">
          <w:rPr>
            <w:rFonts w:ascii="Arial" w:eastAsia="Times New Roman" w:hAnsi="Arial" w:cs="Arial"/>
            <w:color w:val="444444"/>
            <w:sz w:val="20"/>
            <w:szCs w:val="20"/>
            <w:lang w:eastAsia="tr-TR"/>
          </w:rPr>
          <w:t>kardeşler,zamanın</w:t>
        </w:r>
        <w:proofErr w:type="spellEnd"/>
        <w:r w:rsidRPr="004C5075">
          <w:rPr>
            <w:rFonts w:ascii="Arial" w:eastAsia="Times New Roman" w:hAnsi="Arial" w:cs="Arial"/>
            <w:color w:val="444444"/>
            <w:sz w:val="20"/>
            <w:szCs w:val="20"/>
            <w:lang w:eastAsia="tr-TR"/>
          </w:rPr>
          <w:t xml:space="preserve"> hükümetinden Bayramiç </w:t>
        </w:r>
        <w:proofErr w:type="spellStart"/>
        <w:r w:rsidRPr="004C5075">
          <w:rPr>
            <w:rFonts w:ascii="Arial" w:eastAsia="Times New Roman" w:hAnsi="Arial" w:cs="Arial"/>
            <w:color w:val="444444"/>
            <w:sz w:val="20"/>
            <w:szCs w:val="20"/>
            <w:lang w:eastAsia="tr-TR"/>
          </w:rPr>
          <w:t>Sancaktarlığı’nı</w:t>
        </w:r>
        <w:proofErr w:type="spellEnd"/>
        <w:r w:rsidRPr="004C5075">
          <w:rPr>
            <w:rFonts w:ascii="Arial" w:eastAsia="Times New Roman" w:hAnsi="Arial" w:cs="Arial"/>
            <w:color w:val="444444"/>
            <w:sz w:val="20"/>
            <w:szCs w:val="20"/>
            <w:lang w:eastAsia="tr-TR"/>
          </w:rPr>
          <w:t xml:space="preserve"> almışlardır. </w:t>
        </w:r>
        <w:proofErr w:type="spellStart"/>
        <w:r w:rsidRPr="004C5075">
          <w:rPr>
            <w:rFonts w:ascii="Arial" w:eastAsia="Times New Roman" w:hAnsi="Arial" w:cs="Arial"/>
            <w:color w:val="444444"/>
            <w:sz w:val="20"/>
            <w:szCs w:val="20"/>
            <w:lang w:eastAsia="tr-TR"/>
          </w:rPr>
          <w:t>Hadımoğlu</w:t>
        </w:r>
        <w:proofErr w:type="spellEnd"/>
        <w:r w:rsidRPr="004C5075">
          <w:rPr>
            <w:rFonts w:ascii="Arial" w:eastAsia="Times New Roman" w:hAnsi="Arial" w:cs="Arial"/>
            <w:color w:val="444444"/>
            <w:sz w:val="20"/>
            <w:szCs w:val="20"/>
            <w:lang w:eastAsia="tr-TR"/>
          </w:rPr>
          <w:t xml:space="preserve"> </w:t>
        </w:r>
        <w:proofErr w:type="spellStart"/>
        <w:proofErr w:type="gramStart"/>
        <w:r w:rsidRPr="004C5075">
          <w:rPr>
            <w:rFonts w:ascii="Arial" w:eastAsia="Times New Roman" w:hAnsi="Arial" w:cs="Arial"/>
            <w:color w:val="444444"/>
            <w:sz w:val="20"/>
            <w:szCs w:val="20"/>
            <w:lang w:eastAsia="tr-TR"/>
          </w:rPr>
          <w:t>Konağı,bu</w:t>
        </w:r>
        <w:proofErr w:type="spellEnd"/>
        <w:proofErr w:type="gramEnd"/>
        <w:r w:rsidRPr="004C5075">
          <w:rPr>
            <w:rFonts w:ascii="Arial" w:eastAsia="Times New Roman" w:hAnsi="Arial" w:cs="Arial"/>
            <w:color w:val="444444"/>
            <w:sz w:val="20"/>
            <w:szCs w:val="20"/>
            <w:lang w:eastAsia="tr-TR"/>
          </w:rPr>
          <w:t xml:space="preserve"> sancakta kardeşlerden kalan ve günümüze kadar fazla tahrip olmadan gelebilen en güzel sivil mimari örneklerindendir. Binanın bazı yerlerinde Bayramiç ilçesine 14 km. uzaklıkta yer alan </w:t>
        </w:r>
        <w:proofErr w:type="spellStart"/>
        <w:r w:rsidRPr="004C5075">
          <w:rPr>
            <w:rFonts w:ascii="Arial" w:eastAsia="Times New Roman" w:hAnsi="Arial" w:cs="Arial"/>
            <w:color w:val="444444"/>
            <w:sz w:val="20"/>
            <w:szCs w:val="20"/>
            <w:lang w:eastAsia="tr-TR"/>
          </w:rPr>
          <w:t>Kurşulu</w:t>
        </w:r>
        <w:proofErr w:type="spellEnd"/>
        <w:r w:rsidRPr="004C5075">
          <w:rPr>
            <w:rFonts w:ascii="Arial" w:eastAsia="Times New Roman" w:hAnsi="Arial" w:cs="Arial"/>
            <w:color w:val="444444"/>
            <w:sz w:val="20"/>
            <w:szCs w:val="20"/>
            <w:lang w:eastAsia="tr-TR"/>
          </w:rPr>
          <w:t xml:space="preserve"> Tepe üzerinde </w:t>
        </w:r>
        <w:proofErr w:type="spellStart"/>
        <w:r w:rsidRPr="004C5075">
          <w:rPr>
            <w:rFonts w:ascii="Arial" w:eastAsia="Times New Roman" w:hAnsi="Arial" w:cs="Arial"/>
            <w:color w:val="444444"/>
            <w:sz w:val="20"/>
            <w:szCs w:val="20"/>
            <w:lang w:eastAsia="tr-TR"/>
          </w:rPr>
          <w:t>Skepsiz</w:t>
        </w:r>
        <w:proofErr w:type="spellEnd"/>
        <w:r w:rsidRPr="004C5075">
          <w:rPr>
            <w:rFonts w:ascii="Arial" w:eastAsia="Times New Roman" w:hAnsi="Arial" w:cs="Arial"/>
            <w:color w:val="444444"/>
            <w:sz w:val="20"/>
            <w:szCs w:val="20"/>
            <w:lang w:eastAsia="tr-TR"/>
          </w:rPr>
          <w:t xml:space="preserve"> Antik Kenti’nden gelen mimari parçalar dekorasyon unsuru olarak kullanılmıştır.</w:t>
        </w:r>
      </w:ins>
    </w:p>
    <w:p w:rsidR="004C5075" w:rsidRPr="004C5075" w:rsidRDefault="004C5075" w:rsidP="004C5075">
      <w:pPr>
        <w:spacing w:after="0" w:line="330" w:lineRule="atLeast"/>
        <w:ind w:firstLine="150"/>
        <w:textAlignment w:val="baseline"/>
        <w:rPr>
          <w:ins w:id="1233" w:author="Unknown"/>
          <w:rFonts w:ascii="Arial" w:eastAsia="Times New Roman" w:hAnsi="Arial" w:cs="Arial"/>
          <w:color w:val="444444"/>
          <w:sz w:val="20"/>
          <w:szCs w:val="20"/>
          <w:lang w:eastAsia="tr-TR"/>
        </w:rPr>
      </w:pPr>
      <w:ins w:id="1234" w:author="Unknown">
        <w:r w:rsidRPr="004C5075">
          <w:rPr>
            <w:rFonts w:ascii="Arial" w:eastAsia="Times New Roman" w:hAnsi="Arial" w:cs="Arial"/>
            <w:color w:val="444444"/>
            <w:sz w:val="20"/>
            <w:szCs w:val="20"/>
            <w:lang w:eastAsia="tr-TR"/>
          </w:rPr>
          <w:t xml:space="preserve">İç ve dış cepheler tamamen resim, fresk, alçı süsleme ve ahşap oymalarla tezyin edilmiştir. 1973 </w:t>
        </w:r>
        <w:proofErr w:type="spellStart"/>
        <w:proofErr w:type="gramStart"/>
        <w:r w:rsidRPr="004C5075">
          <w:rPr>
            <w:rFonts w:ascii="Arial" w:eastAsia="Times New Roman" w:hAnsi="Arial" w:cs="Arial"/>
            <w:color w:val="444444"/>
            <w:sz w:val="20"/>
            <w:szCs w:val="20"/>
            <w:lang w:eastAsia="tr-TR"/>
          </w:rPr>
          <w:t>yılında,bina</w:t>
        </w:r>
        <w:proofErr w:type="gramEnd"/>
        <w:r w:rsidRPr="004C5075">
          <w:rPr>
            <w:rFonts w:ascii="Arial" w:eastAsia="Times New Roman" w:hAnsi="Arial" w:cs="Arial"/>
            <w:color w:val="444444"/>
            <w:sz w:val="20"/>
            <w:szCs w:val="20"/>
            <w:lang w:eastAsia="tr-TR"/>
          </w:rPr>
          <w:t>;varislerinden</w:t>
        </w:r>
        <w:proofErr w:type="spellEnd"/>
        <w:r w:rsidRPr="004C5075">
          <w:rPr>
            <w:rFonts w:ascii="Arial" w:eastAsia="Times New Roman" w:hAnsi="Arial" w:cs="Arial"/>
            <w:color w:val="444444"/>
            <w:sz w:val="20"/>
            <w:szCs w:val="20"/>
            <w:lang w:eastAsia="tr-TR"/>
          </w:rPr>
          <w:t xml:space="preserve"> hazinece satın </w:t>
        </w:r>
        <w:proofErr w:type="spellStart"/>
        <w:r w:rsidRPr="004C5075">
          <w:rPr>
            <w:rFonts w:ascii="Arial" w:eastAsia="Times New Roman" w:hAnsi="Arial" w:cs="Arial"/>
            <w:color w:val="444444"/>
            <w:sz w:val="20"/>
            <w:szCs w:val="20"/>
            <w:lang w:eastAsia="tr-TR"/>
          </w:rPr>
          <w:t>alınmış,bilahare</w:t>
        </w:r>
        <w:proofErr w:type="spellEnd"/>
        <w:r w:rsidRPr="004C5075">
          <w:rPr>
            <w:rFonts w:ascii="Arial" w:eastAsia="Times New Roman" w:hAnsi="Arial" w:cs="Arial"/>
            <w:color w:val="444444"/>
            <w:sz w:val="20"/>
            <w:szCs w:val="20"/>
            <w:lang w:eastAsia="tr-TR"/>
          </w:rPr>
          <w:t xml:space="preserve"> Kültür Bakanlığına devredilmiştir. 1996 yılında Bayramiç Kaymakamlığı’na tahsis edilen </w:t>
        </w:r>
        <w:proofErr w:type="spellStart"/>
        <w:r w:rsidRPr="004C5075">
          <w:rPr>
            <w:rFonts w:ascii="Arial" w:eastAsia="Times New Roman" w:hAnsi="Arial" w:cs="Arial"/>
            <w:color w:val="444444"/>
            <w:sz w:val="20"/>
            <w:szCs w:val="20"/>
            <w:lang w:eastAsia="tr-TR"/>
          </w:rPr>
          <w:t>konak,”Türk</w:t>
        </w:r>
        <w:proofErr w:type="spellEnd"/>
        <w:r w:rsidRPr="004C5075">
          <w:rPr>
            <w:rFonts w:ascii="Arial" w:eastAsia="Times New Roman" w:hAnsi="Arial" w:cs="Arial"/>
            <w:color w:val="444444"/>
            <w:sz w:val="20"/>
            <w:szCs w:val="20"/>
            <w:lang w:eastAsia="tr-TR"/>
          </w:rPr>
          <w:t xml:space="preserve"> Evi-Etnografya Müzesi” olarak Çanakkale Valiliğince gösterime arz </w:t>
        </w:r>
        <w:proofErr w:type="spellStart"/>
        <w:proofErr w:type="gramStart"/>
        <w:r w:rsidRPr="004C5075">
          <w:rPr>
            <w:rFonts w:ascii="Arial" w:eastAsia="Times New Roman" w:hAnsi="Arial" w:cs="Arial"/>
            <w:color w:val="444444"/>
            <w:sz w:val="20"/>
            <w:szCs w:val="20"/>
            <w:lang w:eastAsia="tr-TR"/>
          </w:rPr>
          <w:t>edilip,Bayramiç</w:t>
        </w:r>
        <w:proofErr w:type="spellEnd"/>
        <w:proofErr w:type="gramEnd"/>
        <w:r w:rsidRPr="004C5075">
          <w:rPr>
            <w:rFonts w:ascii="Arial" w:eastAsia="Times New Roman" w:hAnsi="Arial" w:cs="Arial"/>
            <w:color w:val="444444"/>
            <w:sz w:val="20"/>
            <w:szCs w:val="20"/>
            <w:lang w:eastAsia="tr-TR"/>
          </w:rPr>
          <w:t xml:space="preserve"> halkına armağan edilmiştir.</w:t>
        </w:r>
      </w:ins>
    </w:p>
    <w:p w:rsidR="004C5075" w:rsidRPr="004C5075" w:rsidRDefault="004C5075" w:rsidP="004C5075">
      <w:pPr>
        <w:spacing w:after="0" w:line="432" w:lineRule="atLeast"/>
        <w:textAlignment w:val="baseline"/>
        <w:outlineLvl w:val="2"/>
        <w:rPr>
          <w:ins w:id="1235" w:author="Unknown"/>
          <w:rFonts w:ascii="Cuprum" w:eastAsia="Times New Roman" w:hAnsi="Cuprum" w:cs="Arial"/>
          <w:color w:val="000000"/>
          <w:sz w:val="24"/>
          <w:szCs w:val="24"/>
          <w:lang w:eastAsia="tr-TR"/>
        </w:rPr>
      </w:pPr>
      <w:ins w:id="1236" w:author="Unknown">
        <w:r w:rsidRPr="004C5075">
          <w:rPr>
            <w:rFonts w:ascii="Cuprum" w:eastAsia="Times New Roman" w:hAnsi="Cuprum" w:cs="Arial"/>
            <w:color w:val="000000"/>
            <w:sz w:val="24"/>
            <w:szCs w:val="24"/>
            <w:lang w:eastAsia="tr-TR"/>
          </w:rPr>
          <w:t>Çanakkale Assos</w:t>
        </w:r>
      </w:ins>
    </w:p>
    <w:p w:rsidR="004C5075" w:rsidRPr="004C5075" w:rsidRDefault="004C5075" w:rsidP="004C5075">
      <w:pPr>
        <w:spacing w:after="0" w:line="330" w:lineRule="atLeast"/>
        <w:ind w:firstLine="150"/>
        <w:textAlignment w:val="baseline"/>
        <w:rPr>
          <w:ins w:id="1237" w:author="Unknown"/>
          <w:rFonts w:ascii="Arial" w:eastAsia="Times New Roman" w:hAnsi="Arial" w:cs="Arial"/>
          <w:color w:val="444444"/>
          <w:sz w:val="20"/>
          <w:szCs w:val="20"/>
          <w:lang w:eastAsia="tr-TR"/>
        </w:rPr>
      </w:pPr>
      <w:ins w:id="1238" w:author="Unknown">
        <w:r w:rsidRPr="004C5075">
          <w:rPr>
            <w:rFonts w:ascii="Arial" w:eastAsia="Times New Roman" w:hAnsi="Arial" w:cs="Arial"/>
            <w:color w:val="444444"/>
            <w:sz w:val="20"/>
            <w:szCs w:val="20"/>
            <w:lang w:eastAsia="tr-TR"/>
          </w:rPr>
          <w:t xml:space="preserve">Assos, Çanakkale’nin 87 km. güneyinde, Ayvacık ilçesi Behramkale Köyü sınırlarında bulunan antik bir liman kentidir. Aynı zamanda bir öğretim merkezi olarak bilinen Assos’ta, İlk </w:t>
        </w:r>
        <w:proofErr w:type="spellStart"/>
        <w:r w:rsidRPr="004C5075">
          <w:rPr>
            <w:rFonts w:ascii="Arial" w:eastAsia="Times New Roman" w:hAnsi="Arial" w:cs="Arial"/>
            <w:color w:val="444444"/>
            <w:sz w:val="20"/>
            <w:szCs w:val="20"/>
            <w:lang w:eastAsia="tr-TR"/>
          </w:rPr>
          <w:t>çağ’ın</w:t>
        </w:r>
        <w:proofErr w:type="spellEnd"/>
        <w:r w:rsidRPr="004C5075">
          <w:rPr>
            <w:rFonts w:ascii="Arial" w:eastAsia="Times New Roman" w:hAnsi="Arial" w:cs="Arial"/>
            <w:color w:val="444444"/>
            <w:sz w:val="20"/>
            <w:szCs w:val="20"/>
            <w:lang w:eastAsia="tr-TR"/>
          </w:rPr>
          <w:t xml:space="preserve"> ünlü filozofu Aristoteles bir felsefe okulu kurmuş zooloji, biyoloji ve botanik konularında da önemli araştırmalar yapmıştır. Doğu ve Batı olmak üzere iki girişi olan antik kent, eski bir volkan konisi üzerine kurulmuş olup, güneye doğru uzanan teraslar üzerindeki yapı topluluklarından oluşur.</w:t>
        </w:r>
      </w:ins>
    </w:p>
    <w:p w:rsidR="004C5075" w:rsidRPr="004C5075" w:rsidRDefault="004C5075" w:rsidP="004C5075">
      <w:pPr>
        <w:spacing w:after="0" w:line="330" w:lineRule="atLeast"/>
        <w:ind w:firstLine="150"/>
        <w:textAlignment w:val="baseline"/>
        <w:rPr>
          <w:ins w:id="1239" w:author="Unknown"/>
          <w:rFonts w:ascii="Arial" w:eastAsia="Times New Roman" w:hAnsi="Arial" w:cs="Arial"/>
          <w:color w:val="444444"/>
          <w:sz w:val="20"/>
          <w:szCs w:val="20"/>
          <w:lang w:eastAsia="tr-TR"/>
        </w:rPr>
      </w:pPr>
      <w:ins w:id="1240" w:author="Unknown">
        <w:r w:rsidRPr="004C5075">
          <w:rPr>
            <w:rFonts w:ascii="Arial" w:eastAsia="Times New Roman" w:hAnsi="Arial" w:cs="Arial"/>
            <w:color w:val="444444"/>
            <w:sz w:val="20"/>
            <w:szCs w:val="20"/>
            <w:lang w:eastAsia="tr-TR"/>
          </w:rPr>
          <w:t xml:space="preserve">Kentin etrafını çeviren 4 </w:t>
        </w:r>
        <w:proofErr w:type="spellStart"/>
        <w:r w:rsidRPr="004C5075">
          <w:rPr>
            <w:rFonts w:ascii="Arial" w:eastAsia="Times New Roman" w:hAnsi="Arial" w:cs="Arial"/>
            <w:color w:val="444444"/>
            <w:sz w:val="20"/>
            <w:szCs w:val="20"/>
            <w:lang w:eastAsia="tr-TR"/>
          </w:rPr>
          <w:t>km.lik</w:t>
        </w:r>
        <w:proofErr w:type="spellEnd"/>
        <w:r w:rsidRPr="004C5075">
          <w:rPr>
            <w:rFonts w:ascii="Arial" w:eastAsia="Times New Roman" w:hAnsi="Arial" w:cs="Arial"/>
            <w:color w:val="444444"/>
            <w:sz w:val="20"/>
            <w:szCs w:val="20"/>
            <w:lang w:eastAsia="tr-TR"/>
          </w:rPr>
          <w:t xml:space="preserve"> surların önemli bir bölümü bugün hala ayaktadır. </w:t>
        </w:r>
        <w:proofErr w:type="spellStart"/>
        <w:r w:rsidRPr="004C5075">
          <w:rPr>
            <w:rFonts w:ascii="Arial" w:eastAsia="Times New Roman" w:hAnsi="Arial" w:cs="Arial"/>
            <w:color w:val="444444"/>
            <w:sz w:val="20"/>
            <w:szCs w:val="20"/>
            <w:lang w:eastAsia="tr-TR"/>
          </w:rPr>
          <w:t>Akropol’de</w:t>
        </w:r>
        <w:proofErr w:type="spellEnd"/>
        <w:r w:rsidRPr="004C5075">
          <w:rPr>
            <w:rFonts w:ascii="Arial" w:eastAsia="Times New Roman" w:hAnsi="Arial" w:cs="Arial"/>
            <w:color w:val="444444"/>
            <w:sz w:val="20"/>
            <w:szCs w:val="20"/>
            <w:lang w:eastAsia="tr-TR"/>
          </w:rPr>
          <w:t xml:space="preserve"> yer alan Athena Tapınağı, Arkaik Çağ’da inşa edilmiş Anadolu’nun en eski </w:t>
        </w:r>
        <w:proofErr w:type="spellStart"/>
        <w:r w:rsidRPr="004C5075">
          <w:rPr>
            <w:rFonts w:ascii="Arial" w:eastAsia="Times New Roman" w:hAnsi="Arial" w:cs="Arial"/>
            <w:color w:val="444444"/>
            <w:sz w:val="20"/>
            <w:szCs w:val="20"/>
            <w:lang w:eastAsia="tr-TR"/>
          </w:rPr>
          <w:t>Dor</w:t>
        </w:r>
        <w:proofErr w:type="spellEnd"/>
        <w:r w:rsidRPr="004C5075">
          <w:rPr>
            <w:rFonts w:ascii="Arial" w:eastAsia="Times New Roman" w:hAnsi="Arial" w:cs="Arial"/>
            <w:color w:val="444444"/>
            <w:sz w:val="20"/>
            <w:szCs w:val="20"/>
            <w:lang w:eastAsia="tr-TR"/>
          </w:rPr>
          <w:t xml:space="preserve"> tapınaklarından biridir. Denize yönelik muhteşem manzarasının yanında bu tapınak, mimari anlamda hem </w:t>
        </w:r>
        <w:proofErr w:type="spellStart"/>
        <w:r w:rsidRPr="004C5075">
          <w:rPr>
            <w:rFonts w:ascii="Arial" w:eastAsia="Times New Roman" w:hAnsi="Arial" w:cs="Arial"/>
            <w:color w:val="444444"/>
            <w:sz w:val="20"/>
            <w:szCs w:val="20"/>
            <w:lang w:eastAsia="tr-TR"/>
          </w:rPr>
          <w:t>Dor</w:t>
        </w:r>
        <w:proofErr w:type="spellEnd"/>
        <w:r w:rsidRPr="004C5075">
          <w:rPr>
            <w:rFonts w:ascii="Arial" w:eastAsia="Times New Roman" w:hAnsi="Arial" w:cs="Arial"/>
            <w:color w:val="444444"/>
            <w:sz w:val="20"/>
            <w:szCs w:val="20"/>
            <w:lang w:eastAsia="tr-TR"/>
          </w:rPr>
          <w:t xml:space="preserve">/ Yunan hem </w:t>
        </w:r>
        <w:proofErr w:type="spellStart"/>
        <w:r w:rsidRPr="004C5075">
          <w:rPr>
            <w:rFonts w:ascii="Arial" w:eastAsia="Times New Roman" w:hAnsi="Arial" w:cs="Arial"/>
            <w:color w:val="444444"/>
            <w:sz w:val="20"/>
            <w:szCs w:val="20"/>
            <w:lang w:eastAsia="tr-TR"/>
          </w:rPr>
          <w:t>İon</w:t>
        </w:r>
        <w:proofErr w:type="spellEnd"/>
        <w:r w:rsidRPr="004C5075">
          <w:rPr>
            <w:rFonts w:ascii="Arial" w:eastAsia="Times New Roman" w:hAnsi="Arial" w:cs="Arial"/>
            <w:color w:val="444444"/>
            <w:sz w:val="20"/>
            <w:szCs w:val="20"/>
            <w:lang w:eastAsia="tr-TR"/>
          </w:rPr>
          <w:t xml:space="preserve"> / Anadolu özelliklerini yansıtması </w:t>
        </w:r>
        <w:proofErr w:type="spellStart"/>
        <w:r w:rsidRPr="004C5075">
          <w:rPr>
            <w:rFonts w:ascii="Arial" w:eastAsia="Times New Roman" w:hAnsi="Arial" w:cs="Arial"/>
            <w:color w:val="444444"/>
            <w:sz w:val="20"/>
            <w:szCs w:val="20"/>
            <w:lang w:eastAsia="tr-TR"/>
          </w:rPr>
          <w:t>bakımındn</w:t>
        </w:r>
        <w:proofErr w:type="spellEnd"/>
        <w:r w:rsidRPr="004C5075">
          <w:rPr>
            <w:rFonts w:ascii="Arial" w:eastAsia="Times New Roman" w:hAnsi="Arial" w:cs="Arial"/>
            <w:color w:val="444444"/>
            <w:sz w:val="20"/>
            <w:szCs w:val="20"/>
            <w:lang w:eastAsia="tr-TR"/>
          </w:rPr>
          <w:t xml:space="preserve"> Ege’nin iki yakasının kültürel bir sentezini oluşturur. Akropoldeki bu tarihi kalıntılar arasında Athena Tapınağı, Edremit Körfezi’nin gün batımında büründüğü muhteşem manzaranın izlenebileceği en uygun </w:t>
        </w:r>
        <w:proofErr w:type="gramStart"/>
        <w:r w:rsidRPr="004C5075">
          <w:rPr>
            <w:rFonts w:ascii="Arial" w:eastAsia="Times New Roman" w:hAnsi="Arial" w:cs="Arial"/>
            <w:color w:val="444444"/>
            <w:sz w:val="20"/>
            <w:szCs w:val="20"/>
            <w:lang w:eastAsia="tr-TR"/>
          </w:rPr>
          <w:t>mekandır</w:t>
        </w:r>
        <w:proofErr w:type="gramEnd"/>
        <w:r w:rsidRPr="004C5075">
          <w:rPr>
            <w:rFonts w:ascii="Arial" w:eastAsia="Times New Roman" w:hAnsi="Arial" w:cs="Arial"/>
            <w:color w:val="444444"/>
            <w:sz w:val="20"/>
            <w:szCs w:val="20"/>
            <w:lang w:eastAsia="tr-TR"/>
          </w:rPr>
          <w:t xml:space="preserve">. Buradan denize doğru inildikçe agora (çarşı), </w:t>
        </w:r>
        <w:proofErr w:type="spellStart"/>
        <w:r w:rsidRPr="004C5075">
          <w:rPr>
            <w:rFonts w:ascii="Arial" w:eastAsia="Times New Roman" w:hAnsi="Arial" w:cs="Arial"/>
            <w:color w:val="444444"/>
            <w:sz w:val="20"/>
            <w:szCs w:val="20"/>
            <w:lang w:eastAsia="tr-TR"/>
          </w:rPr>
          <w:t>gymnasium</w:t>
        </w:r>
        <w:proofErr w:type="spellEnd"/>
        <w:r w:rsidRPr="004C5075">
          <w:rPr>
            <w:rFonts w:ascii="Arial" w:eastAsia="Times New Roman" w:hAnsi="Arial" w:cs="Arial"/>
            <w:color w:val="444444"/>
            <w:sz w:val="20"/>
            <w:szCs w:val="20"/>
            <w:lang w:eastAsia="tr-TR"/>
          </w:rPr>
          <w:t xml:space="preserve"> (düşünsel ve bedensel eğitim merkezi) tiyatro, </w:t>
        </w:r>
        <w:proofErr w:type="spellStart"/>
        <w:r w:rsidRPr="004C5075">
          <w:rPr>
            <w:rFonts w:ascii="Arial" w:eastAsia="Times New Roman" w:hAnsi="Arial" w:cs="Arial"/>
            <w:color w:val="444444"/>
            <w:sz w:val="20"/>
            <w:szCs w:val="20"/>
            <w:lang w:eastAsia="tr-TR"/>
          </w:rPr>
          <w:t>bouleuterion</w:t>
        </w:r>
        <w:proofErr w:type="spellEnd"/>
        <w:r w:rsidRPr="004C5075">
          <w:rPr>
            <w:rFonts w:ascii="Arial" w:eastAsia="Times New Roman" w:hAnsi="Arial" w:cs="Arial"/>
            <w:color w:val="444444"/>
            <w:sz w:val="20"/>
            <w:szCs w:val="20"/>
            <w:lang w:eastAsia="tr-TR"/>
          </w:rPr>
          <w:t xml:space="preserve"> (kent meclisi binası) ve </w:t>
        </w:r>
        <w:proofErr w:type="spellStart"/>
        <w:r w:rsidRPr="004C5075">
          <w:rPr>
            <w:rFonts w:ascii="Arial" w:eastAsia="Times New Roman" w:hAnsi="Arial" w:cs="Arial"/>
            <w:color w:val="444444"/>
            <w:sz w:val="20"/>
            <w:szCs w:val="20"/>
            <w:lang w:eastAsia="tr-TR"/>
          </w:rPr>
          <w:t>nekropol</w:t>
        </w:r>
        <w:proofErr w:type="spellEnd"/>
        <w:r w:rsidRPr="004C5075">
          <w:rPr>
            <w:rFonts w:ascii="Arial" w:eastAsia="Times New Roman" w:hAnsi="Arial" w:cs="Arial"/>
            <w:color w:val="444444"/>
            <w:sz w:val="20"/>
            <w:szCs w:val="20"/>
            <w:lang w:eastAsia="tr-TR"/>
          </w:rPr>
          <w:t xml:space="preserve"> (antik mezarlık) sıralanmaktadır.</w:t>
        </w:r>
      </w:ins>
    </w:p>
    <w:p w:rsidR="004C5075" w:rsidRPr="004C5075" w:rsidRDefault="004C5075" w:rsidP="004C5075">
      <w:pPr>
        <w:spacing w:after="0" w:line="330" w:lineRule="atLeast"/>
        <w:ind w:firstLine="150"/>
        <w:textAlignment w:val="baseline"/>
        <w:rPr>
          <w:ins w:id="1241" w:author="Unknown"/>
          <w:rFonts w:ascii="Arial" w:eastAsia="Times New Roman" w:hAnsi="Arial" w:cs="Arial"/>
          <w:color w:val="444444"/>
          <w:sz w:val="20"/>
          <w:szCs w:val="20"/>
          <w:lang w:eastAsia="tr-TR"/>
        </w:rPr>
      </w:pPr>
      <w:ins w:id="1242" w:author="Unknown">
        <w:r w:rsidRPr="004C5075">
          <w:rPr>
            <w:rFonts w:ascii="Arial" w:eastAsia="Times New Roman" w:hAnsi="Arial" w:cs="Arial"/>
            <w:color w:val="444444"/>
            <w:sz w:val="20"/>
            <w:szCs w:val="20"/>
            <w:lang w:eastAsia="tr-TR"/>
          </w:rPr>
          <w:t xml:space="preserve">Antik dönemde tragedya ve komedya gibi oyunların oynandığı 4000 seyirci kapasiteli tiyatronun büyük bölümü korunmuş durumdadır. Akropolün hemen kuzey köşesinde Osmanlı Sultanı </w:t>
        </w:r>
        <w:proofErr w:type="spellStart"/>
        <w:r w:rsidRPr="004C5075">
          <w:rPr>
            <w:rFonts w:ascii="Arial" w:eastAsia="Times New Roman" w:hAnsi="Arial" w:cs="Arial"/>
            <w:color w:val="444444"/>
            <w:sz w:val="20"/>
            <w:szCs w:val="20"/>
            <w:lang w:eastAsia="tr-TR"/>
          </w:rPr>
          <w:t>I.Murat’ın</w:t>
        </w:r>
        <w:proofErr w:type="spellEnd"/>
        <w:r w:rsidRPr="004C5075">
          <w:rPr>
            <w:rFonts w:ascii="Arial" w:eastAsia="Times New Roman" w:hAnsi="Arial" w:cs="Arial"/>
            <w:color w:val="444444"/>
            <w:sz w:val="20"/>
            <w:szCs w:val="20"/>
            <w:lang w:eastAsia="tr-TR"/>
          </w:rPr>
          <w:t xml:space="preserve"> 14. yüzyılda yaptırdığı tek kubbeli cami bulunmaktadır. Behramkale köyü sınırlarındaki Osmanlı döneminden kalma köprü tümüyle ayakta olup halen kullanılmaktadır. Assos henüz bozulmamış doğal çevresi, denizi, otel, pansiyon ve Kadırga Koyu’ndaki uzun ve temiz sahilleri ve köyü ile hemen her yaştaki ziyaretçinin isteklerine cevap verebilecek nadir bir ören yeridir.</w:t>
        </w:r>
      </w:ins>
    </w:p>
    <w:p w:rsidR="004C5075" w:rsidRPr="004C5075" w:rsidRDefault="004C5075" w:rsidP="004C5075">
      <w:pPr>
        <w:spacing w:after="0" w:line="432" w:lineRule="atLeast"/>
        <w:textAlignment w:val="baseline"/>
        <w:outlineLvl w:val="2"/>
        <w:rPr>
          <w:ins w:id="1243" w:author="Unknown"/>
          <w:rFonts w:ascii="Cuprum" w:eastAsia="Times New Roman" w:hAnsi="Cuprum" w:cs="Arial"/>
          <w:color w:val="000000"/>
          <w:sz w:val="24"/>
          <w:szCs w:val="24"/>
          <w:lang w:eastAsia="tr-TR"/>
        </w:rPr>
      </w:pPr>
      <w:proofErr w:type="spellStart"/>
      <w:ins w:id="1244" w:author="Unknown">
        <w:r w:rsidRPr="004C5075">
          <w:rPr>
            <w:rFonts w:ascii="Cuprum" w:eastAsia="Times New Roman" w:hAnsi="Cuprum" w:cs="Arial"/>
            <w:color w:val="000000"/>
            <w:sz w:val="24"/>
            <w:szCs w:val="24"/>
            <w:lang w:eastAsia="tr-TR"/>
          </w:rPr>
          <w:t>Troia</w:t>
        </w:r>
        <w:proofErr w:type="spellEnd"/>
        <w:r w:rsidRPr="004C5075">
          <w:rPr>
            <w:rFonts w:ascii="Cuprum" w:eastAsia="Times New Roman" w:hAnsi="Cuprum" w:cs="Arial"/>
            <w:color w:val="000000"/>
            <w:sz w:val="24"/>
            <w:szCs w:val="24"/>
            <w:lang w:eastAsia="tr-TR"/>
          </w:rPr>
          <w:t xml:space="preserve"> </w:t>
        </w:r>
        <w:proofErr w:type="spellStart"/>
        <w:r w:rsidRPr="004C5075">
          <w:rPr>
            <w:rFonts w:ascii="Cuprum" w:eastAsia="Times New Roman" w:hAnsi="Cuprum" w:cs="Arial"/>
            <w:color w:val="000000"/>
            <w:sz w:val="24"/>
            <w:szCs w:val="24"/>
            <w:lang w:eastAsia="tr-TR"/>
          </w:rPr>
          <w:t>Örenyeri</w:t>
        </w:r>
        <w:proofErr w:type="spellEnd"/>
      </w:ins>
    </w:p>
    <w:p w:rsidR="004C5075" w:rsidRPr="004C5075" w:rsidRDefault="004C5075" w:rsidP="004C5075">
      <w:pPr>
        <w:spacing w:after="0" w:line="330" w:lineRule="atLeast"/>
        <w:ind w:firstLine="150"/>
        <w:textAlignment w:val="baseline"/>
        <w:rPr>
          <w:ins w:id="1245" w:author="Unknown"/>
          <w:rFonts w:ascii="Arial" w:eastAsia="Times New Roman" w:hAnsi="Arial" w:cs="Arial"/>
          <w:color w:val="444444"/>
          <w:sz w:val="20"/>
          <w:szCs w:val="20"/>
          <w:lang w:eastAsia="tr-TR"/>
        </w:rPr>
      </w:pPr>
      <w:proofErr w:type="spellStart"/>
      <w:ins w:id="1246" w:author="Unknown">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Antik kentin yeri ve kalıntıları Çanakkale Boğazı güney girişinde, Erenköy (</w:t>
        </w:r>
        <w:proofErr w:type="spellStart"/>
        <w:r w:rsidRPr="004C5075">
          <w:rPr>
            <w:rFonts w:ascii="Arial" w:eastAsia="Times New Roman" w:hAnsi="Arial" w:cs="Arial"/>
            <w:color w:val="444444"/>
            <w:sz w:val="20"/>
            <w:szCs w:val="20"/>
            <w:lang w:eastAsia="tr-TR"/>
          </w:rPr>
          <w:t>İntepe</w:t>
        </w:r>
        <w:proofErr w:type="spellEnd"/>
        <w:r w:rsidRPr="004C5075">
          <w:rPr>
            <w:rFonts w:ascii="Arial" w:eastAsia="Times New Roman" w:hAnsi="Arial" w:cs="Arial"/>
            <w:color w:val="444444"/>
            <w:sz w:val="20"/>
            <w:szCs w:val="20"/>
            <w:lang w:eastAsia="tr-TR"/>
          </w:rPr>
          <w:t xml:space="preserve">) Beldesi, </w:t>
        </w:r>
        <w:proofErr w:type="spellStart"/>
        <w:r w:rsidRPr="004C5075">
          <w:rPr>
            <w:rFonts w:ascii="Arial" w:eastAsia="Times New Roman" w:hAnsi="Arial" w:cs="Arial"/>
            <w:color w:val="444444"/>
            <w:sz w:val="20"/>
            <w:szCs w:val="20"/>
            <w:lang w:eastAsia="tr-TR"/>
          </w:rPr>
          <w:t>Tevfikiye</w:t>
        </w:r>
        <w:proofErr w:type="spellEnd"/>
        <w:r w:rsidRPr="004C5075">
          <w:rPr>
            <w:rFonts w:ascii="Arial" w:eastAsia="Times New Roman" w:hAnsi="Arial" w:cs="Arial"/>
            <w:color w:val="444444"/>
            <w:sz w:val="20"/>
            <w:szCs w:val="20"/>
            <w:lang w:eastAsia="tr-TR"/>
          </w:rPr>
          <w:t xml:space="preserve"> (Asarlık) köyü yakınında Hisarlık (eski </w:t>
        </w:r>
        <w:proofErr w:type="spellStart"/>
        <w:r w:rsidRPr="004C5075">
          <w:rPr>
            <w:rFonts w:ascii="Arial" w:eastAsia="Times New Roman" w:hAnsi="Arial" w:cs="Arial"/>
            <w:color w:val="444444"/>
            <w:sz w:val="20"/>
            <w:szCs w:val="20"/>
            <w:lang w:eastAsia="tr-TR"/>
          </w:rPr>
          <w:t>Pergamos</w:t>
        </w:r>
        <w:proofErr w:type="spellEnd"/>
        <w:r w:rsidRPr="004C5075">
          <w:rPr>
            <w:rFonts w:ascii="Arial" w:eastAsia="Times New Roman" w:hAnsi="Arial" w:cs="Arial"/>
            <w:color w:val="444444"/>
            <w:sz w:val="20"/>
            <w:szCs w:val="20"/>
            <w:lang w:eastAsia="tr-TR"/>
          </w:rPr>
          <w:t xml:space="preserve">) mevkiinde ovaya egemen bir tepecik üzerindedir. Çanakkale İl merkezine 30 km. mesafededir. Kent için kullanılmış iki isim de Homeros’tan çok daha eskiye dayanmaktadır. Destan eskilerden anlatıla gelerek Homeros’a kadar ulaşmıştır. Homeros’un </w:t>
        </w:r>
        <w:proofErr w:type="spellStart"/>
        <w:r w:rsidRPr="004C5075">
          <w:rPr>
            <w:rFonts w:ascii="Arial" w:eastAsia="Times New Roman" w:hAnsi="Arial" w:cs="Arial"/>
            <w:color w:val="444444"/>
            <w:sz w:val="20"/>
            <w:szCs w:val="20"/>
            <w:lang w:eastAsia="tr-TR"/>
          </w:rPr>
          <w:t>İliada</w:t>
        </w:r>
        <w:proofErr w:type="spellEnd"/>
        <w:r w:rsidRPr="004C5075">
          <w:rPr>
            <w:rFonts w:ascii="Arial" w:eastAsia="Times New Roman" w:hAnsi="Arial" w:cs="Arial"/>
            <w:color w:val="444444"/>
            <w:sz w:val="20"/>
            <w:szCs w:val="20"/>
            <w:lang w:eastAsia="tr-TR"/>
          </w:rPr>
          <w:t xml:space="preserve"> destanında aynı yer için hem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hem de </w:t>
        </w:r>
        <w:proofErr w:type="spellStart"/>
        <w:r w:rsidRPr="004C5075">
          <w:rPr>
            <w:rFonts w:ascii="Arial" w:eastAsia="Times New Roman" w:hAnsi="Arial" w:cs="Arial"/>
            <w:color w:val="444444"/>
            <w:sz w:val="20"/>
            <w:szCs w:val="20"/>
            <w:lang w:eastAsia="tr-TR"/>
          </w:rPr>
          <w:t>İlios</w:t>
        </w:r>
        <w:proofErr w:type="spellEnd"/>
        <w:r w:rsidRPr="004C5075">
          <w:rPr>
            <w:rFonts w:ascii="Arial" w:eastAsia="Times New Roman" w:hAnsi="Arial" w:cs="Arial"/>
            <w:color w:val="444444"/>
            <w:sz w:val="20"/>
            <w:szCs w:val="20"/>
            <w:lang w:eastAsia="tr-TR"/>
          </w:rPr>
          <w:t xml:space="preserve"> ismi kullanılmıştır. </w:t>
        </w:r>
        <w:proofErr w:type="spellStart"/>
        <w:r w:rsidRPr="004C5075">
          <w:rPr>
            <w:rFonts w:ascii="Arial" w:eastAsia="Times New Roman" w:hAnsi="Arial" w:cs="Arial"/>
            <w:color w:val="444444"/>
            <w:sz w:val="20"/>
            <w:szCs w:val="20"/>
            <w:lang w:eastAsia="tr-TR"/>
          </w:rPr>
          <w:t>İliada</w:t>
        </w:r>
        <w:proofErr w:type="spellEnd"/>
        <w:r w:rsidRPr="004C5075">
          <w:rPr>
            <w:rFonts w:ascii="Arial" w:eastAsia="Times New Roman" w:hAnsi="Arial" w:cs="Arial"/>
            <w:color w:val="444444"/>
            <w:sz w:val="20"/>
            <w:szCs w:val="20"/>
            <w:lang w:eastAsia="tr-TR"/>
          </w:rPr>
          <w:t xml:space="preserve"> Destanı’nda 49 kez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106 kez </w:t>
        </w:r>
        <w:proofErr w:type="spellStart"/>
        <w:r w:rsidRPr="004C5075">
          <w:rPr>
            <w:rFonts w:ascii="Arial" w:eastAsia="Times New Roman" w:hAnsi="Arial" w:cs="Arial"/>
            <w:color w:val="444444"/>
            <w:sz w:val="20"/>
            <w:szCs w:val="20"/>
            <w:lang w:eastAsia="tr-TR"/>
          </w:rPr>
          <w:t>İlios</w:t>
        </w:r>
        <w:proofErr w:type="spellEnd"/>
        <w:r w:rsidRPr="004C5075">
          <w:rPr>
            <w:rFonts w:ascii="Arial" w:eastAsia="Times New Roman" w:hAnsi="Arial" w:cs="Arial"/>
            <w:color w:val="444444"/>
            <w:sz w:val="20"/>
            <w:szCs w:val="20"/>
            <w:lang w:eastAsia="tr-TR"/>
          </w:rPr>
          <w:t xml:space="preserve"> ismi geçmektedir. </w:t>
        </w:r>
        <w:proofErr w:type="spellStart"/>
        <w:r w:rsidRPr="004C5075">
          <w:rPr>
            <w:rFonts w:ascii="Arial" w:eastAsia="Times New Roman" w:hAnsi="Arial" w:cs="Arial"/>
            <w:color w:val="444444"/>
            <w:sz w:val="20"/>
            <w:szCs w:val="20"/>
            <w:lang w:eastAsia="tr-TR"/>
          </w:rPr>
          <w:t>İliada’da</w:t>
        </w:r>
        <w:proofErr w:type="spellEnd"/>
        <w:r w:rsidRPr="004C5075">
          <w:rPr>
            <w:rFonts w:ascii="Arial" w:eastAsia="Times New Roman" w:hAnsi="Arial" w:cs="Arial"/>
            <w:color w:val="444444"/>
            <w:sz w:val="20"/>
            <w:szCs w:val="20"/>
            <w:lang w:eastAsia="tr-TR"/>
          </w:rPr>
          <w:t xml:space="preserve"> “kutsal </w:t>
        </w:r>
        <w:proofErr w:type="spellStart"/>
        <w:r w:rsidRPr="004C5075">
          <w:rPr>
            <w:rFonts w:ascii="Arial" w:eastAsia="Times New Roman" w:hAnsi="Arial" w:cs="Arial"/>
            <w:color w:val="444444"/>
            <w:sz w:val="20"/>
            <w:szCs w:val="20"/>
            <w:lang w:eastAsia="tr-TR"/>
          </w:rPr>
          <w:t>İlios</w:t>
        </w:r>
        <w:proofErr w:type="spellEnd"/>
        <w:r w:rsidRPr="004C5075">
          <w:rPr>
            <w:rFonts w:ascii="Arial" w:eastAsia="Times New Roman" w:hAnsi="Arial" w:cs="Arial"/>
            <w:color w:val="444444"/>
            <w:sz w:val="20"/>
            <w:szCs w:val="20"/>
            <w:lang w:eastAsia="tr-TR"/>
          </w:rPr>
          <w:t>” tanımlaması sıkça rastlanır. </w:t>
        </w:r>
      </w:ins>
    </w:p>
    <w:p w:rsidR="004C5075" w:rsidRPr="004C5075" w:rsidRDefault="004C5075" w:rsidP="004C5075">
      <w:pPr>
        <w:spacing w:after="0" w:line="330" w:lineRule="atLeast"/>
        <w:ind w:firstLine="150"/>
        <w:textAlignment w:val="baseline"/>
        <w:rPr>
          <w:ins w:id="1247" w:author="Unknown"/>
          <w:rFonts w:ascii="Arial" w:eastAsia="Times New Roman" w:hAnsi="Arial" w:cs="Arial"/>
          <w:color w:val="444444"/>
          <w:sz w:val="20"/>
          <w:szCs w:val="20"/>
          <w:lang w:eastAsia="tr-TR"/>
        </w:rPr>
      </w:pPr>
      <w:ins w:id="1248" w:author="Unknown">
        <w:r w:rsidRPr="004C5075">
          <w:rPr>
            <w:rFonts w:ascii="Arial" w:eastAsia="Times New Roman" w:hAnsi="Arial" w:cs="Arial"/>
            <w:color w:val="444444"/>
            <w:sz w:val="20"/>
            <w:szCs w:val="20"/>
            <w:lang w:eastAsia="tr-TR"/>
          </w:rPr>
          <w:t xml:space="preserve">Daha az kullanılan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ise “sağlam duvarlarla çevrilmiş”, “güçlü kuleli”, “geniş caddeli”, “</w:t>
        </w:r>
        <w:proofErr w:type="gramStart"/>
        <w:r w:rsidRPr="004C5075">
          <w:rPr>
            <w:rFonts w:ascii="Arial" w:eastAsia="Times New Roman" w:hAnsi="Arial" w:cs="Arial"/>
            <w:color w:val="444444"/>
            <w:sz w:val="20"/>
            <w:szCs w:val="20"/>
            <w:lang w:eastAsia="tr-TR"/>
          </w:rPr>
          <w:t>rüzgarlı</w:t>
        </w:r>
        <w:proofErr w:type="gramEnd"/>
        <w:r w:rsidRPr="004C5075">
          <w:rPr>
            <w:rFonts w:ascii="Arial" w:eastAsia="Times New Roman" w:hAnsi="Arial" w:cs="Arial"/>
            <w:color w:val="444444"/>
            <w:sz w:val="20"/>
            <w:szCs w:val="20"/>
            <w:lang w:eastAsia="tr-TR"/>
          </w:rPr>
          <w:t>” tanımlamalarla birlikte anılmaktadır.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Çanakkale Boğazı girişi yakınındaki Hisarlık </w:t>
        </w:r>
        <w:proofErr w:type="spellStart"/>
        <w:r w:rsidRPr="004C5075">
          <w:rPr>
            <w:rFonts w:ascii="Arial" w:eastAsia="Times New Roman" w:hAnsi="Arial" w:cs="Arial"/>
            <w:color w:val="444444"/>
            <w:sz w:val="20"/>
            <w:szCs w:val="20"/>
            <w:lang w:eastAsia="tr-TR"/>
          </w:rPr>
          <w:t>mevkindeki</w:t>
        </w:r>
        <w:proofErr w:type="spellEnd"/>
        <w:r w:rsidRPr="004C5075">
          <w:rPr>
            <w:rFonts w:ascii="Arial" w:eastAsia="Times New Roman" w:hAnsi="Arial" w:cs="Arial"/>
            <w:color w:val="444444"/>
            <w:sz w:val="20"/>
            <w:szCs w:val="20"/>
            <w:lang w:eastAsia="tr-TR"/>
          </w:rPr>
          <w:t xml:space="preserve"> Tunç Çağından kalma kale ve kentle birlikte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Savaşı sonunda yok edilen Kral </w:t>
        </w:r>
        <w:proofErr w:type="spellStart"/>
        <w:r w:rsidRPr="004C5075">
          <w:rPr>
            <w:rFonts w:ascii="Arial" w:eastAsia="Times New Roman" w:hAnsi="Arial" w:cs="Arial"/>
            <w:color w:val="444444"/>
            <w:sz w:val="20"/>
            <w:szCs w:val="20"/>
            <w:lang w:eastAsia="tr-TR"/>
          </w:rPr>
          <w:t>Priamos’un</w:t>
        </w:r>
        <w:proofErr w:type="spellEnd"/>
        <w:r w:rsidRPr="004C5075">
          <w:rPr>
            <w:rFonts w:ascii="Arial" w:eastAsia="Times New Roman" w:hAnsi="Arial" w:cs="Arial"/>
            <w:color w:val="444444"/>
            <w:sz w:val="20"/>
            <w:szCs w:val="20"/>
            <w:lang w:eastAsia="tr-TR"/>
          </w:rPr>
          <w:t xml:space="preserve"> efsanevi kentinin ortak adıdır.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İlios</w:t>
        </w:r>
        <w:proofErr w:type="spellEnd"/>
        <w:r w:rsidRPr="004C5075">
          <w:rPr>
            <w:rFonts w:ascii="Arial" w:eastAsia="Times New Roman" w:hAnsi="Arial" w:cs="Arial"/>
            <w:color w:val="444444"/>
            <w:sz w:val="20"/>
            <w:szCs w:val="20"/>
            <w:lang w:eastAsia="tr-TR"/>
          </w:rPr>
          <w:t xml:space="preserve"> ya da </w:t>
        </w:r>
        <w:proofErr w:type="spellStart"/>
        <w:r w:rsidRPr="004C5075">
          <w:rPr>
            <w:rFonts w:ascii="Arial" w:eastAsia="Times New Roman" w:hAnsi="Arial" w:cs="Arial"/>
            <w:color w:val="444444"/>
            <w:sz w:val="20"/>
            <w:szCs w:val="20"/>
            <w:lang w:eastAsia="tr-TR"/>
          </w:rPr>
          <w:t>İlion</w:t>
        </w:r>
        <w:proofErr w:type="spellEnd"/>
        <w:r w:rsidRPr="004C5075">
          <w:rPr>
            <w:rFonts w:ascii="Arial" w:eastAsia="Times New Roman" w:hAnsi="Arial" w:cs="Arial"/>
            <w:color w:val="444444"/>
            <w:sz w:val="20"/>
            <w:szCs w:val="20"/>
            <w:lang w:eastAsia="tr-TR"/>
          </w:rPr>
          <w:t xml:space="preserve"> olarak da anılıyordu. </w:t>
        </w:r>
        <w:proofErr w:type="spellStart"/>
        <w:r w:rsidRPr="004C5075">
          <w:rPr>
            <w:rFonts w:ascii="Arial" w:eastAsia="Times New Roman" w:hAnsi="Arial" w:cs="Arial"/>
            <w:color w:val="444444"/>
            <w:sz w:val="20"/>
            <w:szCs w:val="20"/>
            <w:lang w:eastAsia="tr-TR"/>
          </w:rPr>
          <w:t>Troia’da</w:t>
        </w:r>
        <w:proofErr w:type="spellEnd"/>
        <w:r w:rsidRPr="004C5075">
          <w:rPr>
            <w:rFonts w:ascii="Arial" w:eastAsia="Times New Roman" w:hAnsi="Arial" w:cs="Arial"/>
            <w:color w:val="444444"/>
            <w:sz w:val="20"/>
            <w:szCs w:val="20"/>
            <w:lang w:eastAsia="tr-TR"/>
          </w:rPr>
          <w:t xml:space="preserve"> zengin bir amatör arkeolog olan </w:t>
        </w:r>
        <w:proofErr w:type="spellStart"/>
        <w:r w:rsidRPr="004C5075">
          <w:rPr>
            <w:rFonts w:ascii="Arial" w:eastAsia="Times New Roman" w:hAnsi="Arial" w:cs="Arial"/>
            <w:color w:val="444444"/>
            <w:sz w:val="20"/>
            <w:szCs w:val="20"/>
            <w:lang w:eastAsia="tr-TR"/>
          </w:rPr>
          <w:t>Heinrich</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Schliemann</w:t>
        </w:r>
        <w:proofErr w:type="spellEnd"/>
        <w:r w:rsidRPr="004C5075">
          <w:rPr>
            <w:rFonts w:ascii="Arial" w:eastAsia="Times New Roman" w:hAnsi="Arial" w:cs="Arial"/>
            <w:color w:val="444444"/>
            <w:sz w:val="20"/>
            <w:szCs w:val="20"/>
            <w:lang w:eastAsia="tr-TR"/>
          </w:rPr>
          <w:t xml:space="preserve"> Homeros’un </w:t>
        </w:r>
        <w:proofErr w:type="spellStart"/>
        <w:r w:rsidRPr="004C5075">
          <w:rPr>
            <w:rFonts w:ascii="Arial" w:eastAsia="Times New Roman" w:hAnsi="Arial" w:cs="Arial"/>
            <w:color w:val="444444"/>
            <w:sz w:val="20"/>
            <w:szCs w:val="20"/>
            <w:lang w:eastAsia="tr-TR"/>
          </w:rPr>
          <w:t>İliada</w:t>
        </w:r>
        <w:proofErr w:type="spellEnd"/>
        <w:r w:rsidRPr="004C5075">
          <w:rPr>
            <w:rFonts w:ascii="Arial" w:eastAsia="Times New Roman" w:hAnsi="Arial" w:cs="Arial"/>
            <w:color w:val="444444"/>
            <w:sz w:val="20"/>
            <w:szCs w:val="20"/>
            <w:lang w:eastAsia="tr-TR"/>
          </w:rPr>
          <w:t xml:space="preserve"> Destanı’ndan yola çıkarak 1870 yılında antik şehri bulmak için kazılara başladı. Amacı arkeolojik olmaktan çok defineciliğe yakındı. </w:t>
        </w:r>
        <w:proofErr w:type="spellStart"/>
        <w:r w:rsidRPr="004C5075">
          <w:rPr>
            <w:rFonts w:ascii="Arial" w:eastAsia="Times New Roman" w:hAnsi="Arial" w:cs="Arial"/>
            <w:color w:val="444444"/>
            <w:sz w:val="20"/>
            <w:szCs w:val="20"/>
            <w:lang w:eastAsia="tr-TR"/>
          </w:rPr>
          <w:t>Priamos’un</w:t>
        </w:r>
        <w:proofErr w:type="spellEnd"/>
        <w:r w:rsidRPr="004C5075">
          <w:rPr>
            <w:rFonts w:ascii="Arial" w:eastAsia="Times New Roman" w:hAnsi="Arial" w:cs="Arial"/>
            <w:color w:val="444444"/>
            <w:sz w:val="20"/>
            <w:szCs w:val="20"/>
            <w:lang w:eastAsia="tr-TR"/>
          </w:rPr>
          <w:t xml:space="preserve"> efsanevi hazinesini arıyordu.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II evresinden kapı ve rampanın yanındaki bir çukurda gerçekten de bir hazine buldu. Sonradan uzmanların </w:t>
        </w:r>
        <w:proofErr w:type="spellStart"/>
        <w:r w:rsidRPr="004C5075">
          <w:rPr>
            <w:rFonts w:ascii="Arial" w:eastAsia="Times New Roman" w:hAnsi="Arial" w:cs="Arial"/>
            <w:color w:val="444444"/>
            <w:sz w:val="20"/>
            <w:szCs w:val="20"/>
            <w:lang w:eastAsia="tr-TR"/>
          </w:rPr>
          <w:t>Priamos’un</w:t>
        </w:r>
        <w:proofErr w:type="spellEnd"/>
        <w:r w:rsidRPr="004C5075">
          <w:rPr>
            <w:rFonts w:ascii="Arial" w:eastAsia="Times New Roman" w:hAnsi="Arial" w:cs="Arial"/>
            <w:color w:val="444444"/>
            <w:sz w:val="20"/>
            <w:szCs w:val="20"/>
            <w:lang w:eastAsia="tr-TR"/>
          </w:rPr>
          <w:t xml:space="preserve"> hazinesi olmadığı görüşüne vardıkları hazineyi kaçırdı. Hazine uzun süren bilinmezlik döneminden sonra Rusya’da Puşkin Müzesi’nde ortaya çıktı.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ile ilgili en popüler öykü de bu oldu.</w:t>
        </w:r>
      </w:ins>
    </w:p>
    <w:p w:rsidR="004C5075" w:rsidRPr="004C5075" w:rsidRDefault="004C5075" w:rsidP="004C5075">
      <w:pPr>
        <w:spacing w:after="0" w:line="330" w:lineRule="atLeast"/>
        <w:ind w:firstLine="150"/>
        <w:textAlignment w:val="baseline"/>
        <w:rPr>
          <w:ins w:id="1249" w:author="Unknown"/>
          <w:rFonts w:ascii="Arial" w:eastAsia="Times New Roman" w:hAnsi="Arial" w:cs="Arial"/>
          <w:color w:val="444444"/>
          <w:sz w:val="20"/>
          <w:szCs w:val="20"/>
          <w:lang w:eastAsia="tr-TR"/>
        </w:rPr>
      </w:pPr>
      <w:proofErr w:type="spellStart"/>
      <w:ins w:id="1250" w:author="Unknown">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başından beri büyük tartışmalara konu oldu; bilim çevrelerindeki tartışmalar günümüzde de sürüyor. Büyük kamplaşmalara neden olan </w:t>
        </w:r>
        <w:proofErr w:type="spellStart"/>
        <w:r w:rsidRPr="004C5075">
          <w:rPr>
            <w:rFonts w:ascii="Arial" w:eastAsia="Times New Roman" w:hAnsi="Arial" w:cs="Arial"/>
            <w:color w:val="444444"/>
            <w:sz w:val="20"/>
            <w:szCs w:val="20"/>
            <w:lang w:eastAsia="tr-TR"/>
          </w:rPr>
          <w:t>Troia’da</w:t>
        </w:r>
        <w:proofErr w:type="spellEnd"/>
        <w:r w:rsidRPr="004C5075">
          <w:rPr>
            <w:rFonts w:ascii="Arial" w:eastAsia="Times New Roman" w:hAnsi="Arial" w:cs="Arial"/>
            <w:color w:val="444444"/>
            <w:sz w:val="20"/>
            <w:szCs w:val="20"/>
            <w:lang w:eastAsia="tr-TR"/>
          </w:rPr>
          <w:t xml:space="preserve"> ilk bilimsel kazılar </w:t>
        </w:r>
        <w:proofErr w:type="spellStart"/>
        <w:r w:rsidRPr="004C5075">
          <w:rPr>
            <w:rFonts w:ascii="Arial" w:eastAsia="Times New Roman" w:hAnsi="Arial" w:cs="Arial"/>
            <w:color w:val="444444"/>
            <w:sz w:val="20"/>
            <w:szCs w:val="20"/>
            <w:lang w:eastAsia="tr-TR"/>
          </w:rPr>
          <w:t>Schliemann’dan</w:t>
        </w:r>
        <w:proofErr w:type="spellEnd"/>
        <w:r w:rsidRPr="004C5075">
          <w:rPr>
            <w:rFonts w:ascii="Arial" w:eastAsia="Times New Roman" w:hAnsi="Arial" w:cs="Arial"/>
            <w:color w:val="444444"/>
            <w:sz w:val="20"/>
            <w:szCs w:val="20"/>
            <w:lang w:eastAsia="tr-TR"/>
          </w:rPr>
          <w:t xml:space="preserve"> çok sonra Wilhelm </w:t>
        </w:r>
        <w:proofErr w:type="spellStart"/>
        <w:r w:rsidRPr="004C5075">
          <w:rPr>
            <w:rFonts w:ascii="Arial" w:eastAsia="Times New Roman" w:hAnsi="Arial" w:cs="Arial"/>
            <w:color w:val="444444"/>
            <w:sz w:val="20"/>
            <w:szCs w:val="20"/>
            <w:lang w:eastAsia="tr-TR"/>
          </w:rPr>
          <w:t>Dörpfeld</w:t>
        </w:r>
        <w:proofErr w:type="spellEnd"/>
        <w:r w:rsidRPr="004C5075">
          <w:rPr>
            <w:rFonts w:ascii="Arial" w:eastAsia="Times New Roman" w:hAnsi="Arial" w:cs="Arial"/>
            <w:color w:val="444444"/>
            <w:sz w:val="20"/>
            <w:szCs w:val="20"/>
            <w:lang w:eastAsia="tr-TR"/>
          </w:rPr>
          <w:t xml:space="preserve"> yönetiminde yapıldı. Ancak bu kazılarda da “bir şeyler bulabilmek” için kent höyüğünün altı üstüne getirildi. 1932 – 1938 yılları arsında Cari W, </w:t>
        </w:r>
        <w:proofErr w:type="spellStart"/>
        <w:r w:rsidRPr="004C5075">
          <w:rPr>
            <w:rFonts w:ascii="Arial" w:eastAsia="Times New Roman" w:hAnsi="Arial" w:cs="Arial"/>
            <w:color w:val="444444"/>
            <w:sz w:val="20"/>
            <w:szCs w:val="20"/>
            <w:lang w:eastAsia="tr-TR"/>
          </w:rPr>
          <w:t>Blegan</w:t>
        </w:r>
        <w:proofErr w:type="spellEnd"/>
        <w:r w:rsidRPr="004C5075">
          <w:rPr>
            <w:rFonts w:ascii="Arial" w:eastAsia="Times New Roman" w:hAnsi="Arial" w:cs="Arial"/>
            <w:color w:val="444444"/>
            <w:sz w:val="20"/>
            <w:szCs w:val="20"/>
            <w:lang w:eastAsia="tr-TR"/>
          </w:rPr>
          <w:t xml:space="preserve"> başkanlığında Amerikalıların yaptığı kazılarla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bilimsel yönden yeterli düzeyde incelenmeye başlandı. Günümüzde de süren kazıları 1988’den 2005 yılına kadar </w:t>
        </w:r>
        <w:proofErr w:type="spellStart"/>
        <w:r w:rsidRPr="004C5075">
          <w:rPr>
            <w:rFonts w:ascii="Arial" w:eastAsia="Times New Roman" w:hAnsi="Arial" w:cs="Arial"/>
            <w:color w:val="444444"/>
            <w:sz w:val="20"/>
            <w:szCs w:val="20"/>
            <w:lang w:eastAsia="tr-TR"/>
          </w:rPr>
          <w:t>Tübingen</w:t>
        </w:r>
        <w:proofErr w:type="spellEnd"/>
        <w:r w:rsidRPr="004C5075">
          <w:rPr>
            <w:rFonts w:ascii="Arial" w:eastAsia="Times New Roman" w:hAnsi="Arial" w:cs="Arial"/>
            <w:color w:val="444444"/>
            <w:sz w:val="20"/>
            <w:szCs w:val="20"/>
            <w:lang w:eastAsia="tr-TR"/>
          </w:rPr>
          <w:t xml:space="preserve"> Üniversitesi adına </w:t>
        </w:r>
        <w:proofErr w:type="spellStart"/>
        <w:r w:rsidRPr="004C5075">
          <w:rPr>
            <w:rFonts w:ascii="Arial" w:eastAsia="Times New Roman" w:hAnsi="Arial" w:cs="Arial"/>
            <w:color w:val="444444"/>
            <w:sz w:val="20"/>
            <w:szCs w:val="20"/>
            <w:lang w:eastAsia="tr-TR"/>
          </w:rPr>
          <w:t>Manfred</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Korfmann</w:t>
        </w:r>
        <w:proofErr w:type="spellEnd"/>
        <w:r w:rsidRPr="004C5075">
          <w:rPr>
            <w:rFonts w:ascii="Arial" w:eastAsia="Times New Roman" w:hAnsi="Arial" w:cs="Arial"/>
            <w:color w:val="444444"/>
            <w:sz w:val="20"/>
            <w:szCs w:val="20"/>
            <w:lang w:eastAsia="tr-TR"/>
          </w:rPr>
          <w:t xml:space="preserve"> yönetmiştir.</w:t>
        </w:r>
      </w:ins>
    </w:p>
    <w:p w:rsidR="004C5075" w:rsidRPr="004C5075" w:rsidRDefault="004C5075" w:rsidP="004C5075">
      <w:pPr>
        <w:spacing w:after="0" w:line="330" w:lineRule="atLeast"/>
        <w:ind w:firstLine="150"/>
        <w:textAlignment w:val="baseline"/>
        <w:rPr>
          <w:ins w:id="1251" w:author="Unknown"/>
          <w:rFonts w:ascii="Arial" w:eastAsia="Times New Roman" w:hAnsi="Arial" w:cs="Arial"/>
          <w:color w:val="444444"/>
          <w:sz w:val="20"/>
          <w:szCs w:val="20"/>
          <w:lang w:eastAsia="tr-TR"/>
        </w:rPr>
      </w:pPr>
      <w:ins w:id="1252" w:author="Unknown">
        <w:r w:rsidRPr="004C5075">
          <w:rPr>
            <w:rFonts w:ascii="Arial" w:eastAsia="Times New Roman" w:hAnsi="Arial" w:cs="Arial"/>
            <w:color w:val="444444"/>
            <w:sz w:val="20"/>
            <w:szCs w:val="20"/>
            <w:lang w:eastAsia="tr-TR"/>
          </w:rPr>
          <w:t xml:space="preserve">Prof. </w:t>
        </w:r>
        <w:proofErr w:type="spellStart"/>
        <w:r w:rsidRPr="004C5075">
          <w:rPr>
            <w:rFonts w:ascii="Arial" w:eastAsia="Times New Roman" w:hAnsi="Arial" w:cs="Arial"/>
            <w:color w:val="444444"/>
            <w:sz w:val="20"/>
            <w:szCs w:val="20"/>
            <w:lang w:eastAsia="tr-TR"/>
          </w:rPr>
          <w:t>Korfmann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ve çevreyle öylesine bütünleşmiştir ki, adını </w:t>
        </w:r>
        <w:proofErr w:type="spellStart"/>
        <w:r w:rsidRPr="004C5075">
          <w:rPr>
            <w:rFonts w:ascii="Arial" w:eastAsia="Times New Roman" w:hAnsi="Arial" w:cs="Arial"/>
            <w:color w:val="444444"/>
            <w:sz w:val="20"/>
            <w:szCs w:val="20"/>
            <w:lang w:eastAsia="tr-TR"/>
          </w:rPr>
          <w:t>Manfred</w:t>
        </w:r>
        <w:proofErr w:type="spellEnd"/>
        <w:r w:rsidRPr="004C5075">
          <w:rPr>
            <w:rFonts w:ascii="Arial" w:eastAsia="Times New Roman" w:hAnsi="Arial" w:cs="Arial"/>
            <w:color w:val="444444"/>
            <w:sz w:val="20"/>
            <w:szCs w:val="20"/>
            <w:lang w:eastAsia="tr-TR"/>
          </w:rPr>
          <w:t xml:space="preserve"> “Osman” </w:t>
        </w:r>
        <w:proofErr w:type="spellStart"/>
        <w:r w:rsidRPr="004C5075">
          <w:rPr>
            <w:rFonts w:ascii="Arial" w:eastAsia="Times New Roman" w:hAnsi="Arial" w:cs="Arial"/>
            <w:color w:val="444444"/>
            <w:sz w:val="20"/>
            <w:szCs w:val="20"/>
            <w:lang w:eastAsia="tr-TR"/>
          </w:rPr>
          <w:t>Korfmann</w:t>
        </w:r>
        <w:proofErr w:type="spellEnd"/>
        <w:r w:rsidRPr="004C5075">
          <w:rPr>
            <w:rFonts w:ascii="Arial" w:eastAsia="Times New Roman" w:hAnsi="Arial" w:cs="Arial"/>
            <w:color w:val="444444"/>
            <w:sz w:val="20"/>
            <w:szCs w:val="20"/>
            <w:lang w:eastAsia="tr-TR"/>
          </w:rPr>
          <w:t xml:space="preserve"> yapmış ve Türk vatandaşlığını almıştır. Prof. </w:t>
        </w:r>
        <w:proofErr w:type="spellStart"/>
        <w:r w:rsidRPr="004C5075">
          <w:rPr>
            <w:rFonts w:ascii="Arial" w:eastAsia="Times New Roman" w:hAnsi="Arial" w:cs="Arial"/>
            <w:color w:val="444444"/>
            <w:sz w:val="20"/>
            <w:szCs w:val="20"/>
            <w:lang w:eastAsia="tr-TR"/>
          </w:rPr>
          <w:t>Korfmann’ın</w:t>
        </w:r>
        <w:proofErr w:type="spellEnd"/>
        <w:r w:rsidRPr="004C5075">
          <w:rPr>
            <w:rFonts w:ascii="Arial" w:eastAsia="Times New Roman" w:hAnsi="Arial" w:cs="Arial"/>
            <w:color w:val="444444"/>
            <w:sz w:val="20"/>
            <w:szCs w:val="20"/>
            <w:lang w:eastAsia="tr-TR"/>
          </w:rPr>
          <w:t xml:space="preserve"> 2005 yılında vefatından sonra, </w:t>
        </w:r>
        <w:proofErr w:type="spellStart"/>
        <w:r w:rsidRPr="004C5075">
          <w:rPr>
            <w:rFonts w:ascii="Arial" w:eastAsia="Times New Roman" w:hAnsi="Arial" w:cs="Arial"/>
            <w:color w:val="444444"/>
            <w:sz w:val="20"/>
            <w:szCs w:val="20"/>
            <w:lang w:eastAsia="tr-TR"/>
          </w:rPr>
          <w:t>Tübingen</w:t>
        </w:r>
        <w:proofErr w:type="spellEnd"/>
        <w:r w:rsidRPr="004C5075">
          <w:rPr>
            <w:rFonts w:ascii="Arial" w:eastAsia="Times New Roman" w:hAnsi="Arial" w:cs="Arial"/>
            <w:color w:val="444444"/>
            <w:sz w:val="20"/>
            <w:szCs w:val="20"/>
            <w:lang w:eastAsia="tr-TR"/>
          </w:rPr>
          <w:t xml:space="preserve"> Üniversitesi, Prehistorya ve </w:t>
        </w:r>
        <w:proofErr w:type="spellStart"/>
        <w:r w:rsidRPr="004C5075">
          <w:rPr>
            <w:rFonts w:ascii="Arial" w:eastAsia="Times New Roman" w:hAnsi="Arial" w:cs="Arial"/>
            <w:color w:val="444444"/>
            <w:sz w:val="20"/>
            <w:szCs w:val="20"/>
            <w:lang w:eastAsia="tr-TR"/>
          </w:rPr>
          <w:t>Protohistorya</w:t>
        </w:r>
        <w:proofErr w:type="spellEnd"/>
        <w:r w:rsidRPr="004C5075">
          <w:rPr>
            <w:rFonts w:ascii="Arial" w:eastAsia="Times New Roman" w:hAnsi="Arial" w:cs="Arial"/>
            <w:color w:val="444444"/>
            <w:sz w:val="20"/>
            <w:szCs w:val="20"/>
            <w:lang w:eastAsia="tr-TR"/>
          </w:rPr>
          <w:t xml:space="preserve"> Bölümünden, Prof. Dr. </w:t>
        </w:r>
        <w:proofErr w:type="spellStart"/>
        <w:r w:rsidRPr="004C5075">
          <w:rPr>
            <w:rFonts w:ascii="Arial" w:eastAsia="Times New Roman" w:hAnsi="Arial" w:cs="Arial"/>
            <w:color w:val="444444"/>
            <w:sz w:val="20"/>
            <w:szCs w:val="20"/>
            <w:lang w:eastAsia="tr-TR"/>
          </w:rPr>
          <w:t>Ernst</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Pernicka</w:t>
        </w:r>
        <w:proofErr w:type="spellEnd"/>
        <w:r w:rsidRPr="004C5075">
          <w:rPr>
            <w:rFonts w:ascii="Arial" w:eastAsia="Times New Roman" w:hAnsi="Arial" w:cs="Arial"/>
            <w:color w:val="444444"/>
            <w:sz w:val="20"/>
            <w:szCs w:val="20"/>
            <w:lang w:eastAsia="tr-TR"/>
          </w:rPr>
          <w:t xml:space="preserve"> ve ekibi tarafından yürütülen kazı 2012 yılında Bakanlar Kurulu Kararı ile iptal edildi. Devir teslim çalışmaları 26-28 Haziran2013 tarihleri arasında gerçekleşecektir.</w:t>
        </w:r>
      </w:ins>
    </w:p>
    <w:p w:rsidR="004C5075" w:rsidRPr="004C5075" w:rsidRDefault="004C5075" w:rsidP="004C5075">
      <w:pPr>
        <w:spacing w:after="0" w:line="648" w:lineRule="atLeast"/>
        <w:textAlignment w:val="baseline"/>
        <w:outlineLvl w:val="1"/>
        <w:rPr>
          <w:ins w:id="1253" w:author="Unknown"/>
          <w:rFonts w:ascii="Cuprum" w:eastAsia="Times New Roman" w:hAnsi="Cuprum" w:cs="Arial"/>
          <w:color w:val="F14D4D"/>
          <w:sz w:val="36"/>
          <w:szCs w:val="36"/>
          <w:lang w:eastAsia="tr-TR"/>
        </w:rPr>
      </w:pPr>
      <w:ins w:id="1254" w:author="Unknown">
        <w:r w:rsidRPr="004C5075">
          <w:rPr>
            <w:rFonts w:ascii="Cuprum" w:eastAsia="Times New Roman" w:hAnsi="Cuprum" w:cs="Arial"/>
            <w:color w:val="F14D4D"/>
            <w:sz w:val="36"/>
            <w:szCs w:val="36"/>
            <w:lang w:eastAsia="tr-TR"/>
          </w:rPr>
          <w:t>Truva Atı</w:t>
        </w:r>
      </w:ins>
    </w:p>
    <w:p w:rsidR="004C5075" w:rsidRPr="004C5075" w:rsidRDefault="004C5075" w:rsidP="004C5075">
      <w:pPr>
        <w:spacing w:after="0" w:line="330" w:lineRule="atLeast"/>
        <w:ind w:firstLine="150"/>
        <w:textAlignment w:val="baseline"/>
        <w:rPr>
          <w:ins w:id="1255" w:author="Unknown"/>
          <w:rFonts w:ascii="Arial" w:eastAsia="Times New Roman" w:hAnsi="Arial" w:cs="Arial"/>
          <w:color w:val="444444"/>
          <w:sz w:val="20"/>
          <w:szCs w:val="20"/>
          <w:lang w:eastAsia="tr-TR"/>
        </w:rPr>
      </w:pPr>
      <w:ins w:id="1256" w:author="Unknown">
        <w:r w:rsidRPr="004C5075">
          <w:rPr>
            <w:rFonts w:ascii="Arial" w:eastAsia="Times New Roman" w:hAnsi="Arial" w:cs="Arial"/>
            <w:color w:val="444444"/>
            <w:sz w:val="20"/>
            <w:szCs w:val="20"/>
            <w:lang w:eastAsia="tr-TR"/>
          </w:rPr>
          <w:t>Truva atı, </w:t>
        </w:r>
        <w:proofErr w:type="spellStart"/>
        <w:r w:rsidRPr="004C5075">
          <w:rPr>
            <w:rFonts w:ascii="Arial" w:eastAsia="Times New Roman" w:hAnsi="Arial" w:cs="Arial"/>
            <w:color w:val="444444"/>
            <w:sz w:val="20"/>
            <w:szCs w:val="20"/>
            <w:lang w:eastAsia="tr-TR"/>
          </w:rPr>
          <w:t>Odysseus’un</w:t>
        </w:r>
        <w:proofErr w:type="spellEnd"/>
        <w:r w:rsidRPr="004C5075">
          <w:rPr>
            <w:rFonts w:ascii="Arial" w:eastAsia="Times New Roman" w:hAnsi="Arial" w:cs="Arial"/>
            <w:color w:val="444444"/>
            <w:sz w:val="20"/>
            <w:szCs w:val="20"/>
            <w:lang w:eastAsia="tr-TR"/>
          </w:rPr>
          <w:t xml:space="preserve"> Truva surlarını aşmak ve şehre gizlice girmek için yaptırdığı tahtadan at </w:t>
        </w:r>
        <w:proofErr w:type="spellStart"/>
        <w:proofErr w:type="gramStart"/>
        <w:r w:rsidRPr="004C5075">
          <w:rPr>
            <w:rFonts w:ascii="Arial" w:eastAsia="Times New Roman" w:hAnsi="Arial" w:cs="Arial"/>
            <w:color w:val="444444"/>
            <w:sz w:val="20"/>
            <w:szCs w:val="20"/>
            <w:lang w:eastAsia="tr-TR"/>
          </w:rPr>
          <w:t>maketidir.Savaşyaklaşık</w:t>
        </w:r>
        <w:proofErr w:type="spellEnd"/>
        <w:proofErr w:type="gramEnd"/>
        <w:r w:rsidRPr="004C5075">
          <w:rPr>
            <w:rFonts w:ascii="Arial" w:eastAsia="Times New Roman" w:hAnsi="Arial" w:cs="Arial"/>
            <w:color w:val="444444"/>
            <w:sz w:val="20"/>
            <w:szCs w:val="20"/>
            <w:lang w:eastAsia="tr-TR"/>
          </w:rPr>
          <w:t xml:space="preserve"> 10 yıldır sürüyordur. Askerler bıkkın ve yorgundur. </w:t>
        </w:r>
        <w:proofErr w:type="gramStart"/>
        <w:r w:rsidRPr="004C5075">
          <w:rPr>
            <w:rFonts w:ascii="Arial" w:eastAsia="Times New Roman" w:hAnsi="Arial" w:cs="Arial"/>
            <w:color w:val="444444"/>
            <w:sz w:val="20"/>
            <w:szCs w:val="20"/>
            <w:lang w:eastAsia="tr-TR"/>
          </w:rPr>
          <w:t>Zekası</w:t>
        </w:r>
        <w:proofErr w:type="gramEnd"/>
        <w:r w:rsidRPr="004C5075">
          <w:rPr>
            <w:rFonts w:ascii="Arial" w:eastAsia="Times New Roman" w:hAnsi="Arial" w:cs="Arial"/>
            <w:color w:val="444444"/>
            <w:sz w:val="20"/>
            <w:szCs w:val="20"/>
            <w:lang w:eastAsia="tr-TR"/>
          </w:rPr>
          <w:t xml:space="preserve"> yüzünden Athena tarafından da </w:t>
        </w:r>
        <w:proofErr w:type="spellStart"/>
        <w:r w:rsidRPr="004C5075">
          <w:rPr>
            <w:rFonts w:ascii="Arial" w:eastAsia="Times New Roman" w:hAnsi="Arial" w:cs="Arial"/>
            <w:color w:val="444444"/>
            <w:sz w:val="20"/>
            <w:szCs w:val="20"/>
            <w:lang w:eastAsia="tr-TR"/>
          </w:rPr>
          <w:t>sevilenOdysseus’un</w:t>
        </w:r>
        <w:proofErr w:type="spellEnd"/>
        <w:r w:rsidRPr="004C5075">
          <w:rPr>
            <w:rFonts w:ascii="Arial" w:eastAsia="Times New Roman" w:hAnsi="Arial" w:cs="Arial"/>
            <w:color w:val="444444"/>
            <w:sz w:val="20"/>
            <w:szCs w:val="20"/>
            <w:lang w:eastAsia="tr-TR"/>
          </w:rPr>
          <w:t xml:space="preserve"> aklına tahtadan bir at yapma fikri gelir. Plana göre </w:t>
        </w:r>
        <w:proofErr w:type="spellStart"/>
        <w:r w:rsidRPr="004C5075">
          <w:rPr>
            <w:rFonts w:ascii="Arial" w:eastAsia="Times New Roman" w:hAnsi="Arial" w:cs="Arial"/>
            <w:color w:val="444444"/>
            <w:sz w:val="20"/>
            <w:szCs w:val="20"/>
            <w:lang w:eastAsia="tr-TR"/>
          </w:rPr>
          <w:t>Akhalılar</w:t>
        </w:r>
        <w:proofErr w:type="spellEnd"/>
        <w:r w:rsidRPr="004C5075">
          <w:rPr>
            <w:rFonts w:ascii="Arial" w:eastAsia="Times New Roman" w:hAnsi="Arial" w:cs="Arial"/>
            <w:color w:val="444444"/>
            <w:sz w:val="20"/>
            <w:szCs w:val="20"/>
            <w:lang w:eastAsia="tr-TR"/>
          </w:rPr>
          <w:t xml:space="preserve"> savaştan çekiliyor gibi gözüküp, geride çok büyük bir tahta at bırakırlar. </w:t>
        </w:r>
        <w:proofErr w:type="spellStart"/>
        <w:r w:rsidRPr="004C5075">
          <w:rPr>
            <w:rFonts w:ascii="Arial" w:eastAsia="Times New Roman" w:hAnsi="Arial" w:cs="Arial"/>
            <w:color w:val="444444"/>
            <w:sz w:val="20"/>
            <w:szCs w:val="20"/>
            <w:lang w:eastAsia="tr-TR"/>
          </w:rPr>
          <w:t>Odysseus</w:t>
        </w:r>
        <w:proofErr w:type="spellEnd"/>
        <w:r w:rsidRPr="004C5075">
          <w:rPr>
            <w:rFonts w:ascii="Arial" w:eastAsia="Times New Roman" w:hAnsi="Arial" w:cs="Arial"/>
            <w:color w:val="444444"/>
            <w:sz w:val="20"/>
            <w:szCs w:val="20"/>
            <w:lang w:eastAsia="tr-TR"/>
          </w:rPr>
          <w:t xml:space="preserve"> ve diğer seçkin komutanlar atın içine gizlenirken, diğerleri denize açılıp gemileri Bozcaada’nın arkasına, </w:t>
        </w:r>
        <w:proofErr w:type="spellStart"/>
        <w:r w:rsidRPr="004C5075">
          <w:rPr>
            <w:rFonts w:ascii="Arial" w:eastAsia="Times New Roman" w:hAnsi="Arial" w:cs="Arial"/>
            <w:color w:val="444444"/>
            <w:sz w:val="20"/>
            <w:szCs w:val="20"/>
            <w:lang w:eastAsia="tr-TR"/>
          </w:rPr>
          <w:t>Troyalıların</w:t>
        </w:r>
        <w:proofErr w:type="spellEnd"/>
        <w:r w:rsidRPr="004C5075">
          <w:rPr>
            <w:rFonts w:ascii="Arial" w:eastAsia="Times New Roman" w:hAnsi="Arial" w:cs="Arial"/>
            <w:color w:val="444444"/>
            <w:sz w:val="20"/>
            <w:szCs w:val="20"/>
            <w:lang w:eastAsia="tr-TR"/>
          </w:rPr>
          <w:t xml:space="preserve"> onları göremeyeceği bir şekilde gizlerler.</w:t>
        </w:r>
      </w:ins>
    </w:p>
    <w:p w:rsidR="004C5075" w:rsidRPr="004C5075" w:rsidRDefault="004C5075" w:rsidP="004C5075">
      <w:pPr>
        <w:spacing w:after="0" w:line="330" w:lineRule="atLeast"/>
        <w:ind w:firstLine="150"/>
        <w:textAlignment w:val="baseline"/>
        <w:rPr>
          <w:ins w:id="125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47975"/>
            <wp:effectExtent l="0" t="0" r="0" b="9525"/>
            <wp:docPr id="461" name="Resim 461" descr="Canakkale Truva Atı-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Canakkale Truva Atı-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258" w:author="Unknown"/>
          <w:rFonts w:ascii="Arial" w:eastAsia="Times New Roman" w:hAnsi="Arial" w:cs="Arial"/>
          <w:color w:val="444444"/>
          <w:sz w:val="20"/>
          <w:szCs w:val="20"/>
          <w:lang w:eastAsia="tr-TR"/>
        </w:rPr>
      </w:pPr>
      <w:ins w:id="1259" w:author="Unknown">
        <w:r w:rsidRPr="004C5075">
          <w:rPr>
            <w:rFonts w:ascii="Arial" w:eastAsia="Times New Roman" w:hAnsi="Arial" w:cs="Arial"/>
            <w:color w:val="444444"/>
            <w:sz w:val="20"/>
            <w:szCs w:val="20"/>
            <w:lang w:eastAsia="tr-TR"/>
          </w:rPr>
          <w:t> </w:t>
        </w:r>
      </w:ins>
    </w:p>
    <w:p w:rsidR="004C5075" w:rsidRPr="004C5075" w:rsidRDefault="004C5075" w:rsidP="004C5075">
      <w:pPr>
        <w:spacing w:after="0" w:line="330" w:lineRule="atLeast"/>
        <w:ind w:firstLine="150"/>
        <w:textAlignment w:val="baseline"/>
        <w:rPr>
          <w:ins w:id="1260" w:author="Unknown"/>
          <w:rFonts w:ascii="Arial" w:eastAsia="Times New Roman" w:hAnsi="Arial" w:cs="Arial"/>
          <w:color w:val="444444"/>
          <w:sz w:val="20"/>
          <w:szCs w:val="20"/>
          <w:lang w:eastAsia="tr-TR"/>
        </w:rPr>
      </w:pPr>
      <w:ins w:id="1261" w:author="Unknown">
        <w:r w:rsidRPr="004C5075">
          <w:rPr>
            <w:rFonts w:ascii="Arial" w:eastAsia="Times New Roman" w:hAnsi="Arial" w:cs="Arial"/>
            <w:color w:val="444444"/>
            <w:sz w:val="20"/>
            <w:szCs w:val="20"/>
            <w:lang w:eastAsia="tr-TR"/>
          </w:rPr>
          <w:t xml:space="preserve">Planın yürümesi için, görevi tahta atın </w:t>
        </w:r>
        <w:proofErr w:type="spellStart"/>
        <w:r w:rsidRPr="004C5075">
          <w:rPr>
            <w:rFonts w:ascii="Arial" w:eastAsia="Times New Roman" w:hAnsi="Arial" w:cs="Arial"/>
            <w:color w:val="444444"/>
            <w:sz w:val="20"/>
            <w:szCs w:val="20"/>
            <w:lang w:eastAsia="tr-TR"/>
          </w:rPr>
          <w:t>Truvanın</w:t>
        </w:r>
        <w:proofErr w:type="spellEnd"/>
        <w:r w:rsidRPr="004C5075">
          <w:rPr>
            <w:rFonts w:ascii="Arial" w:eastAsia="Times New Roman" w:hAnsi="Arial" w:cs="Arial"/>
            <w:color w:val="444444"/>
            <w:sz w:val="20"/>
            <w:szCs w:val="20"/>
            <w:lang w:eastAsia="tr-TR"/>
          </w:rPr>
          <w:t xml:space="preserve"> surlarından içeri girmesini sağlamak olan bir </w:t>
        </w:r>
        <w:proofErr w:type="spellStart"/>
        <w:r w:rsidRPr="004C5075">
          <w:rPr>
            <w:rFonts w:ascii="Arial" w:eastAsia="Times New Roman" w:hAnsi="Arial" w:cs="Arial"/>
            <w:color w:val="444444"/>
            <w:sz w:val="20"/>
            <w:szCs w:val="20"/>
            <w:lang w:eastAsia="tr-TR"/>
          </w:rPr>
          <w:t>Akhalı</w:t>
        </w:r>
        <w:proofErr w:type="spellEnd"/>
        <w:r w:rsidRPr="004C5075">
          <w:rPr>
            <w:rFonts w:ascii="Arial" w:eastAsia="Times New Roman" w:hAnsi="Arial" w:cs="Arial"/>
            <w:color w:val="444444"/>
            <w:sz w:val="20"/>
            <w:szCs w:val="20"/>
            <w:lang w:eastAsia="tr-TR"/>
          </w:rPr>
          <w:t xml:space="preserve"> askeri atın yanında bırakırlar. </w:t>
        </w:r>
        <w:proofErr w:type="spellStart"/>
        <w:r w:rsidRPr="004C5075">
          <w:rPr>
            <w:rFonts w:ascii="Arial" w:eastAsia="Times New Roman" w:hAnsi="Arial" w:cs="Arial"/>
            <w:color w:val="444444"/>
            <w:sz w:val="20"/>
            <w:szCs w:val="20"/>
            <w:lang w:eastAsia="tr-TR"/>
          </w:rPr>
          <w:t>Akhalıların</w:t>
        </w:r>
        <w:proofErr w:type="spellEnd"/>
        <w:r w:rsidRPr="004C5075">
          <w:rPr>
            <w:rFonts w:ascii="Arial" w:eastAsia="Times New Roman" w:hAnsi="Arial" w:cs="Arial"/>
            <w:color w:val="444444"/>
            <w:sz w:val="20"/>
            <w:szCs w:val="20"/>
            <w:lang w:eastAsia="tr-TR"/>
          </w:rPr>
          <w:t xml:space="preserve"> çekildiğini gören Truvalılar, şaşkınlık içinde batı kapısının önündeki dev tahta atın yanına giderler. Bu sırada ortaya çıkan </w:t>
        </w:r>
        <w:proofErr w:type="spellStart"/>
        <w:r w:rsidRPr="004C5075">
          <w:rPr>
            <w:rFonts w:ascii="Arial" w:eastAsia="Times New Roman" w:hAnsi="Arial" w:cs="Arial"/>
            <w:color w:val="444444"/>
            <w:sz w:val="20"/>
            <w:szCs w:val="20"/>
            <w:lang w:eastAsia="tr-TR"/>
          </w:rPr>
          <w:t>Sinon</w:t>
        </w:r>
        <w:proofErr w:type="spellEnd"/>
        <w:r w:rsidRPr="004C5075">
          <w:rPr>
            <w:rFonts w:ascii="Arial" w:eastAsia="Times New Roman" w:hAnsi="Arial" w:cs="Arial"/>
            <w:color w:val="444444"/>
            <w:sz w:val="20"/>
            <w:szCs w:val="20"/>
            <w:lang w:eastAsia="tr-TR"/>
          </w:rPr>
          <w:t xml:space="preserve"> ismindeki </w:t>
        </w:r>
        <w:proofErr w:type="spellStart"/>
        <w:r w:rsidRPr="004C5075">
          <w:rPr>
            <w:rFonts w:ascii="Arial" w:eastAsia="Times New Roman" w:hAnsi="Arial" w:cs="Arial"/>
            <w:color w:val="444444"/>
            <w:sz w:val="20"/>
            <w:szCs w:val="20"/>
            <w:lang w:eastAsia="tr-TR"/>
          </w:rPr>
          <w:t>Akhalı</w:t>
        </w:r>
        <w:proofErr w:type="spellEnd"/>
        <w:r w:rsidRPr="004C5075">
          <w:rPr>
            <w:rFonts w:ascii="Arial" w:eastAsia="Times New Roman" w:hAnsi="Arial" w:cs="Arial"/>
            <w:color w:val="444444"/>
            <w:sz w:val="20"/>
            <w:szCs w:val="20"/>
            <w:lang w:eastAsia="tr-TR"/>
          </w:rPr>
          <w:t xml:space="preserve"> asker, ağlayıp, sızlanarak Yunanlılardan nefret ettiğini, onu </w:t>
        </w:r>
        <w:proofErr w:type="spellStart"/>
        <w:r w:rsidRPr="004C5075">
          <w:rPr>
            <w:rFonts w:ascii="Arial" w:eastAsia="Times New Roman" w:hAnsi="Arial" w:cs="Arial"/>
            <w:color w:val="444444"/>
            <w:sz w:val="20"/>
            <w:szCs w:val="20"/>
            <w:lang w:eastAsia="tr-TR"/>
          </w:rPr>
          <w:t>Akhalıların</w:t>
        </w:r>
        <w:proofErr w:type="spellEnd"/>
        <w:r w:rsidRPr="004C5075">
          <w:rPr>
            <w:rFonts w:ascii="Arial" w:eastAsia="Times New Roman" w:hAnsi="Arial" w:cs="Arial"/>
            <w:color w:val="444444"/>
            <w:sz w:val="20"/>
            <w:szCs w:val="20"/>
            <w:lang w:eastAsia="tr-TR"/>
          </w:rPr>
          <w:t xml:space="preserve"> geri dönüşleri için gerekli </w:t>
        </w:r>
        <w:proofErr w:type="gramStart"/>
        <w:r w:rsidRPr="004C5075">
          <w:rPr>
            <w:rFonts w:ascii="Arial" w:eastAsia="Times New Roman" w:hAnsi="Arial" w:cs="Arial"/>
            <w:color w:val="444444"/>
            <w:sz w:val="20"/>
            <w:szCs w:val="20"/>
            <w:lang w:eastAsia="tr-TR"/>
          </w:rPr>
          <w:t>rüzgarın</w:t>
        </w:r>
        <w:proofErr w:type="gramEnd"/>
        <w:r w:rsidRPr="004C5075">
          <w:rPr>
            <w:rFonts w:ascii="Arial" w:eastAsia="Times New Roman" w:hAnsi="Arial" w:cs="Arial"/>
            <w:color w:val="444444"/>
            <w:sz w:val="20"/>
            <w:szCs w:val="20"/>
            <w:lang w:eastAsia="tr-TR"/>
          </w:rPr>
          <w:t xml:space="preserve"> çıkması adına kurban seçtiklerini ve kendisinin kaçarak kurtulduğu yalanını söyler ve şöyle devam eder:</w:t>
        </w:r>
      </w:ins>
    </w:p>
    <w:p w:rsidR="004C5075" w:rsidRPr="004C5075" w:rsidRDefault="004C5075" w:rsidP="004C5075">
      <w:pPr>
        <w:spacing w:after="0" w:line="330" w:lineRule="atLeast"/>
        <w:ind w:firstLine="150"/>
        <w:textAlignment w:val="baseline"/>
        <w:rPr>
          <w:ins w:id="1262" w:author="Unknown"/>
          <w:rFonts w:ascii="Arial" w:eastAsia="Times New Roman" w:hAnsi="Arial" w:cs="Arial"/>
          <w:color w:val="444444"/>
          <w:sz w:val="20"/>
          <w:szCs w:val="20"/>
          <w:lang w:eastAsia="tr-TR"/>
        </w:rPr>
      </w:pPr>
      <w:ins w:id="1263" w:author="Unknown">
        <w:r w:rsidRPr="004C5075">
          <w:rPr>
            <w:rFonts w:ascii="Arial" w:eastAsia="Times New Roman" w:hAnsi="Arial" w:cs="Arial"/>
            <w:color w:val="444444"/>
            <w:sz w:val="20"/>
            <w:szCs w:val="20"/>
            <w:lang w:eastAsia="tr-TR"/>
          </w:rPr>
          <w:t xml:space="preserve">Tahta at Tanrıça Athena’ya kutsal bir sunak olarak yapılmıştır. Büyük olmasının sebebi </w:t>
        </w:r>
        <w:proofErr w:type="spellStart"/>
        <w:r w:rsidRPr="004C5075">
          <w:rPr>
            <w:rFonts w:ascii="Arial" w:eastAsia="Times New Roman" w:hAnsi="Arial" w:cs="Arial"/>
            <w:color w:val="444444"/>
            <w:sz w:val="20"/>
            <w:szCs w:val="20"/>
            <w:lang w:eastAsia="tr-TR"/>
          </w:rPr>
          <w:t>Troyalıların</w:t>
        </w:r>
        <w:proofErr w:type="spellEnd"/>
        <w:r w:rsidRPr="004C5075">
          <w:rPr>
            <w:rFonts w:ascii="Arial" w:eastAsia="Times New Roman" w:hAnsi="Arial" w:cs="Arial"/>
            <w:color w:val="444444"/>
            <w:sz w:val="20"/>
            <w:szCs w:val="20"/>
            <w:lang w:eastAsia="tr-TR"/>
          </w:rPr>
          <w:t xml:space="preserve"> onu dar şehir kapılarından şehrin içine almalarını engellemek içindir. </w:t>
        </w:r>
        <w:proofErr w:type="spellStart"/>
        <w:r w:rsidRPr="004C5075">
          <w:rPr>
            <w:rFonts w:ascii="Arial" w:eastAsia="Times New Roman" w:hAnsi="Arial" w:cs="Arial"/>
            <w:color w:val="444444"/>
            <w:sz w:val="20"/>
            <w:szCs w:val="20"/>
            <w:lang w:eastAsia="tr-TR"/>
          </w:rPr>
          <w:t>Akhaların</w:t>
        </w:r>
        <w:proofErr w:type="spellEnd"/>
        <w:r w:rsidRPr="004C5075">
          <w:rPr>
            <w:rFonts w:ascii="Arial" w:eastAsia="Times New Roman" w:hAnsi="Arial" w:cs="Arial"/>
            <w:color w:val="444444"/>
            <w:sz w:val="20"/>
            <w:szCs w:val="20"/>
            <w:lang w:eastAsia="tr-TR"/>
          </w:rPr>
          <w:t xml:space="preserve"> beklentisi </w:t>
        </w:r>
        <w:proofErr w:type="spellStart"/>
        <w:r w:rsidRPr="004C5075">
          <w:rPr>
            <w:rFonts w:ascii="Arial" w:eastAsia="Times New Roman" w:hAnsi="Arial" w:cs="Arial"/>
            <w:color w:val="444444"/>
            <w:sz w:val="20"/>
            <w:szCs w:val="20"/>
            <w:lang w:eastAsia="tr-TR"/>
          </w:rPr>
          <w:t>Troyalıların</w:t>
        </w:r>
        <w:proofErr w:type="spellEnd"/>
        <w:r w:rsidRPr="004C5075">
          <w:rPr>
            <w:rFonts w:ascii="Arial" w:eastAsia="Times New Roman" w:hAnsi="Arial" w:cs="Arial"/>
            <w:color w:val="444444"/>
            <w:sz w:val="20"/>
            <w:szCs w:val="20"/>
            <w:lang w:eastAsia="tr-TR"/>
          </w:rPr>
          <w:t xml:space="preserve"> bu atı yakıp yıkmalarıdır. Böylece Tanrıça Athena’nın öfkesini </w:t>
        </w:r>
        <w:proofErr w:type="spellStart"/>
        <w:r w:rsidRPr="004C5075">
          <w:rPr>
            <w:rFonts w:ascii="Arial" w:eastAsia="Times New Roman" w:hAnsi="Arial" w:cs="Arial"/>
            <w:color w:val="444444"/>
            <w:sz w:val="20"/>
            <w:szCs w:val="20"/>
            <w:lang w:eastAsia="tr-TR"/>
          </w:rPr>
          <w:t>Troya</w:t>
        </w:r>
        <w:proofErr w:type="spellEnd"/>
        <w:r w:rsidRPr="004C5075">
          <w:rPr>
            <w:rFonts w:ascii="Arial" w:eastAsia="Times New Roman" w:hAnsi="Arial" w:cs="Arial"/>
            <w:color w:val="444444"/>
            <w:sz w:val="20"/>
            <w:szCs w:val="20"/>
            <w:lang w:eastAsia="tr-TR"/>
          </w:rPr>
          <w:t xml:space="preserve"> üzerine çekmiş olacaklardır. Ama </w:t>
        </w:r>
        <w:proofErr w:type="spellStart"/>
        <w:r w:rsidRPr="004C5075">
          <w:rPr>
            <w:rFonts w:ascii="Arial" w:eastAsia="Times New Roman" w:hAnsi="Arial" w:cs="Arial"/>
            <w:color w:val="444444"/>
            <w:sz w:val="20"/>
            <w:szCs w:val="20"/>
            <w:lang w:eastAsia="tr-TR"/>
          </w:rPr>
          <w:t>Troyalılar</w:t>
        </w:r>
        <w:proofErr w:type="spellEnd"/>
        <w:r w:rsidRPr="004C5075">
          <w:rPr>
            <w:rFonts w:ascii="Arial" w:eastAsia="Times New Roman" w:hAnsi="Arial" w:cs="Arial"/>
            <w:color w:val="444444"/>
            <w:sz w:val="20"/>
            <w:szCs w:val="20"/>
            <w:lang w:eastAsia="tr-TR"/>
          </w:rPr>
          <w:t xml:space="preserve"> atı şehrin içine alıp onu korurlarsa Athena’nın lütfu </w:t>
        </w:r>
        <w:proofErr w:type="spellStart"/>
        <w:r w:rsidRPr="004C5075">
          <w:rPr>
            <w:rFonts w:ascii="Arial" w:eastAsia="Times New Roman" w:hAnsi="Arial" w:cs="Arial"/>
            <w:color w:val="444444"/>
            <w:sz w:val="20"/>
            <w:szCs w:val="20"/>
            <w:lang w:eastAsia="tr-TR"/>
          </w:rPr>
          <w:t>Troyalılara</w:t>
        </w:r>
        <w:proofErr w:type="spellEnd"/>
        <w:r w:rsidRPr="004C5075">
          <w:rPr>
            <w:rFonts w:ascii="Arial" w:eastAsia="Times New Roman" w:hAnsi="Arial" w:cs="Arial"/>
            <w:color w:val="444444"/>
            <w:sz w:val="20"/>
            <w:szCs w:val="20"/>
            <w:lang w:eastAsia="tr-TR"/>
          </w:rPr>
          <w:t xml:space="preserve"> yönelecektir.</w:t>
        </w:r>
      </w:ins>
    </w:p>
    <w:p w:rsidR="004C5075" w:rsidRPr="004C5075" w:rsidRDefault="004C5075" w:rsidP="004C5075">
      <w:pPr>
        <w:spacing w:after="0" w:line="330" w:lineRule="atLeast"/>
        <w:ind w:firstLine="150"/>
        <w:textAlignment w:val="baseline"/>
        <w:rPr>
          <w:ins w:id="126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619500" cy="4829175"/>
            <wp:effectExtent l="0" t="0" r="0" b="9525"/>
            <wp:docPr id="460" name="Resim 460" descr="Canakkale Truva Atı-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anakkale Truva Atı-1">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4829175"/>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265" w:author="Unknown"/>
          <w:rFonts w:ascii="Arial" w:eastAsia="Times New Roman" w:hAnsi="Arial" w:cs="Arial"/>
          <w:color w:val="444444"/>
          <w:sz w:val="20"/>
          <w:szCs w:val="20"/>
          <w:lang w:eastAsia="tr-TR"/>
        </w:rPr>
      </w:pPr>
      <w:ins w:id="1266" w:author="Unknown">
        <w:r w:rsidRPr="004C5075">
          <w:rPr>
            <w:rFonts w:ascii="Arial" w:eastAsia="Times New Roman" w:hAnsi="Arial" w:cs="Arial"/>
            <w:color w:val="444444"/>
            <w:sz w:val="20"/>
            <w:szCs w:val="20"/>
            <w:lang w:eastAsia="tr-TR"/>
          </w:rPr>
          <w:t xml:space="preserve">Barış özlemiyle yanıp tutuşan Truvalılar bu yalana inanırlar ve tahta atı içeri alırlar. Gece barış kutlamalarıyla coşan ve alkolün etkisiyle sızan Truvalılar, atın içindeki </w:t>
        </w:r>
        <w:proofErr w:type="spellStart"/>
        <w:r w:rsidRPr="004C5075">
          <w:rPr>
            <w:rFonts w:ascii="Arial" w:eastAsia="Times New Roman" w:hAnsi="Arial" w:cs="Arial"/>
            <w:color w:val="444444"/>
            <w:sz w:val="20"/>
            <w:szCs w:val="20"/>
            <w:lang w:eastAsia="tr-TR"/>
          </w:rPr>
          <w:t>Akhalı</w:t>
        </w:r>
        <w:proofErr w:type="spellEnd"/>
        <w:r w:rsidRPr="004C5075">
          <w:rPr>
            <w:rFonts w:ascii="Arial" w:eastAsia="Times New Roman" w:hAnsi="Arial" w:cs="Arial"/>
            <w:color w:val="444444"/>
            <w:sz w:val="20"/>
            <w:szCs w:val="20"/>
            <w:lang w:eastAsia="tr-TR"/>
          </w:rPr>
          <w:t xml:space="preserve"> Savaşçılara gafil avlanırlar. Bu sırada Truva’nın surlarına yaklaşmış olan </w:t>
        </w:r>
        <w:proofErr w:type="spellStart"/>
        <w:r w:rsidRPr="004C5075">
          <w:rPr>
            <w:rFonts w:ascii="Arial" w:eastAsia="Times New Roman" w:hAnsi="Arial" w:cs="Arial"/>
            <w:color w:val="444444"/>
            <w:sz w:val="20"/>
            <w:szCs w:val="20"/>
            <w:lang w:eastAsia="tr-TR"/>
          </w:rPr>
          <w:t>Akhalı</w:t>
        </w:r>
        <w:proofErr w:type="spellEnd"/>
        <w:r w:rsidRPr="004C5075">
          <w:rPr>
            <w:rFonts w:ascii="Arial" w:eastAsia="Times New Roman" w:hAnsi="Arial" w:cs="Arial"/>
            <w:color w:val="444444"/>
            <w:sz w:val="20"/>
            <w:szCs w:val="20"/>
            <w:lang w:eastAsia="tr-TR"/>
          </w:rPr>
          <w:t xml:space="preserve"> Ordusunun da takviyesiyle Truva Şehri tamamen harabe haline dönüşür. Truva’nın baştan sona yakıldığı bu korkunç katliam sonrasında </w:t>
        </w:r>
        <w:proofErr w:type="spellStart"/>
        <w:r w:rsidRPr="004C5075">
          <w:rPr>
            <w:rFonts w:ascii="Arial" w:eastAsia="Times New Roman" w:hAnsi="Arial" w:cs="Arial"/>
            <w:color w:val="444444"/>
            <w:sz w:val="20"/>
            <w:szCs w:val="20"/>
            <w:lang w:eastAsia="tr-TR"/>
          </w:rPr>
          <w:t>Menelous</w:t>
        </w:r>
        <w:proofErr w:type="spellEnd"/>
        <w:r w:rsidRPr="004C5075">
          <w:rPr>
            <w:rFonts w:ascii="Arial" w:eastAsia="Times New Roman" w:hAnsi="Arial" w:cs="Arial"/>
            <w:color w:val="444444"/>
            <w:sz w:val="20"/>
            <w:szCs w:val="20"/>
            <w:lang w:eastAsia="tr-TR"/>
          </w:rPr>
          <w:t xml:space="preserve"> Helen’i alarak Yunanistan’a yelken açar.</w:t>
        </w:r>
      </w:ins>
    </w:p>
    <w:p w:rsidR="004C5075" w:rsidRPr="004C5075" w:rsidRDefault="004C5075" w:rsidP="004C5075">
      <w:pPr>
        <w:spacing w:after="0" w:line="432" w:lineRule="atLeast"/>
        <w:textAlignment w:val="baseline"/>
        <w:outlineLvl w:val="2"/>
        <w:rPr>
          <w:ins w:id="1267" w:author="Unknown"/>
          <w:rFonts w:ascii="Cuprum" w:eastAsia="Times New Roman" w:hAnsi="Cuprum" w:cs="Arial"/>
          <w:color w:val="000000"/>
          <w:sz w:val="24"/>
          <w:szCs w:val="24"/>
          <w:lang w:eastAsia="tr-TR"/>
        </w:rPr>
      </w:pPr>
      <w:ins w:id="1268" w:author="Unknown">
        <w:r w:rsidRPr="004C5075">
          <w:rPr>
            <w:rFonts w:ascii="Cuprum" w:eastAsia="Times New Roman" w:hAnsi="Cuprum" w:cs="Arial"/>
            <w:color w:val="000000"/>
            <w:sz w:val="24"/>
            <w:szCs w:val="24"/>
            <w:lang w:eastAsia="tr-TR"/>
          </w:rPr>
          <w:t>Bozcaada</w:t>
        </w:r>
      </w:ins>
    </w:p>
    <w:p w:rsidR="004C5075" w:rsidRPr="004C5075" w:rsidRDefault="004C5075" w:rsidP="004C5075">
      <w:pPr>
        <w:spacing w:after="0" w:line="330" w:lineRule="atLeast"/>
        <w:ind w:firstLine="150"/>
        <w:textAlignment w:val="baseline"/>
        <w:rPr>
          <w:ins w:id="1269" w:author="Unknown"/>
          <w:rFonts w:ascii="Arial" w:eastAsia="Times New Roman" w:hAnsi="Arial" w:cs="Arial"/>
          <w:color w:val="444444"/>
          <w:sz w:val="20"/>
          <w:szCs w:val="20"/>
          <w:lang w:eastAsia="tr-TR"/>
        </w:rPr>
      </w:pPr>
      <w:ins w:id="1270" w:author="Unknown">
        <w:r w:rsidRPr="004C5075">
          <w:rPr>
            <w:rFonts w:ascii="Arial" w:eastAsia="Times New Roman" w:hAnsi="Arial" w:cs="Arial"/>
            <w:color w:val="444444"/>
            <w:sz w:val="20"/>
            <w:szCs w:val="20"/>
            <w:lang w:eastAsia="tr-TR"/>
          </w:rPr>
          <w:t>Bozcaada (</w:t>
        </w:r>
        <w:proofErr w:type="spellStart"/>
        <w:r w:rsidRPr="004C5075">
          <w:rPr>
            <w:rFonts w:ascii="Arial" w:eastAsia="Times New Roman" w:hAnsi="Arial" w:cs="Arial"/>
            <w:color w:val="444444"/>
            <w:sz w:val="20"/>
            <w:szCs w:val="20"/>
            <w:lang w:eastAsia="tr-TR"/>
          </w:rPr>
          <w:t>Tenedos</w:t>
        </w:r>
        <w:proofErr w:type="spellEnd"/>
        <w:r w:rsidRPr="004C5075">
          <w:rPr>
            <w:rFonts w:ascii="Arial" w:eastAsia="Times New Roman" w:hAnsi="Arial" w:cs="Arial"/>
            <w:color w:val="444444"/>
            <w:sz w:val="20"/>
            <w:szCs w:val="20"/>
            <w:lang w:eastAsia="tr-TR"/>
          </w:rPr>
          <w:t xml:space="preserve">) bugün Çanakkale’nin bir ilçesi olup, kuzeyinde </w:t>
        </w:r>
        <w:proofErr w:type="spellStart"/>
        <w:r w:rsidRPr="004C5075">
          <w:rPr>
            <w:rFonts w:ascii="Arial" w:eastAsia="Times New Roman" w:hAnsi="Arial" w:cs="Arial"/>
            <w:color w:val="444444"/>
            <w:sz w:val="20"/>
            <w:szCs w:val="20"/>
            <w:lang w:eastAsia="tr-TR"/>
          </w:rPr>
          <w:t>Semadirek</w:t>
        </w:r>
        <w:proofErr w:type="spellEnd"/>
        <w:r w:rsidRPr="004C5075">
          <w:rPr>
            <w:rFonts w:ascii="Arial" w:eastAsia="Times New Roman" w:hAnsi="Arial" w:cs="Arial"/>
            <w:color w:val="444444"/>
            <w:sz w:val="20"/>
            <w:szCs w:val="20"/>
            <w:lang w:eastAsia="tr-TR"/>
          </w:rPr>
          <w:t xml:space="preserve">, kuzey-batısında </w:t>
        </w:r>
        <w:proofErr w:type="spellStart"/>
        <w:r w:rsidRPr="004C5075">
          <w:rPr>
            <w:rFonts w:ascii="Arial" w:eastAsia="Times New Roman" w:hAnsi="Arial" w:cs="Arial"/>
            <w:color w:val="444444"/>
            <w:sz w:val="20"/>
            <w:szCs w:val="20"/>
            <w:lang w:eastAsia="tr-TR"/>
          </w:rPr>
          <w:t>Limni</w:t>
        </w:r>
        <w:proofErr w:type="spellEnd"/>
        <w:r w:rsidRPr="004C5075">
          <w:rPr>
            <w:rFonts w:ascii="Arial" w:eastAsia="Times New Roman" w:hAnsi="Arial" w:cs="Arial"/>
            <w:color w:val="444444"/>
            <w:sz w:val="20"/>
            <w:szCs w:val="20"/>
            <w:lang w:eastAsia="tr-TR"/>
          </w:rPr>
          <w:t xml:space="preserve">, güneyinde Midilli, kuzey-doğusunda Gökçeada bulunmaktadır. Çevresindeki küçük adacık ve kayalıklarla 40 km2’lik bir yüzölçümüne sahiptir. Bozcaada’da yüksek tepe ve orman yoktur. Bunun yanı sıra adanın en yüksek tepesi olan ve 40 mil uzunluğundaki çevreyi kontrol eden Göztepe’den dolayı da Bozcaada ismi yakıştırılmıştır. Ege Denizi’nde Ülkemize ait iki adadan biridir. Antik Çağ’da adı </w:t>
        </w:r>
        <w:proofErr w:type="spellStart"/>
        <w:r w:rsidRPr="004C5075">
          <w:rPr>
            <w:rFonts w:ascii="Arial" w:eastAsia="Times New Roman" w:hAnsi="Arial" w:cs="Arial"/>
            <w:color w:val="444444"/>
            <w:sz w:val="20"/>
            <w:szCs w:val="20"/>
            <w:lang w:eastAsia="tr-TR"/>
          </w:rPr>
          <w:t>Tenedos</w:t>
        </w:r>
        <w:proofErr w:type="spellEnd"/>
        <w:r w:rsidRPr="004C5075">
          <w:rPr>
            <w:rFonts w:ascii="Arial" w:eastAsia="Times New Roman" w:hAnsi="Arial" w:cs="Arial"/>
            <w:color w:val="444444"/>
            <w:sz w:val="20"/>
            <w:szCs w:val="20"/>
            <w:lang w:eastAsia="tr-TR"/>
          </w:rPr>
          <w:t xml:space="preserve"> olan Bozcaada, Homeros’un </w:t>
        </w:r>
        <w:proofErr w:type="spellStart"/>
        <w:r w:rsidRPr="004C5075">
          <w:rPr>
            <w:rFonts w:ascii="Arial" w:eastAsia="Times New Roman" w:hAnsi="Arial" w:cs="Arial"/>
            <w:color w:val="444444"/>
            <w:sz w:val="20"/>
            <w:szCs w:val="20"/>
            <w:lang w:eastAsia="tr-TR"/>
          </w:rPr>
          <w:t>İlia’da</w:t>
        </w:r>
        <w:proofErr w:type="spellEnd"/>
        <w:r w:rsidRPr="004C5075">
          <w:rPr>
            <w:rFonts w:ascii="Arial" w:eastAsia="Times New Roman" w:hAnsi="Arial" w:cs="Arial"/>
            <w:color w:val="444444"/>
            <w:sz w:val="20"/>
            <w:szCs w:val="20"/>
            <w:lang w:eastAsia="tr-TR"/>
          </w:rPr>
          <w:t xml:space="preserve"> Destanı’nda bahsedilmektedir.</w:t>
        </w:r>
      </w:ins>
    </w:p>
    <w:p w:rsidR="004C5075" w:rsidRPr="004C5075" w:rsidRDefault="004C5075" w:rsidP="004C5075">
      <w:pPr>
        <w:spacing w:after="0" w:line="330" w:lineRule="atLeast"/>
        <w:ind w:firstLine="150"/>
        <w:textAlignment w:val="baseline"/>
        <w:rPr>
          <w:ins w:id="127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9" name="Resim 459" descr="Canakkale Bozcaada">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Canakkale Bozcaada">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272" w:author="Unknown"/>
          <w:rFonts w:ascii="Arial" w:eastAsia="Times New Roman" w:hAnsi="Arial" w:cs="Arial"/>
          <w:color w:val="444444"/>
          <w:sz w:val="20"/>
          <w:szCs w:val="20"/>
          <w:lang w:eastAsia="tr-TR"/>
        </w:rPr>
      </w:pPr>
      <w:proofErr w:type="spellStart"/>
      <w:ins w:id="1273" w:author="Unknown">
        <w:r w:rsidRPr="004C5075">
          <w:rPr>
            <w:rFonts w:ascii="Arial" w:eastAsia="Times New Roman" w:hAnsi="Arial" w:cs="Arial"/>
            <w:color w:val="444444"/>
            <w:sz w:val="20"/>
            <w:szCs w:val="20"/>
            <w:lang w:eastAsia="tr-TR"/>
          </w:rPr>
          <w:t>Heredotos</w:t>
        </w:r>
        <w:proofErr w:type="spellEnd"/>
        <w:r w:rsidRPr="004C5075">
          <w:rPr>
            <w:rFonts w:ascii="Arial" w:eastAsia="Times New Roman" w:hAnsi="Arial" w:cs="Arial"/>
            <w:color w:val="444444"/>
            <w:sz w:val="20"/>
            <w:szCs w:val="20"/>
            <w:lang w:eastAsia="tr-TR"/>
          </w:rPr>
          <w:t xml:space="preserve"> Bozcaada’nın ilk yerleşimcilerinin </w:t>
        </w:r>
        <w:proofErr w:type="spellStart"/>
        <w:r w:rsidRPr="004C5075">
          <w:rPr>
            <w:rFonts w:ascii="Arial" w:eastAsia="Times New Roman" w:hAnsi="Arial" w:cs="Arial"/>
            <w:color w:val="444444"/>
            <w:sz w:val="20"/>
            <w:szCs w:val="20"/>
            <w:lang w:eastAsia="tr-TR"/>
          </w:rPr>
          <w:t>Pelasglar</w:t>
        </w:r>
        <w:proofErr w:type="spellEnd"/>
        <w:r w:rsidRPr="004C5075">
          <w:rPr>
            <w:rFonts w:ascii="Arial" w:eastAsia="Times New Roman" w:hAnsi="Arial" w:cs="Arial"/>
            <w:color w:val="444444"/>
            <w:sz w:val="20"/>
            <w:szCs w:val="20"/>
            <w:lang w:eastAsia="tr-TR"/>
          </w:rPr>
          <w:t xml:space="preserve"> olduğunu yazmaktadır. M.Ö. 334 yılında Büyük İskender Ege Adaları’na </w:t>
        </w:r>
        <w:proofErr w:type="gramStart"/>
        <w:r w:rsidRPr="004C5075">
          <w:rPr>
            <w:rFonts w:ascii="Arial" w:eastAsia="Times New Roman" w:hAnsi="Arial" w:cs="Arial"/>
            <w:color w:val="444444"/>
            <w:sz w:val="20"/>
            <w:szCs w:val="20"/>
            <w:lang w:eastAsia="tr-TR"/>
          </w:rPr>
          <w:t>hakim</w:t>
        </w:r>
        <w:proofErr w:type="gramEnd"/>
        <w:r w:rsidRPr="004C5075">
          <w:rPr>
            <w:rFonts w:ascii="Arial" w:eastAsia="Times New Roman" w:hAnsi="Arial" w:cs="Arial"/>
            <w:color w:val="444444"/>
            <w:sz w:val="20"/>
            <w:szCs w:val="20"/>
            <w:lang w:eastAsia="tr-TR"/>
          </w:rPr>
          <w:t xml:space="preserve"> olmuş, daha sonra M.Ö.1.yy’da Roma İmparatorluğu, 1455-56 yılında ise </w:t>
        </w:r>
        <w:proofErr w:type="spellStart"/>
        <w:r w:rsidRPr="004C5075">
          <w:rPr>
            <w:rFonts w:ascii="Arial" w:eastAsia="Times New Roman" w:hAnsi="Arial" w:cs="Arial"/>
            <w:color w:val="444444"/>
            <w:sz w:val="20"/>
            <w:szCs w:val="20"/>
            <w:lang w:eastAsia="tr-TR"/>
          </w:rPr>
          <w:t>Venedik’lilerden</w:t>
        </w:r>
        <w:proofErr w:type="spellEnd"/>
        <w:r w:rsidRPr="004C5075">
          <w:rPr>
            <w:rFonts w:ascii="Arial" w:eastAsia="Times New Roman" w:hAnsi="Arial" w:cs="Arial"/>
            <w:color w:val="444444"/>
            <w:sz w:val="20"/>
            <w:szCs w:val="20"/>
            <w:lang w:eastAsia="tr-TR"/>
          </w:rPr>
          <w:t xml:space="preserve"> alınan ada Ege’de Türklerin eline geçen ilk ada olmuştur. M.Ö.6. yüzyıldan Roma Dönemi’ne kadar kullanılan mezarlıkta toprak heykelcikler, çanak çömlekler bulunmuştur. Venedikliler yapılan ikinci (Yeni Kale) ve 1657 yılı yapımı Köprülü Mehmet Paşa Camii ilçenin diğer eserleridir. Bozcaada’daki Osmanlı Dönemi’nden kalma önemli tarihi </w:t>
        </w:r>
        <w:proofErr w:type="gramStart"/>
        <w:r w:rsidRPr="004C5075">
          <w:rPr>
            <w:rFonts w:ascii="Arial" w:eastAsia="Times New Roman" w:hAnsi="Arial" w:cs="Arial"/>
            <w:color w:val="444444"/>
            <w:sz w:val="20"/>
            <w:szCs w:val="20"/>
            <w:lang w:eastAsia="tr-TR"/>
          </w:rPr>
          <w:t>mekanlar</w:t>
        </w:r>
        <w:proofErr w:type="gramEnd"/>
        <w:r w:rsidRPr="004C5075">
          <w:rPr>
            <w:rFonts w:ascii="Arial" w:eastAsia="Times New Roman" w:hAnsi="Arial" w:cs="Arial"/>
            <w:color w:val="444444"/>
            <w:sz w:val="20"/>
            <w:szCs w:val="20"/>
            <w:lang w:eastAsia="tr-TR"/>
          </w:rPr>
          <w:t xml:space="preserve"> arasında; Yalı Cami, </w:t>
        </w:r>
        <w:proofErr w:type="spellStart"/>
        <w:r w:rsidRPr="004C5075">
          <w:rPr>
            <w:rFonts w:ascii="Arial" w:eastAsia="Times New Roman" w:hAnsi="Arial" w:cs="Arial"/>
            <w:color w:val="444444"/>
            <w:sz w:val="20"/>
            <w:szCs w:val="20"/>
            <w:lang w:eastAsia="tr-TR"/>
          </w:rPr>
          <w:t>Alaybey</w:t>
        </w:r>
        <w:proofErr w:type="spellEnd"/>
        <w:r w:rsidRPr="004C5075">
          <w:rPr>
            <w:rFonts w:ascii="Arial" w:eastAsia="Times New Roman" w:hAnsi="Arial" w:cs="Arial"/>
            <w:color w:val="444444"/>
            <w:sz w:val="20"/>
            <w:szCs w:val="20"/>
            <w:lang w:eastAsia="tr-TR"/>
          </w:rPr>
          <w:t xml:space="preserve"> Cami, günümüzde park olarak kullanılan Namazgah ile tarihi çeşmesi, 1870 yılında inşa edilmiş üç </w:t>
        </w:r>
        <w:proofErr w:type="spellStart"/>
        <w:r w:rsidRPr="004C5075">
          <w:rPr>
            <w:rFonts w:ascii="Arial" w:eastAsia="Times New Roman" w:hAnsi="Arial" w:cs="Arial"/>
            <w:color w:val="444444"/>
            <w:sz w:val="20"/>
            <w:szCs w:val="20"/>
            <w:lang w:eastAsia="tr-TR"/>
          </w:rPr>
          <w:t>nefli</w:t>
        </w:r>
        <w:proofErr w:type="spellEnd"/>
        <w:r w:rsidRPr="004C5075">
          <w:rPr>
            <w:rFonts w:ascii="Arial" w:eastAsia="Times New Roman" w:hAnsi="Arial" w:cs="Arial"/>
            <w:color w:val="444444"/>
            <w:sz w:val="20"/>
            <w:szCs w:val="20"/>
            <w:lang w:eastAsia="tr-TR"/>
          </w:rPr>
          <w:t xml:space="preserve"> Meryem Ana Kilisesi ziyaretçileri mimari yapıları ile etkileyecektir.</w:t>
        </w:r>
      </w:ins>
    </w:p>
    <w:p w:rsidR="004C5075" w:rsidRPr="004C5075" w:rsidRDefault="004C5075" w:rsidP="004C5075">
      <w:pPr>
        <w:spacing w:after="0" w:line="330" w:lineRule="atLeast"/>
        <w:ind w:firstLine="150"/>
        <w:textAlignment w:val="baseline"/>
        <w:rPr>
          <w:ins w:id="1274" w:author="Unknown"/>
          <w:rFonts w:ascii="Arial" w:eastAsia="Times New Roman" w:hAnsi="Arial" w:cs="Arial"/>
          <w:color w:val="444444"/>
          <w:sz w:val="20"/>
          <w:szCs w:val="20"/>
          <w:lang w:eastAsia="tr-TR"/>
        </w:rPr>
      </w:pPr>
      <w:ins w:id="1275" w:author="Unknown">
        <w:r w:rsidRPr="004C5075">
          <w:rPr>
            <w:rFonts w:ascii="Arial" w:eastAsia="Times New Roman" w:hAnsi="Arial" w:cs="Arial"/>
            <w:color w:val="444444"/>
            <w:sz w:val="20"/>
            <w:szCs w:val="20"/>
            <w:lang w:eastAsia="tr-TR"/>
          </w:rPr>
          <w:t xml:space="preserve">Aya </w:t>
        </w:r>
        <w:proofErr w:type="spellStart"/>
        <w:r w:rsidRPr="004C5075">
          <w:rPr>
            <w:rFonts w:ascii="Arial" w:eastAsia="Times New Roman" w:hAnsi="Arial" w:cs="Arial"/>
            <w:color w:val="444444"/>
            <w:sz w:val="20"/>
            <w:szCs w:val="20"/>
            <w:lang w:eastAsia="tr-TR"/>
          </w:rPr>
          <w:t>Paraskevi</w:t>
        </w:r>
        <w:proofErr w:type="spellEnd"/>
        <w:r w:rsidRPr="004C5075">
          <w:rPr>
            <w:rFonts w:ascii="Arial" w:eastAsia="Times New Roman" w:hAnsi="Arial" w:cs="Arial"/>
            <w:color w:val="444444"/>
            <w:sz w:val="20"/>
            <w:szCs w:val="20"/>
            <w:lang w:eastAsia="tr-TR"/>
          </w:rPr>
          <w:t xml:space="preserve"> Ayazması olarak tanımlanan </w:t>
        </w:r>
        <w:proofErr w:type="gramStart"/>
        <w:r w:rsidRPr="004C5075">
          <w:rPr>
            <w:rFonts w:ascii="Arial" w:eastAsia="Times New Roman" w:hAnsi="Arial" w:cs="Arial"/>
            <w:color w:val="444444"/>
            <w:sz w:val="20"/>
            <w:szCs w:val="20"/>
            <w:lang w:eastAsia="tr-TR"/>
          </w:rPr>
          <w:t>mekanın</w:t>
        </w:r>
        <w:proofErr w:type="gramEnd"/>
        <w:r w:rsidRPr="004C5075">
          <w:rPr>
            <w:rFonts w:ascii="Arial" w:eastAsia="Times New Roman" w:hAnsi="Arial" w:cs="Arial"/>
            <w:color w:val="444444"/>
            <w:sz w:val="20"/>
            <w:szCs w:val="20"/>
            <w:lang w:eastAsia="tr-TR"/>
          </w:rPr>
          <w:t xml:space="preserve"> Ortodoks inancında önemli bir yeri vardır. Eskiden burada düzenlenen </w:t>
        </w:r>
        <w:proofErr w:type="spellStart"/>
        <w:r w:rsidRPr="004C5075">
          <w:rPr>
            <w:rFonts w:ascii="Arial" w:eastAsia="Times New Roman" w:hAnsi="Arial" w:cs="Arial"/>
            <w:color w:val="444444"/>
            <w:sz w:val="20"/>
            <w:szCs w:val="20"/>
            <w:lang w:eastAsia="tr-TR"/>
          </w:rPr>
          <w:t>Paraskevi</w:t>
        </w:r>
        <w:proofErr w:type="spellEnd"/>
        <w:r w:rsidRPr="004C5075">
          <w:rPr>
            <w:rFonts w:ascii="Arial" w:eastAsia="Times New Roman" w:hAnsi="Arial" w:cs="Arial"/>
            <w:color w:val="444444"/>
            <w:sz w:val="20"/>
            <w:szCs w:val="20"/>
            <w:lang w:eastAsia="tr-TR"/>
          </w:rPr>
          <w:t xml:space="preserve"> Şenliklerinin yerini günümüzde Bağbozumu Şenlikleri almıştır. Şarap Fabrikaları, Rüzgar Santrali, Bozcaada Bağları, </w:t>
        </w:r>
        <w:proofErr w:type="spellStart"/>
        <w:r w:rsidRPr="004C5075">
          <w:rPr>
            <w:rFonts w:ascii="Arial" w:eastAsia="Times New Roman" w:hAnsi="Arial" w:cs="Arial"/>
            <w:color w:val="444444"/>
            <w:sz w:val="20"/>
            <w:szCs w:val="20"/>
            <w:lang w:eastAsia="tr-TR"/>
          </w:rPr>
          <w:t>Alaybey</w:t>
        </w:r>
        <w:proofErr w:type="spellEnd"/>
        <w:r w:rsidRPr="004C5075">
          <w:rPr>
            <w:rFonts w:ascii="Arial" w:eastAsia="Times New Roman" w:hAnsi="Arial" w:cs="Arial"/>
            <w:color w:val="444444"/>
            <w:sz w:val="20"/>
            <w:szCs w:val="20"/>
            <w:lang w:eastAsia="tr-TR"/>
          </w:rPr>
          <w:t xml:space="preserve"> Cami, </w:t>
        </w:r>
        <w:proofErr w:type="spellStart"/>
        <w:r w:rsidRPr="004C5075">
          <w:rPr>
            <w:rFonts w:ascii="Arial" w:eastAsia="Times New Roman" w:hAnsi="Arial" w:cs="Arial"/>
            <w:color w:val="444444"/>
            <w:sz w:val="20"/>
            <w:szCs w:val="20"/>
            <w:lang w:eastAsia="tr-TR"/>
          </w:rPr>
          <w:t>Kimisis</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Teodoku</w:t>
        </w:r>
        <w:proofErr w:type="spellEnd"/>
        <w:r w:rsidRPr="004C5075">
          <w:rPr>
            <w:rFonts w:ascii="Arial" w:eastAsia="Times New Roman" w:hAnsi="Arial" w:cs="Arial"/>
            <w:color w:val="444444"/>
            <w:sz w:val="20"/>
            <w:szCs w:val="20"/>
            <w:lang w:eastAsia="tr-TR"/>
          </w:rPr>
          <w:t xml:space="preserve"> Rum Ortodoks Kilisesi, Göztepe, </w:t>
        </w:r>
        <w:proofErr w:type="spellStart"/>
        <w:r w:rsidRPr="004C5075">
          <w:rPr>
            <w:rFonts w:ascii="Arial" w:eastAsia="Times New Roman" w:hAnsi="Arial" w:cs="Arial"/>
            <w:color w:val="444444"/>
            <w:sz w:val="20"/>
            <w:szCs w:val="20"/>
            <w:lang w:eastAsia="tr-TR"/>
          </w:rPr>
          <w:t>Habbele</w:t>
        </w:r>
        <w:proofErr w:type="spellEnd"/>
        <w:r w:rsidRPr="004C5075">
          <w:rPr>
            <w:rFonts w:ascii="Arial" w:eastAsia="Times New Roman" w:hAnsi="Arial" w:cs="Arial"/>
            <w:color w:val="444444"/>
            <w:sz w:val="20"/>
            <w:szCs w:val="20"/>
            <w:lang w:eastAsia="tr-TR"/>
          </w:rPr>
          <w:t xml:space="preserve">, Çamlık piknik </w:t>
        </w:r>
        <w:proofErr w:type="spellStart"/>
        <w:proofErr w:type="gramStart"/>
        <w:r w:rsidRPr="004C5075">
          <w:rPr>
            <w:rFonts w:ascii="Arial" w:eastAsia="Times New Roman" w:hAnsi="Arial" w:cs="Arial"/>
            <w:color w:val="444444"/>
            <w:sz w:val="20"/>
            <w:szCs w:val="20"/>
            <w:lang w:eastAsia="tr-TR"/>
          </w:rPr>
          <w:t>alanı,Namazgah</w:t>
        </w:r>
        <w:proofErr w:type="spellEnd"/>
        <w:proofErr w:type="gramEnd"/>
        <w:r w:rsidRPr="004C5075">
          <w:rPr>
            <w:rFonts w:ascii="Arial" w:eastAsia="Times New Roman" w:hAnsi="Arial" w:cs="Arial"/>
            <w:color w:val="444444"/>
            <w:sz w:val="20"/>
            <w:szCs w:val="20"/>
            <w:lang w:eastAsia="tr-TR"/>
          </w:rPr>
          <w:t xml:space="preserve"> Çeşmesi, Ada Evleri, Bozcaada Yerel Tarih Araştırma Merkezi, Tuz Burnu, Köprülü Mehmet </w:t>
        </w:r>
        <w:proofErr w:type="spellStart"/>
        <w:r w:rsidRPr="004C5075">
          <w:rPr>
            <w:rFonts w:ascii="Arial" w:eastAsia="Times New Roman" w:hAnsi="Arial" w:cs="Arial"/>
            <w:color w:val="444444"/>
            <w:sz w:val="20"/>
            <w:szCs w:val="20"/>
            <w:lang w:eastAsia="tr-TR"/>
          </w:rPr>
          <w:t>Paşas</w:t>
        </w:r>
        <w:proofErr w:type="spellEnd"/>
        <w:r w:rsidRPr="004C5075">
          <w:rPr>
            <w:rFonts w:ascii="Arial" w:eastAsia="Times New Roman" w:hAnsi="Arial" w:cs="Arial"/>
            <w:color w:val="444444"/>
            <w:sz w:val="20"/>
            <w:szCs w:val="20"/>
            <w:lang w:eastAsia="tr-TR"/>
          </w:rPr>
          <w:t xml:space="preserve"> Cami, Ayazma Yat Limanı, Mermer Burnu, </w:t>
        </w:r>
        <w:proofErr w:type="spellStart"/>
        <w:r w:rsidRPr="004C5075">
          <w:rPr>
            <w:rFonts w:ascii="Arial" w:eastAsia="Times New Roman" w:hAnsi="Arial" w:cs="Arial"/>
            <w:color w:val="444444"/>
            <w:sz w:val="20"/>
            <w:szCs w:val="20"/>
            <w:lang w:eastAsia="tr-TR"/>
          </w:rPr>
          <w:t>Polente</w:t>
        </w:r>
        <w:proofErr w:type="spellEnd"/>
        <w:r w:rsidRPr="004C5075">
          <w:rPr>
            <w:rFonts w:ascii="Arial" w:eastAsia="Times New Roman" w:hAnsi="Arial" w:cs="Arial"/>
            <w:color w:val="444444"/>
            <w:sz w:val="20"/>
            <w:szCs w:val="20"/>
            <w:lang w:eastAsia="tr-TR"/>
          </w:rPr>
          <w:t xml:space="preserve"> Deniz Feneri adada mutlaka görülmesi gereken yerlerdir. Günümüzde Ağustos ayında “Bağ Bozumu Şenlikleri” yapılan adada, 4 şarap fabrikasının </w:t>
        </w:r>
        <w:proofErr w:type="spellStart"/>
        <w:r w:rsidRPr="004C5075">
          <w:rPr>
            <w:rFonts w:ascii="Arial" w:eastAsia="Times New Roman" w:hAnsi="Arial" w:cs="Arial"/>
            <w:color w:val="444444"/>
            <w:sz w:val="20"/>
            <w:szCs w:val="20"/>
            <w:lang w:eastAsia="tr-TR"/>
          </w:rPr>
          <w:t>yanısıra</w:t>
        </w:r>
        <w:proofErr w:type="spellEnd"/>
        <w:r w:rsidRPr="004C5075">
          <w:rPr>
            <w:rFonts w:ascii="Arial" w:eastAsia="Times New Roman" w:hAnsi="Arial" w:cs="Arial"/>
            <w:color w:val="444444"/>
            <w:sz w:val="20"/>
            <w:szCs w:val="20"/>
            <w:lang w:eastAsia="tr-TR"/>
          </w:rPr>
          <w:t xml:space="preserve">, evlerde de şarap yapılmaktadır. Eski çağdaki adı </w:t>
        </w:r>
        <w:proofErr w:type="spellStart"/>
        <w:r w:rsidRPr="004C5075">
          <w:rPr>
            <w:rFonts w:ascii="Arial" w:eastAsia="Times New Roman" w:hAnsi="Arial" w:cs="Arial"/>
            <w:color w:val="444444"/>
            <w:sz w:val="20"/>
            <w:szCs w:val="20"/>
            <w:lang w:eastAsia="tr-TR"/>
          </w:rPr>
          <w:t>Tenedos</w:t>
        </w:r>
        <w:proofErr w:type="spellEnd"/>
        <w:r w:rsidRPr="004C5075">
          <w:rPr>
            <w:rFonts w:ascii="Arial" w:eastAsia="Times New Roman" w:hAnsi="Arial" w:cs="Arial"/>
            <w:color w:val="444444"/>
            <w:sz w:val="20"/>
            <w:szCs w:val="20"/>
            <w:lang w:eastAsia="tr-TR"/>
          </w:rPr>
          <w:t xml:space="preserve"> olan adaya Geyikli Yükyeri İskelesi’nden kalkan arabalı vapurla ulaşılmaktadır.</w:t>
        </w:r>
      </w:ins>
    </w:p>
    <w:p w:rsidR="004C5075" w:rsidRPr="004C5075" w:rsidRDefault="004C5075" w:rsidP="004C5075">
      <w:pPr>
        <w:spacing w:after="0" w:line="432" w:lineRule="atLeast"/>
        <w:textAlignment w:val="baseline"/>
        <w:outlineLvl w:val="2"/>
        <w:rPr>
          <w:ins w:id="1276" w:author="Unknown"/>
          <w:rFonts w:ascii="Cuprum" w:eastAsia="Times New Roman" w:hAnsi="Cuprum" w:cs="Arial"/>
          <w:color w:val="000000"/>
          <w:sz w:val="24"/>
          <w:szCs w:val="24"/>
          <w:lang w:eastAsia="tr-TR"/>
        </w:rPr>
      </w:pPr>
      <w:ins w:id="1277" w:author="Unknown">
        <w:r w:rsidRPr="004C5075">
          <w:rPr>
            <w:rFonts w:ascii="Cuprum" w:eastAsia="Times New Roman" w:hAnsi="Cuprum" w:cs="Arial"/>
            <w:color w:val="000000"/>
            <w:sz w:val="24"/>
            <w:szCs w:val="24"/>
            <w:lang w:eastAsia="tr-TR"/>
          </w:rPr>
          <w:t>Gökçeada (İmroz)</w:t>
        </w:r>
      </w:ins>
    </w:p>
    <w:p w:rsidR="004C5075" w:rsidRPr="004C5075" w:rsidRDefault="004C5075" w:rsidP="004C5075">
      <w:pPr>
        <w:spacing w:after="0" w:line="330" w:lineRule="atLeast"/>
        <w:ind w:firstLine="150"/>
        <w:textAlignment w:val="baseline"/>
        <w:rPr>
          <w:ins w:id="1278" w:author="Unknown"/>
          <w:rFonts w:ascii="Arial" w:eastAsia="Times New Roman" w:hAnsi="Arial" w:cs="Arial"/>
          <w:color w:val="444444"/>
          <w:sz w:val="20"/>
          <w:szCs w:val="20"/>
          <w:lang w:eastAsia="tr-TR"/>
        </w:rPr>
      </w:pPr>
      <w:ins w:id="1279" w:author="Unknown">
        <w:r w:rsidRPr="004C5075">
          <w:rPr>
            <w:rFonts w:ascii="Arial" w:eastAsia="Times New Roman" w:hAnsi="Arial" w:cs="Arial"/>
            <w:color w:val="444444"/>
            <w:sz w:val="20"/>
            <w:szCs w:val="20"/>
            <w:lang w:eastAsia="tr-TR"/>
          </w:rPr>
          <w:t xml:space="preserve">Antik dönem yazarlarından </w:t>
        </w:r>
        <w:proofErr w:type="spellStart"/>
        <w:r w:rsidRPr="004C5075">
          <w:rPr>
            <w:rFonts w:ascii="Arial" w:eastAsia="Times New Roman" w:hAnsi="Arial" w:cs="Arial"/>
            <w:color w:val="444444"/>
            <w:sz w:val="20"/>
            <w:szCs w:val="20"/>
            <w:lang w:eastAsia="tr-TR"/>
          </w:rPr>
          <w:t>Plinius</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Imbrus</w:t>
        </w:r>
        <w:proofErr w:type="spellEnd"/>
        <w:r w:rsidRPr="004C5075">
          <w:rPr>
            <w:rFonts w:ascii="Arial" w:eastAsia="Times New Roman" w:hAnsi="Arial" w:cs="Arial"/>
            <w:color w:val="444444"/>
            <w:sz w:val="20"/>
            <w:szCs w:val="20"/>
            <w:lang w:eastAsia="tr-TR"/>
          </w:rPr>
          <w:t xml:space="preserve"> veya </w:t>
        </w:r>
        <w:proofErr w:type="spellStart"/>
        <w:r w:rsidRPr="004C5075">
          <w:rPr>
            <w:rFonts w:ascii="Arial" w:eastAsia="Times New Roman" w:hAnsi="Arial" w:cs="Arial"/>
            <w:color w:val="444444"/>
            <w:sz w:val="20"/>
            <w:szCs w:val="20"/>
            <w:lang w:eastAsia="tr-TR"/>
          </w:rPr>
          <w:t>Imbros</w:t>
        </w:r>
        <w:proofErr w:type="spellEnd"/>
        <w:r w:rsidRPr="004C5075">
          <w:rPr>
            <w:rFonts w:ascii="Arial" w:eastAsia="Times New Roman" w:hAnsi="Arial" w:cs="Arial"/>
            <w:color w:val="444444"/>
            <w:sz w:val="20"/>
            <w:szCs w:val="20"/>
            <w:lang w:eastAsia="tr-TR"/>
          </w:rPr>
          <w:t xml:space="preserve"> olarak bahsettiği Gökçeada’nın ismi Osmanlı döneminde </w:t>
        </w:r>
        <w:proofErr w:type="spellStart"/>
        <w:r w:rsidRPr="004C5075">
          <w:rPr>
            <w:rFonts w:ascii="Arial" w:eastAsia="Times New Roman" w:hAnsi="Arial" w:cs="Arial"/>
            <w:color w:val="444444"/>
            <w:sz w:val="20"/>
            <w:szCs w:val="20"/>
            <w:lang w:eastAsia="tr-TR"/>
          </w:rPr>
          <w:t>İmbros’tan</w:t>
        </w:r>
        <w:proofErr w:type="spellEnd"/>
        <w:r w:rsidRPr="004C5075">
          <w:rPr>
            <w:rFonts w:ascii="Arial" w:eastAsia="Times New Roman" w:hAnsi="Arial" w:cs="Arial"/>
            <w:color w:val="444444"/>
            <w:sz w:val="20"/>
            <w:szCs w:val="20"/>
            <w:lang w:eastAsia="tr-TR"/>
          </w:rPr>
          <w:t xml:space="preserve"> İmroz’a dönüştürülür. Ada’nın adı Piri Reis’in </w:t>
        </w:r>
        <w:proofErr w:type="spellStart"/>
        <w:r w:rsidRPr="004C5075">
          <w:rPr>
            <w:rFonts w:ascii="Arial" w:eastAsia="Times New Roman" w:hAnsi="Arial" w:cs="Arial"/>
            <w:color w:val="444444"/>
            <w:sz w:val="20"/>
            <w:szCs w:val="20"/>
            <w:lang w:eastAsia="tr-TR"/>
          </w:rPr>
          <w:t>Kitab</w:t>
        </w:r>
        <w:proofErr w:type="spellEnd"/>
        <w:r w:rsidRPr="004C5075">
          <w:rPr>
            <w:rFonts w:ascii="Arial" w:eastAsia="Times New Roman" w:hAnsi="Arial" w:cs="Arial"/>
            <w:color w:val="444444"/>
            <w:sz w:val="20"/>
            <w:szCs w:val="20"/>
            <w:lang w:eastAsia="tr-TR"/>
          </w:rPr>
          <w:t xml:space="preserve">-ı Bahriye’sinde İmroz şeklinde geçmektedir. Ege’nin bu şirin adası, Gökçeada ismini 29 Temmuz 1970 yılında almıştır. Adanın en eski yerleşiklerinin </w:t>
        </w:r>
        <w:proofErr w:type="spellStart"/>
        <w:r w:rsidRPr="004C5075">
          <w:rPr>
            <w:rFonts w:ascii="Arial" w:eastAsia="Times New Roman" w:hAnsi="Arial" w:cs="Arial"/>
            <w:color w:val="444444"/>
            <w:sz w:val="20"/>
            <w:szCs w:val="20"/>
            <w:lang w:eastAsia="tr-TR"/>
          </w:rPr>
          <w:t>Pelasglar</w:t>
        </w:r>
        <w:proofErr w:type="spellEnd"/>
        <w:r w:rsidRPr="004C5075">
          <w:rPr>
            <w:rFonts w:ascii="Arial" w:eastAsia="Times New Roman" w:hAnsi="Arial" w:cs="Arial"/>
            <w:color w:val="444444"/>
            <w:sz w:val="20"/>
            <w:szCs w:val="20"/>
            <w:lang w:eastAsia="tr-TR"/>
          </w:rPr>
          <w:t xml:space="preserve"> olduğu bilinmektedir. </w:t>
        </w:r>
        <w:proofErr w:type="spellStart"/>
        <w:r w:rsidRPr="004C5075">
          <w:rPr>
            <w:rFonts w:ascii="Arial" w:eastAsia="Times New Roman" w:hAnsi="Arial" w:cs="Arial"/>
            <w:color w:val="444444"/>
            <w:sz w:val="20"/>
            <w:szCs w:val="20"/>
            <w:lang w:eastAsia="tr-TR"/>
          </w:rPr>
          <w:t>Miltiades</w:t>
        </w:r>
        <w:proofErr w:type="spellEnd"/>
        <w:r w:rsidRPr="004C5075">
          <w:rPr>
            <w:rFonts w:ascii="Arial" w:eastAsia="Times New Roman" w:hAnsi="Arial" w:cs="Arial"/>
            <w:color w:val="444444"/>
            <w:sz w:val="20"/>
            <w:szCs w:val="20"/>
            <w:lang w:eastAsia="tr-TR"/>
          </w:rPr>
          <w:t xml:space="preserve"> adayı M.Ö. 500’de Atina’ya bağlamıştır. Roma egemenliğine kadar Atina yönetiminde kalmıştır. 1455’te Fatih Sultan Mehmet tarafından Osmanlı İmparatorluğu topraklarına katılan Gökçeada, 1922 – 1923 yılları arasında Yunan işgalinde kalmıştır. 1923 yılında Lozan Antlaşması’na göre 22 Eylül 1923’te Türkiye Cumhuriyeti’ne bağlanmıştır. </w:t>
        </w:r>
      </w:ins>
    </w:p>
    <w:p w:rsidR="004C5075" w:rsidRPr="004C5075" w:rsidRDefault="004C5075" w:rsidP="004C5075">
      <w:pPr>
        <w:spacing w:after="0" w:line="330" w:lineRule="atLeast"/>
        <w:ind w:firstLine="150"/>
        <w:textAlignment w:val="baseline"/>
        <w:rPr>
          <w:ins w:id="1280" w:author="Unknown"/>
          <w:rFonts w:ascii="Arial" w:eastAsia="Times New Roman" w:hAnsi="Arial" w:cs="Arial"/>
          <w:color w:val="444444"/>
          <w:sz w:val="20"/>
          <w:szCs w:val="20"/>
          <w:lang w:eastAsia="tr-TR"/>
        </w:rPr>
      </w:pPr>
      <w:ins w:id="1281" w:author="Unknown">
        <w:r w:rsidRPr="004C5075">
          <w:rPr>
            <w:rFonts w:ascii="Arial" w:eastAsia="Times New Roman" w:hAnsi="Arial" w:cs="Arial"/>
            <w:color w:val="444444"/>
            <w:sz w:val="20"/>
            <w:szCs w:val="20"/>
            <w:lang w:eastAsia="tr-TR"/>
          </w:rPr>
          <w:t>Kuzeydoğu Ege denizinin mavi sularında muhteşem bir manzara sunan Gökçeada, Çanakkale’nin nüfusu en az olan ikinci ilçesidir. 289.5 km2’lik yüzölçümlü adanın kara ile bağlantısını Kuzu Limanı sağlamaktadır. Gelibolu Yarımadası’nın batısındaki Kabatepe Limanı’na 14 mil ve Çanakkale’ye 33 mil mesafede bulunan Gökçeada’nın, andezitten oluşan tepeleri, derin ve yeşil olan vadileri, dantela gibi işlenen kıyıları ve tatlı su kaynakları, onu diğer Ege adalarından ayrıcalıklı kılmaktadır. Güney kıyıları Aydıncık (</w:t>
        </w:r>
        <w:proofErr w:type="spellStart"/>
        <w:r w:rsidRPr="004C5075">
          <w:rPr>
            <w:rFonts w:ascii="Arial" w:eastAsia="Times New Roman" w:hAnsi="Arial" w:cs="Arial"/>
            <w:color w:val="444444"/>
            <w:sz w:val="20"/>
            <w:szCs w:val="20"/>
            <w:lang w:eastAsia="tr-TR"/>
          </w:rPr>
          <w:t>Kefalos</w:t>
        </w:r>
        <w:proofErr w:type="spellEnd"/>
        <w:r w:rsidRPr="004C5075">
          <w:rPr>
            <w:rFonts w:ascii="Arial" w:eastAsia="Times New Roman" w:hAnsi="Arial" w:cs="Arial"/>
            <w:color w:val="444444"/>
            <w:sz w:val="20"/>
            <w:szCs w:val="20"/>
            <w:lang w:eastAsia="tr-TR"/>
          </w:rPr>
          <w:t>) plajıyla adaya doğal bir güzellik kazandırmaktadır. Adanın kuzeydoğu yönündeki Kuzu Limanı, genişçe bir koy oluşturmakta ve büyük bir bölümü günümüzde plaj olarak kullanılmaktadır.</w:t>
        </w:r>
      </w:ins>
    </w:p>
    <w:p w:rsidR="004C5075" w:rsidRPr="004C5075" w:rsidRDefault="004C5075" w:rsidP="004C5075">
      <w:pPr>
        <w:spacing w:after="0" w:line="330" w:lineRule="atLeast"/>
        <w:ind w:firstLine="150"/>
        <w:textAlignment w:val="baseline"/>
        <w:rPr>
          <w:ins w:id="1282" w:author="Unknown"/>
          <w:rFonts w:ascii="Arial" w:eastAsia="Times New Roman" w:hAnsi="Arial" w:cs="Arial"/>
          <w:color w:val="444444"/>
          <w:sz w:val="20"/>
          <w:szCs w:val="20"/>
          <w:lang w:eastAsia="tr-TR"/>
        </w:rPr>
      </w:pPr>
      <w:ins w:id="1283" w:author="Unknown">
        <w:r w:rsidRPr="004C5075">
          <w:rPr>
            <w:rFonts w:ascii="Arial" w:eastAsia="Times New Roman" w:hAnsi="Arial" w:cs="Arial"/>
            <w:color w:val="444444"/>
            <w:sz w:val="20"/>
            <w:szCs w:val="20"/>
            <w:lang w:eastAsia="tr-TR"/>
          </w:rPr>
          <w:t>Kuzey sahilinde, Büyük derenin denize kavuştuğu kesimde Kale köy plajı çekiciliğini korumaktadır. Yüksek bir tepe üzerindeki eski kale kalıntılarıyla iç içe geçen Kale köyün doğu yönündeki Yıldız Koy, Deniz Parkı, Yelken Kaya ve Peynir Kayalıkları, hırçın dalgalarla dövülen adanın kuzey kıyılarını cazip kılmaktadır.</w:t>
        </w:r>
      </w:ins>
    </w:p>
    <w:p w:rsidR="004C5075" w:rsidRPr="004C5075" w:rsidRDefault="004C5075" w:rsidP="004C5075">
      <w:pPr>
        <w:spacing w:after="0" w:line="432" w:lineRule="atLeast"/>
        <w:textAlignment w:val="baseline"/>
        <w:outlineLvl w:val="2"/>
        <w:rPr>
          <w:ins w:id="1284" w:author="Unknown"/>
          <w:rFonts w:ascii="Cuprum" w:eastAsia="Times New Roman" w:hAnsi="Cuprum" w:cs="Arial"/>
          <w:color w:val="000000"/>
          <w:sz w:val="24"/>
          <w:szCs w:val="24"/>
          <w:lang w:eastAsia="tr-TR"/>
        </w:rPr>
      </w:pPr>
      <w:proofErr w:type="spellStart"/>
      <w:ins w:id="1285" w:author="Unknown">
        <w:r w:rsidRPr="004C5075">
          <w:rPr>
            <w:rFonts w:ascii="Cuprum" w:eastAsia="Times New Roman" w:hAnsi="Cuprum" w:cs="Arial"/>
            <w:color w:val="000000"/>
            <w:sz w:val="24"/>
            <w:szCs w:val="24"/>
            <w:lang w:eastAsia="tr-TR"/>
          </w:rPr>
          <w:t>Parion</w:t>
        </w:r>
        <w:proofErr w:type="spellEnd"/>
      </w:ins>
    </w:p>
    <w:p w:rsidR="004C5075" w:rsidRPr="004C5075" w:rsidRDefault="004C5075" w:rsidP="004C5075">
      <w:pPr>
        <w:spacing w:after="0" w:line="330" w:lineRule="atLeast"/>
        <w:ind w:firstLine="150"/>
        <w:textAlignment w:val="baseline"/>
        <w:rPr>
          <w:ins w:id="1286" w:author="Unknown"/>
          <w:rFonts w:ascii="Arial" w:eastAsia="Times New Roman" w:hAnsi="Arial" w:cs="Arial"/>
          <w:color w:val="444444"/>
          <w:sz w:val="20"/>
          <w:szCs w:val="20"/>
          <w:lang w:eastAsia="tr-TR"/>
        </w:rPr>
      </w:pPr>
      <w:proofErr w:type="spellStart"/>
      <w:ins w:id="1287" w:author="Unknown">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Çanakkale İli, Biga İlçesi, Kemer Köyü sınırlarında bulunmaktadır. Marmara Denizi kıyı kenti olan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2005 yılından beri yürütülen çalışmalarda özellikle </w:t>
        </w:r>
        <w:proofErr w:type="spellStart"/>
        <w:r w:rsidRPr="004C5075">
          <w:rPr>
            <w:rFonts w:ascii="Arial" w:eastAsia="Times New Roman" w:hAnsi="Arial" w:cs="Arial"/>
            <w:color w:val="444444"/>
            <w:sz w:val="20"/>
            <w:szCs w:val="20"/>
            <w:lang w:eastAsia="tr-TR"/>
          </w:rPr>
          <w:t>nekropolis</w:t>
        </w:r>
        <w:proofErr w:type="spellEnd"/>
        <w:r w:rsidRPr="004C5075">
          <w:rPr>
            <w:rFonts w:ascii="Arial" w:eastAsia="Times New Roman" w:hAnsi="Arial" w:cs="Arial"/>
            <w:color w:val="444444"/>
            <w:sz w:val="20"/>
            <w:szCs w:val="20"/>
            <w:lang w:eastAsia="tr-TR"/>
          </w:rPr>
          <w:t xml:space="preserve"> alanında elde edilen veriler göz önünde bulundurulduğunda bir </w:t>
        </w:r>
        <w:proofErr w:type="spellStart"/>
        <w:r w:rsidRPr="004C5075">
          <w:rPr>
            <w:rFonts w:ascii="Arial" w:eastAsia="Times New Roman" w:hAnsi="Arial" w:cs="Arial"/>
            <w:color w:val="444444"/>
            <w:sz w:val="20"/>
            <w:szCs w:val="20"/>
            <w:lang w:eastAsia="tr-TR"/>
          </w:rPr>
          <w:t>Troas</w:t>
        </w:r>
        <w:proofErr w:type="spellEnd"/>
        <w:r w:rsidRPr="004C5075">
          <w:rPr>
            <w:rFonts w:ascii="Arial" w:eastAsia="Times New Roman" w:hAnsi="Arial" w:cs="Arial"/>
            <w:color w:val="444444"/>
            <w:sz w:val="20"/>
            <w:szCs w:val="20"/>
            <w:lang w:eastAsia="tr-TR"/>
          </w:rPr>
          <w:t xml:space="preserve"> kenti olduğu kabul edilmektedir. Antik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batısında </w:t>
        </w:r>
        <w:proofErr w:type="spellStart"/>
        <w:r w:rsidRPr="004C5075">
          <w:rPr>
            <w:rFonts w:ascii="Arial" w:eastAsia="Times New Roman" w:hAnsi="Arial" w:cs="Arial"/>
            <w:color w:val="444444"/>
            <w:sz w:val="20"/>
            <w:szCs w:val="20"/>
            <w:lang w:eastAsia="tr-TR"/>
          </w:rPr>
          <w:t>Lampsakos</w:t>
        </w:r>
        <w:proofErr w:type="spellEnd"/>
        <w:r w:rsidRPr="004C5075">
          <w:rPr>
            <w:rFonts w:ascii="Arial" w:eastAsia="Times New Roman" w:hAnsi="Arial" w:cs="Arial"/>
            <w:color w:val="444444"/>
            <w:sz w:val="20"/>
            <w:szCs w:val="20"/>
            <w:lang w:eastAsia="tr-TR"/>
          </w:rPr>
          <w:t xml:space="preserve">, doğusunda </w:t>
        </w:r>
        <w:proofErr w:type="spellStart"/>
        <w:r w:rsidRPr="004C5075">
          <w:rPr>
            <w:rFonts w:ascii="Arial" w:eastAsia="Times New Roman" w:hAnsi="Arial" w:cs="Arial"/>
            <w:color w:val="444444"/>
            <w:sz w:val="20"/>
            <w:szCs w:val="20"/>
            <w:lang w:eastAsia="tr-TR"/>
          </w:rPr>
          <w:t>Priapos</w:t>
        </w:r>
        <w:proofErr w:type="spellEnd"/>
        <w:r w:rsidRPr="004C5075">
          <w:rPr>
            <w:rFonts w:ascii="Arial" w:eastAsia="Times New Roman" w:hAnsi="Arial" w:cs="Arial"/>
            <w:color w:val="444444"/>
            <w:sz w:val="20"/>
            <w:szCs w:val="20"/>
            <w:lang w:eastAsia="tr-TR"/>
          </w:rPr>
          <w:t xml:space="preserve"> ve güneyinde </w:t>
        </w:r>
        <w:proofErr w:type="spellStart"/>
        <w:r w:rsidRPr="004C5075">
          <w:rPr>
            <w:rFonts w:ascii="Arial" w:eastAsia="Times New Roman" w:hAnsi="Arial" w:cs="Arial"/>
            <w:color w:val="444444"/>
            <w:sz w:val="20"/>
            <w:szCs w:val="20"/>
            <w:lang w:eastAsia="tr-TR"/>
          </w:rPr>
          <w:t>Skepsis</w:t>
        </w:r>
        <w:proofErr w:type="spellEnd"/>
        <w:r w:rsidRPr="004C5075">
          <w:rPr>
            <w:rFonts w:ascii="Arial" w:eastAsia="Times New Roman" w:hAnsi="Arial" w:cs="Arial"/>
            <w:color w:val="444444"/>
            <w:sz w:val="20"/>
            <w:szCs w:val="20"/>
            <w:lang w:eastAsia="tr-TR"/>
          </w:rPr>
          <w:t xml:space="preserve"> gibi önemli kentlerle komşudur. </w:t>
        </w:r>
        <w:proofErr w:type="spellStart"/>
        <w:r w:rsidRPr="004C5075">
          <w:rPr>
            <w:rFonts w:ascii="Arial" w:eastAsia="Times New Roman" w:hAnsi="Arial" w:cs="Arial"/>
            <w:color w:val="444444"/>
            <w:sz w:val="20"/>
            <w:szCs w:val="20"/>
            <w:lang w:eastAsia="tr-TR"/>
          </w:rPr>
          <w:t>Eusebius</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Parion’un</w:t>
        </w:r>
        <w:proofErr w:type="spellEnd"/>
        <w:r w:rsidRPr="004C5075">
          <w:rPr>
            <w:rFonts w:ascii="Arial" w:eastAsia="Times New Roman" w:hAnsi="Arial" w:cs="Arial"/>
            <w:color w:val="444444"/>
            <w:sz w:val="20"/>
            <w:szCs w:val="20"/>
            <w:lang w:eastAsia="tr-TR"/>
          </w:rPr>
          <w:t xml:space="preserve"> M.Ö. 709 yılında kurulduğunu söylemiştir.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isminin kökeni ile ilgili üç görüş bulunmaktadır.</w:t>
        </w:r>
      </w:ins>
    </w:p>
    <w:p w:rsidR="004C5075" w:rsidRPr="004C5075" w:rsidRDefault="004C5075" w:rsidP="004C5075">
      <w:pPr>
        <w:spacing w:after="0" w:line="330" w:lineRule="atLeast"/>
        <w:ind w:firstLine="150"/>
        <w:textAlignment w:val="baseline"/>
        <w:rPr>
          <w:ins w:id="1288" w:author="Unknown"/>
          <w:rFonts w:ascii="Arial" w:eastAsia="Times New Roman" w:hAnsi="Arial" w:cs="Arial"/>
          <w:color w:val="444444"/>
          <w:sz w:val="20"/>
          <w:szCs w:val="20"/>
          <w:lang w:eastAsia="tr-TR"/>
        </w:rPr>
      </w:pPr>
      <w:ins w:id="1289" w:author="Unknown">
        <w:r w:rsidRPr="004C5075">
          <w:rPr>
            <w:rFonts w:ascii="Arial" w:eastAsia="Times New Roman" w:hAnsi="Arial" w:cs="Arial"/>
            <w:color w:val="444444"/>
            <w:sz w:val="20"/>
            <w:szCs w:val="20"/>
            <w:lang w:eastAsia="tr-TR"/>
          </w:rPr>
          <w:t xml:space="preserve">Bunlardan ilki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kökeninin </w:t>
        </w:r>
        <w:proofErr w:type="spellStart"/>
        <w:r w:rsidRPr="004C5075">
          <w:rPr>
            <w:rFonts w:ascii="Arial" w:eastAsia="Times New Roman" w:hAnsi="Arial" w:cs="Arial"/>
            <w:color w:val="444444"/>
            <w:sz w:val="20"/>
            <w:szCs w:val="20"/>
            <w:lang w:eastAsia="tr-TR"/>
          </w:rPr>
          <w:t>Paros’tan</w:t>
        </w:r>
        <w:proofErr w:type="spellEnd"/>
        <w:r w:rsidRPr="004C5075">
          <w:rPr>
            <w:rFonts w:ascii="Arial" w:eastAsia="Times New Roman" w:hAnsi="Arial" w:cs="Arial"/>
            <w:color w:val="444444"/>
            <w:sz w:val="20"/>
            <w:szCs w:val="20"/>
            <w:lang w:eastAsia="tr-TR"/>
          </w:rPr>
          <w:t xml:space="preserve"> geldiği, diğeri </w:t>
        </w:r>
        <w:proofErr w:type="spellStart"/>
        <w:r w:rsidRPr="004C5075">
          <w:rPr>
            <w:rFonts w:ascii="Arial" w:eastAsia="Times New Roman" w:hAnsi="Arial" w:cs="Arial"/>
            <w:color w:val="444444"/>
            <w:sz w:val="20"/>
            <w:szCs w:val="20"/>
            <w:lang w:eastAsia="tr-TR"/>
          </w:rPr>
          <w:t>Erythrailı</w:t>
        </w:r>
        <w:proofErr w:type="spellEnd"/>
        <w:r w:rsidRPr="004C5075">
          <w:rPr>
            <w:rFonts w:ascii="Arial" w:eastAsia="Times New Roman" w:hAnsi="Arial" w:cs="Arial"/>
            <w:color w:val="444444"/>
            <w:sz w:val="20"/>
            <w:szCs w:val="20"/>
            <w:lang w:eastAsia="tr-TR"/>
          </w:rPr>
          <w:t xml:space="preserve"> göçmen </w:t>
        </w:r>
        <w:proofErr w:type="spellStart"/>
        <w:r w:rsidRPr="004C5075">
          <w:rPr>
            <w:rFonts w:ascii="Arial" w:eastAsia="Times New Roman" w:hAnsi="Arial" w:cs="Arial"/>
            <w:color w:val="444444"/>
            <w:sz w:val="20"/>
            <w:szCs w:val="20"/>
            <w:lang w:eastAsia="tr-TR"/>
          </w:rPr>
          <w:t>Iason</w:t>
        </w:r>
        <w:proofErr w:type="spellEnd"/>
        <w:r w:rsidRPr="004C5075">
          <w:rPr>
            <w:rFonts w:ascii="Arial" w:eastAsia="Times New Roman" w:hAnsi="Arial" w:cs="Arial"/>
            <w:color w:val="444444"/>
            <w:sz w:val="20"/>
            <w:szCs w:val="20"/>
            <w:lang w:eastAsia="tr-TR"/>
          </w:rPr>
          <w:t xml:space="preserve"> ve </w:t>
        </w:r>
        <w:proofErr w:type="spellStart"/>
        <w:r w:rsidRPr="004C5075">
          <w:rPr>
            <w:rFonts w:ascii="Arial" w:eastAsia="Times New Roman" w:hAnsi="Arial" w:cs="Arial"/>
            <w:color w:val="444444"/>
            <w:sz w:val="20"/>
            <w:szCs w:val="20"/>
            <w:lang w:eastAsia="tr-TR"/>
          </w:rPr>
          <w:t>Demetria’nın</w:t>
        </w:r>
        <w:proofErr w:type="spellEnd"/>
        <w:r w:rsidRPr="004C5075">
          <w:rPr>
            <w:rFonts w:ascii="Arial" w:eastAsia="Times New Roman" w:hAnsi="Arial" w:cs="Arial"/>
            <w:color w:val="444444"/>
            <w:sz w:val="20"/>
            <w:szCs w:val="20"/>
            <w:lang w:eastAsia="tr-TR"/>
          </w:rPr>
          <w:t xml:space="preserve"> oğlu </w:t>
        </w:r>
        <w:proofErr w:type="spellStart"/>
        <w:r w:rsidRPr="004C5075">
          <w:rPr>
            <w:rFonts w:ascii="Arial" w:eastAsia="Times New Roman" w:hAnsi="Arial" w:cs="Arial"/>
            <w:color w:val="444444"/>
            <w:sz w:val="20"/>
            <w:szCs w:val="20"/>
            <w:lang w:eastAsia="tr-TR"/>
          </w:rPr>
          <w:t>Parius’dan</w:t>
        </w:r>
        <w:proofErr w:type="spellEnd"/>
        <w:r w:rsidRPr="004C5075">
          <w:rPr>
            <w:rFonts w:ascii="Arial" w:eastAsia="Times New Roman" w:hAnsi="Arial" w:cs="Arial"/>
            <w:color w:val="444444"/>
            <w:sz w:val="20"/>
            <w:szCs w:val="20"/>
            <w:lang w:eastAsia="tr-TR"/>
          </w:rPr>
          <w:t xml:space="preserve"> türediği, sonuncusu da ismin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prensi Paris’ten kaynaklandığı ve Paris’in şehri anlamına geldiğidir.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M.Ö. 478-477’de </w:t>
        </w:r>
        <w:proofErr w:type="spellStart"/>
        <w:r w:rsidRPr="004C5075">
          <w:rPr>
            <w:rFonts w:ascii="Arial" w:eastAsia="Times New Roman" w:hAnsi="Arial" w:cs="Arial"/>
            <w:color w:val="444444"/>
            <w:sz w:val="20"/>
            <w:szCs w:val="20"/>
            <w:lang w:eastAsia="tr-TR"/>
          </w:rPr>
          <w:t>Delos</w:t>
        </w:r>
        <w:proofErr w:type="spellEnd"/>
        <w:r w:rsidRPr="004C5075">
          <w:rPr>
            <w:rFonts w:ascii="Arial" w:eastAsia="Times New Roman" w:hAnsi="Arial" w:cs="Arial"/>
            <w:color w:val="444444"/>
            <w:sz w:val="20"/>
            <w:szCs w:val="20"/>
            <w:lang w:eastAsia="tr-TR"/>
          </w:rPr>
          <w:t xml:space="preserve"> Birliği’ne üye olmuştur. M.Ö. 431-404 yıllarında Atinalılar ile </w:t>
        </w:r>
        <w:proofErr w:type="spellStart"/>
        <w:r w:rsidRPr="004C5075">
          <w:rPr>
            <w:rFonts w:ascii="Arial" w:eastAsia="Times New Roman" w:hAnsi="Arial" w:cs="Arial"/>
            <w:color w:val="444444"/>
            <w:sz w:val="20"/>
            <w:szCs w:val="20"/>
            <w:lang w:eastAsia="tr-TR"/>
          </w:rPr>
          <w:t>Spartalılar</w:t>
        </w:r>
        <w:proofErr w:type="spellEnd"/>
        <w:r w:rsidRPr="004C5075">
          <w:rPr>
            <w:rFonts w:ascii="Arial" w:eastAsia="Times New Roman" w:hAnsi="Arial" w:cs="Arial"/>
            <w:color w:val="444444"/>
            <w:sz w:val="20"/>
            <w:szCs w:val="20"/>
            <w:lang w:eastAsia="tr-TR"/>
          </w:rPr>
          <w:t xml:space="preserve"> arasında patlak veren </w:t>
        </w:r>
        <w:proofErr w:type="spellStart"/>
        <w:r w:rsidRPr="004C5075">
          <w:rPr>
            <w:rFonts w:ascii="Arial" w:eastAsia="Times New Roman" w:hAnsi="Arial" w:cs="Arial"/>
            <w:color w:val="444444"/>
            <w:sz w:val="20"/>
            <w:szCs w:val="20"/>
            <w:lang w:eastAsia="tr-TR"/>
          </w:rPr>
          <w:t>Peloponnessos</w:t>
        </w:r>
        <w:proofErr w:type="spellEnd"/>
        <w:r w:rsidRPr="004C5075">
          <w:rPr>
            <w:rFonts w:ascii="Arial" w:eastAsia="Times New Roman" w:hAnsi="Arial" w:cs="Arial"/>
            <w:color w:val="444444"/>
            <w:sz w:val="20"/>
            <w:szCs w:val="20"/>
            <w:lang w:eastAsia="tr-TR"/>
          </w:rPr>
          <w:t xml:space="preserve"> Savaşları’nda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Atinalılar’ın</w:t>
        </w:r>
        <w:proofErr w:type="spellEnd"/>
        <w:r w:rsidRPr="004C5075">
          <w:rPr>
            <w:rFonts w:ascii="Arial" w:eastAsia="Times New Roman" w:hAnsi="Arial" w:cs="Arial"/>
            <w:color w:val="444444"/>
            <w:sz w:val="20"/>
            <w:szCs w:val="20"/>
            <w:lang w:eastAsia="tr-TR"/>
          </w:rPr>
          <w:t xml:space="preserve"> tarafında yer almıştır. Kent M.Ö. 387’de Kral Barışı sonrası tekrar Pers egemenliği altına girmiştir. Büyük İskender’in M.Ö. 334’te </w:t>
        </w:r>
        <w:proofErr w:type="spellStart"/>
        <w:r w:rsidRPr="004C5075">
          <w:rPr>
            <w:rFonts w:ascii="Arial" w:eastAsia="Times New Roman" w:hAnsi="Arial" w:cs="Arial"/>
            <w:color w:val="444444"/>
            <w:sz w:val="20"/>
            <w:szCs w:val="20"/>
            <w:lang w:eastAsia="tr-TR"/>
          </w:rPr>
          <w:t>Persler’i</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Granikos</w:t>
        </w:r>
        <w:proofErr w:type="spellEnd"/>
        <w:r w:rsidRPr="004C5075">
          <w:rPr>
            <w:rFonts w:ascii="Arial" w:eastAsia="Times New Roman" w:hAnsi="Arial" w:cs="Arial"/>
            <w:color w:val="444444"/>
            <w:sz w:val="20"/>
            <w:szCs w:val="20"/>
            <w:lang w:eastAsia="tr-TR"/>
          </w:rPr>
          <w:t xml:space="preserve"> Savaşı’nda yenmesiyle Anadolu’da yeni bir dönem başlamıştır.</w:t>
        </w:r>
      </w:ins>
    </w:p>
    <w:p w:rsidR="004C5075" w:rsidRPr="004C5075" w:rsidRDefault="004C5075" w:rsidP="004C5075">
      <w:pPr>
        <w:spacing w:after="0" w:line="330" w:lineRule="atLeast"/>
        <w:ind w:firstLine="150"/>
        <w:textAlignment w:val="baseline"/>
        <w:rPr>
          <w:ins w:id="1290" w:author="Unknown"/>
          <w:rFonts w:ascii="Arial" w:eastAsia="Times New Roman" w:hAnsi="Arial" w:cs="Arial"/>
          <w:color w:val="444444"/>
          <w:sz w:val="20"/>
          <w:szCs w:val="20"/>
          <w:lang w:eastAsia="tr-TR"/>
        </w:rPr>
      </w:pPr>
      <w:ins w:id="1291" w:author="Unknown">
        <w:r w:rsidRPr="004C5075">
          <w:rPr>
            <w:rFonts w:ascii="Arial" w:eastAsia="Times New Roman" w:hAnsi="Arial" w:cs="Arial"/>
            <w:color w:val="444444"/>
            <w:sz w:val="20"/>
            <w:szCs w:val="20"/>
            <w:lang w:eastAsia="tr-TR"/>
          </w:rPr>
          <w:t xml:space="preserve">M.Ö. 188’de yapılan </w:t>
        </w:r>
        <w:proofErr w:type="spellStart"/>
        <w:r w:rsidRPr="004C5075">
          <w:rPr>
            <w:rFonts w:ascii="Arial" w:eastAsia="Times New Roman" w:hAnsi="Arial" w:cs="Arial"/>
            <w:color w:val="444444"/>
            <w:sz w:val="20"/>
            <w:szCs w:val="20"/>
            <w:lang w:eastAsia="tr-TR"/>
          </w:rPr>
          <w:t>Apameia</w:t>
        </w:r>
        <w:proofErr w:type="spellEnd"/>
        <w:r w:rsidRPr="004C5075">
          <w:rPr>
            <w:rFonts w:ascii="Arial" w:eastAsia="Times New Roman" w:hAnsi="Arial" w:cs="Arial"/>
            <w:color w:val="444444"/>
            <w:sz w:val="20"/>
            <w:szCs w:val="20"/>
            <w:lang w:eastAsia="tr-TR"/>
          </w:rPr>
          <w:t xml:space="preserve"> Barışı sonrası Romalılar’ </w:t>
        </w:r>
        <w:proofErr w:type="spellStart"/>
        <w:r w:rsidRPr="004C5075">
          <w:rPr>
            <w:rFonts w:ascii="Arial" w:eastAsia="Times New Roman" w:hAnsi="Arial" w:cs="Arial"/>
            <w:color w:val="444444"/>
            <w:sz w:val="20"/>
            <w:szCs w:val="20"/>
            <w:lang w:eastAsia="tr-TR"/>
          </w:rPr>
          <w:t>ın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Pergamon</w:t>
        </w:r>
        <w:proofErr w:type="spellEnd"/>
        <w:r w:rsidRPr="004C5075">
          <w:rPr>
            <w:rFonts w:ascii="Arial" w:eastAsia="Times New Roman" w:hAnsi="Arial" w:cs="Arial"/>
            <w:color w:val="444444"/>
            <w:sz w:val="20"/>
            <w:szCs w:val="20"/>
            <w:lang w:eastAsia="tr-TR"/>
          </w:rPr>
          <w:t xml:space="preserve"> Krallığına bıraktığı </w:t>
        </w:r>
        <w:proofErr w:type="gramStart"/>
        <w:r w:rsidRPr="004C5075">
          <w:rPr>
            <w:rFonts w:ascii="Arial" w:eastAsia="Times New Roman" w:hAnsi="Arial" w:cs="Arial"/>
            <w:color w:val="444444"/>
            <w:sz w:val="20"/>
            <w:szCs w:val="20"/>
            <w:lang w:eastAsia="tr-TR"/>
          </w:rPr>
          <w:t>Troas,M.Ö</w:t>
        </w:r>
        <w:proofErr w:type="gramEnd"/>
        <w:r w:rsidRPr="004C5075">
          <w:rPr>
            <w:rFonts w:ascii="Arial" w:eastAsia="Times New Roman" w:hAnsi="Arial" w:cs="Arial"/>
            <w:color w:val="444444"/>
            <w:sz w:val="20"/>
            <w:szCs w:val="20"/>
            <w:lang w:eastAsia="tr-TR"/>
          </w:rPr>
          <w:t xml:space="preserve">.133’te Kralı III. </w:t>
        </w:r>
        <w:proofErr w:type="spellStart"/>
        <w:r w:rsidRPr="004C5075">
          <w:rPr>
            <w:rFonts w:ascii="Arial" w:eastAsia="Times New Roman" w:hAnsi="Arial" w:cs="Arial"/>
            <w:color w:val="444444"/>
            <w:sz w:val="20"/>
            <w:szCs w:val="20"/>
            <w:lang w:eastAsia="tr-TR"/>
          </w:rPr>
          <w:t>Antiokhos’un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ölmüyle</w:t>
        </w:r>
        <w:proofErr w:type="spellEnd"/>
        <w:r w:rsidRPr="004C5075">
          <w:rPr>
            <w:rFonts w:ascii="Arial" w:eastAsia="Times New Roman" w:hAnsi="Arial" w:cs="Arial"/>
            <w:color w:val="444444"/>
            <w:sz w:val="20"/>
            <w:szCs w:val="20"/>
            <w:lang w:eastAsia="tr-TR"/>
          </w:rPr>
          <w:t xml:space="preserve"> tekrar Romalılara bırakılmıştır. Kentin öneminin farkında olan Roma, </w:t>
        </w:r>
        <w:proofErr w:type="spellStart"/>
        <w:r w:rsidRPr="004C5075">
          <w:rPr>
            <w:rFonts w:ascii="Arial" w:eastAsia="Times New Roman" w:hAnsi="Arial" w:cs="Arial"/>
            <w:color w:val="444444"/>
            <w:sz w:val="20"/>
            <w:szCs w:val="20"/>
            <w:lang w:eastAsia="tr-TR"/>
          </w:rPr>
          <w:t>Parion’u</w:t>
        </w:r>
        <w:proofErr w:type="spellEnd"/>
        <w:r w:rsidRPr="004C5075">
          <w:rPr>
            <w:rFonts w:ascii="Arial" w:eastAsia="Times New Roman" w:hAnsi="Arial" w:cs="Arial"/>
            <w:color w:val="444444"/>
            <w:sz w:val="20"/>
            <w:szCs w:val="20"/>
            <w:lang w:eastAsia="tr-TR"/>
          </w:rPr>
          <w:t xml:space="preserve"> ilki Julius </w:t>
        </w:r>
        <w:proofErr w:type="spellStart"/>
        <w:r w:rsidRPr="004C5075">
          <w:rPr>
            <w:rFonts w:ascii="Arial" w:eastAsia="Times New Roman" w:hAnsi="Arial" w:cs="Arial"/>
            <w:color w:val="444444"/>
            <w:sz w:val="20"/>
            <w:szCs w:val="20"/>
            <w:lang w:eastAsia="tr-TR"/>
          </w:rPr>
          <w:t>Caesar</w:t>
        </w:r>
        <w:proofErr w:type="spellEnd"/>
        <w:r w:rsidRPr="004C5075">
          <w:rPr>
            <w:rFonts w:ascii="Arial" w:eastAsia="Times New Roman" w:hAnsi="Arial" w:cs="Arial"/>
            <w:color w:val="444444"/>
            <w:sz w:val="20"/>
            <w:szCs w:val="20"/>
            <w:lang w:eastAsia="tr-TR"/>
          </w:rPr>
          <w:t xml:space="preserve"> ya da </w:t>
        </w:r>
        <w:proofErr w:type="spellStart"/>
        <w:r w:rsidRPr="004C5075">
          <w:rPr>
            <w:rFonts w:ascii="Arial" w:eastAsia="Times New Roman" w:hAnsi="Arial" w:cs="Arial"/>
            <w:color w:val="444444"/>
            <w:sz w:val="20"/>
            <w:szCs w:val="20"/>
            <w:lang w:eastAsia="tr-TR"/>
          </w:rPr>
          <w:t>Augustus</w:t>
        </w:r>
        <w:proofErr w:type="spellEnd"/>
        <w:r w:rsidRPr="004C5075">
          <w:rPr>
            <w:rFonts w:ascii="Arial" w:eastAsia="Times New Roman" w:hAnsi="Arial" w:cs="Arial"/>
            <w:color w:val="444444"/>
            <w:sz w:val="20"/>
            <w:szCs w:val="20"/>
            <w:lang w:eastAsia="tr-TR"/>
          </w:rPr>
          <w:t xml:space="preserve"> Dönemi’nde, ikincisi de </w:t>
        </w:r>
        <w:proofErr w:type="spellStart"/>
        <w:r w:rsidRPr="004C5075">
          <w:rPr>
            <w:rFonts w:ascii="Arial" w:eastAsia="Times New Roman" w:hAnsi="Arial" w:cs="Arial"/>
            <w:color w:val="444444"/>
            <w:sz w:val="20"/>
            <w:szCs w:val="20"/>
            <w:lang w:eastAsia="tr-TR"/>
          </w:rPr>
          <w:t>Hadrianus</w:t>
        </w:r>
        <w:proofErr w:type="spellEnd"/>
        <w:r w:rsidRPr="004C5075">
          <w:rPr>
            <w:rFonts w:ascii="Arial" w:eastAsia="Times New Roman" w:hAnsi="Arial" w:cs="Arial"/>
            <w:color w:val="444444"/>
            <w:sz w:val="20"/>
            <w:szCs w:val="20"/>
            <w:lang w:eastAsia="tr-TR"/>
          </w:rPr>
          <w:t xml:space="preserve"> Dönemi’nde olmak üzere iki kere koloni kenti olarak ilan edilmiştir. Kentin </w:t>
        </w:r>
        <w:proofErr w:type="spellStart"/>
        <w:r w:rsidRPr="004C5075">
          <w:rPr>
            <w:rFonts w:ascii="Arial" w:eastAsia="Times New Roman" w:hAnsi="Arial" w:cs="Arial"/>
            <w:color w:val="444444"/>
            <w:sz w:val="20"/>
            <w:szCs w:val="20"/>
            <w:lang w:eastAsia="tr-TR"/>
          </w:rPr>
          <w:t>Hadrianus</w:t>
        </w:r>
        <w:proofErr w:type="spellEnd"/>
        <w:r w:rsidRPr="004C5075">
          <w:rPr>
            <w:rFonts w:ascii="Arial" w:eastAsia="Times New Roman" w:hAnsi="Arial" w:cs="Arial"/>
            <w:color w:val="444444"/>
            <w:sz w:val="20"/>
            <w:szCs w:val="20"/>
            <w:lang w:eastAsia="tr-TR"/>
          </w:rPr>
          <w:t xml:space="preserve"> Dönemi’nde ikinci kez elde ettiği statüden sonra mimari faaliyetlerinde hızlanma olduğu tahmin edilmektedir. Özellikle kentin en göze çarpan yapılarından biri olan ve M.S. 2. Yüzyılın ikinci yarısına tarihlenen tiyatronun mimari bezemeleri ve kabartmaları da bunu doğrular niteliktedir.</w:t>
        </w:r>
      </w:ins>
    </w:p>
    <w:p w:rsidR="004C5075" w:rsidRPr="004C5075" w:rsidRDefault="004C5075" w:rsidP="004C5075">
      <w:pPr>
        <w:spacing w:after="0" w:line="330" w:lineRule="atLeast"/>
        <w:ind w:firstLine="150"/>
        <w:textAlignment w:val="baseline"/>
        <w:rPr>
          <w:ins w:id="1292" w:author="Unknown"/>
          <w:rFonts w:ascii="Arial" w:eastAsia="Times New Roman" w:hAnsi="Arial" w:cs="Arial"/>
          <w:color w:val="444444"/>
          <w:sz w:val="20"/>
          <w:szCs w:val="20"/>
          <w:lang w:eastAsia="tr-TR"/>
        </w:rPr>
      </w:pPr>
      <w:ins w:id="1293" w:author="Unknown">
        <w:r w:rsidRPr="004C5075">
          <w:rPr>
            <w:rFonts w:ascii="Arial" w:eastAsia="Times New Roman" w:hAnsi="Arial" w:cs="Arial"/>
            <w:color w:val="444444"/>
            <w:sz w:val="20"/>
            <w:szCs w:val="20"/>
            <w:lang w:eastAsia="tr-TR"/>
          </w:rPr>
          <w:t xml:space="preserve">M.S. 2. </w:t>
        </w:r>
        <w:proofErr w:type="spellStart"/>
        <w:r w:rsidRPr="004C5075">
          <w:rPr>
            <w:rFonts w:ascii="Arial" w:eastAsia="Times New Roman" w:hAnsi="Arial" w:cs="Arial"/>
            <w:color w:val="444444"/>
            <w:sz w:val="20"/>
            <w:szCs w:val="20"/>
            <w:lang w:eastAsia="tr-TR"/>
          </w:rPr>
          <w:t>Yy’dan</w:t>
        </w:r>
        <w:proofErr w:type="spellEnd"/>
        <w:r w:rsidRPr="004C5075">
          <w:rPr>
            <w:rFonts w:ascii="Arial" w:eastAsia="Times New Roman" w:hAnsi="Arial" w:cs="Arial"/>
            <w:color w:val="444444"/>
            <w:sz w:val="20"/>
            <w:szCs w:val="20"/>
            <w:lang w:eastAsia="tr-TR"/>
          </w:rPr>
          <w:t xml:space="preserve"> itibaren Hıristiyan toplulukların bulunduğu bir kent olan </w:t>
        </w:r>
        <w:proofErr w:type="spellStart"/>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Bizans Dönemi’nde de önemini yitirmediğini ve önemli bir piskoposluk merkezi olduğunu </w:t>
        </w:r>
        <w:proofErr w:type="spellStart"/>
        <w:r w:rsidRPr="004C5075">
          <w:rPr>
            <w:rFonts w:ascii="Arial" w:eastAsia="Times New Roman" w:hAnsi="Arial" w:cs="Arial"/>
            <w:color w:val="444444"/>
            <w:sz w:val="20"/>
            <w:szCs w:val="20"/>
            <w:lang w:eastAsia="tr-TR"/>
          </w:rPr>
          <w:t>Eustathis</w:t>
        </w:r>
        <w:proofErr w:type="spellEnd"/>
        <w:r w:rsidRPr="004C5075">
          <w:rPr>
            <w:rFonts w:ascii="Arial" w:eastAsia="Times New Roman" w:hAnsi="Arial" w:cs="Arial"/>
            <w:color w:val="444444"/>
            <w:sz w:val="20"/>
            <w:szCs w:val="20"/>
            <w:lang w:eastAsia="tr-TR"/>
          </w:rPr>
          <w:t xml:space="preserve">, (M.S. 312 – 330) </w:t>
        </w:r>
        <w:proofErr w:type="spellStart"/>
        <w:r w:rsidRPr="004C5075">
          <w:rPr>
            <w:rFonts w:ascii="Arial" w:eastAsia="Times New Roman" w:hAnsi="Arial" w:cs="Arial"/>
            <w:color w:val="444444"/>
            <w:sz w:val="20"/>
            <w:szCs w:val="20"/>
            <w:lang w:eastAsia="tr-TR"/>
          </w:rPr>
          <w:t>Hesychius</w:t>
        </w:r>
        <w:proofErr w:type="spellEnd"/>
        <w:r w:rsidRPr="004C5075">
          <w:rPr>
            <w:rFonts w:ascii="Arial" w:eastAsia="Times New Roman" w:hAnsi="Arial" w:cs="Arial"/>
            <w:color w:val="444444"/>
            <w:sz w:val="20"/>
            <w:szCs w:val="20"/>
            <w:lang w:eastAsia="tr-TR"/>
          </w:rPr>
          <w:t xml:space="preserve"> (M.S. 431) ve </w:t>
        </w:r>
        <w:proofErr w:type="spellStart"/>
        <w:r w:rsidRPr="004C5075">
          <w:rPr>
            <w:rFonts w:ascii="Arial" w:eastAsia="Times New Roman" w:hAnsi="Arial" w:cs="Arial"/>
            <w:color w:val="444444"/>
            <w:sz w:val="20"/>
            <w:szCs w:val="20"/>
            <w:lang w:eastAsia="tr-TR"/>
          </w:rPr>
          <w:t>Thalassius</w:t>
        </w:r>
        <w:proofErr w:type="spellEnd"/>
        <w:r w:rsidRPr="004C5075">
          <w:rPr>
            <w:rFonts w:ascii="Arial" w:eastAsia="Times New Roman" w:hAnsi="Arial" w:cs="Arial"/>
            <w:color w:val="444444"/>
            <w:sz w:val="20"/>
            <w:szCs w:val="20"/>
            <w:lang w:eastAsia="tr-TR"/>
          </w:rPr>
          <w:t xml:space="preserve"> (M.S. 451) adlı rahiplerin </w:t>
        </w:r>
        <w:proofErr w:type="spellStart"/>
        <w:r w:rsidRPr="004C5075">
          <w:rPr>
            <w:rFonts w:ascii="Arial" w:eastAsia="Times New Roman" w:hAnsi="Arial" w:cs="Arial"/>
            <w:color w:val="444444"/>
            <w:sz w:val="20"/>
            <w:szCs w:val="20"/>
            <w:lang w:eastAsia="tr-TR"/>
          </w:rPr>
          <w:t>Parion’da</w:t>
        </w:r>
        <w:proofErr w:type="spellEnd"/>
        <w:r w:rsidRPr="004C5075">
          <w:rPr>
            <w:rFonts w:ascii="Arial" w:eastAsia="Times New Roman" w:hAnsi="Arial" w:cs="Arial"/>
            <w:color w:val="444444"/>
            <w:sz w:val="20"/>
            <w:szCs w:val="20"/>
            <w:lang w:eastAsia="tr-TR"/>
          </w:rPr>
          <w:t xml:space="preserve"> görev yapmasından anlaşılmaktadır. İlk defa Herodot ve </w:t>
        </w:r>
        <w:proofErr w:type="spellStart"/>
        <w:r w:rsidRPr="004C5075">
          <w:rPr>
            <w:rFonts w:ascii="Arial" w:eastAsia="Times New Roman" w:hAnsi="Arial" w:cs="Arial"/>
            <w:color w:val="444444"/>
            <w:sz w:val="20"/>
            <w:szCs w:val="20"/>
            <w:lang w:eastAsia="tr-TR"/>
          </w:rPr>
          <w:t>Ksenophon</w:t>
        </w:r>
        <w:proofErr w:type="spellEnd"/>
        <w:r w:rsidRPr="004C5075">
          <w:rPr>
            <w:rFonts w:ascii="Arial" w:eastAsia="Times New Roman" w:hAnsi="Arial" w:cs="Arial"/>
            <w:color w:val="444444"/>
            <w:sz w:val="20"/>
            <w:szCs w:val="20"/>
            <w:lang w:eastAsia="tr-TR"/>
          </w:rPr>
          <w:t xml:space="preserve"> daha sonra da </w:t>
        </w:r>
        <w:proofErr w:type="spellStart"/>
        <w:r w:rsidRPr="004C5075">
          <w:rPr>
            <w:rFonts w:ascii="Arial" w:eastAsia="Times New Roman" w:hAnsi="Arial" w:cs="Arial"/>
            <w:color w:val="444444"/>
            <w:sz w:val="20"/>
            <w:szCs w:val="20"/>
            <w:lang w:eastAsia="tr-TR"/>
          </w:rPr>
          <w:t>Strabon’un</w:t>
        </w:r>
        <w:proofErr w:type="spellEnd"/>
        <w:r w:rsidRPr="004C5075">
          <w:rPr>
            <w:rFonts w:ascii="Arial" w:eastAsia="Times New Roman" w:hAnsi="Arial" w:cs="Arial"/>
            <w:color w:val="444444"/>
            <w:sz w:val="20"/>
            <w:szCs w:val="20"/>
            <w:lang w:eastAsia="tr-TR"/>
          </w:rPr>
          <w:t xml:space="preserve"> bahsettiği </w:t>
        </w:r>
        <w:proofErr w:type="spellStart"/>
        <w:r w:rsidRPr="004C5075">
          <w:rPr>
            <w:rFonts w:ascii="Arial" w:eastAsia="Times New Roman" w:hAnsi="Arial" w:cs="Arial"/>
            <w:color w:val="444444"/>
            <w:sz w:val="20"/>
            <w:szCs w:val="20"/>
            <w:lang w:eastAsia="tr-TR"/>
          </w:rPr>
          <w:t>Parion’da</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İ.Akşit</w:t>
        </w:r>
        <w:proofErr w:type="spellEnd"/>
        <w:r w:rsidRPr="004C5075">
          <w:rPr>
            <w:rFonts w:ascii="Arial" w:eastAsia="Times New Roman" w:hAnsi="Arial" w:cs="Arial"/>
            <w:color w:val="444444"/>
            <w:sz w:val="20"/>
            <w:szCs w:val="20"/>
            <w:lang w:eastAsia="tr-TR"/>
          </w:rPr>
          <w:t xml:space="preserve">, 1970’lerde Çanakkale Müzesi adına yüzey araştırması yapmıştır. Bu çalışmaların ardından 1997 yılında Prof. Dr. Cevat BAŞARAN başkanlığında yüzey araştırmaları yapılmış ve 2005 yılından itibaren ilk bilimsel kazılara kentin Güney </w:t>
        </w:r>
        <w:proofErr w:type="spellStart"/>
        <w:r w:rsidRPr="004C5075">
          <w:rPr>
            <w:rFonts w:ascii="Arial" w:eastAsia="Times New Roman" w:hAnsi="Arial" w:cs="Arial"/>
            <w:color w:val="444444"/>
            <w:sz w:val="20"/>
            <w:szCs w:val="20"/>
            <w:lang w:eastAsia="tr-TR"/>
          </w:rPr>
          <w:t>nekropolünde</w:t>
        </w:r>
        <w:proofErr w:type="spellEnd"/>
        <w:r w:rsidRPr="004C5075">
          <w:rPr>
            <w:rFonts w:ascii="Arial" w:eastAsia="Times New Roman" w:hAnsi="Arial" w:cs="Arial"/>
            <w:color w:val="444444"/>
            <w:sz w:val="20"/>
            <w:szCs w:val="20"/>
            <w:lang w:eastAsia="tr-TR"/>
          </w:rPr>
          <w:t xml:space="preserve"> başlanmıştır.</w:t>
        </w:r>
      </w:ins>
    </w:p>
    <w:p w:rsidR="004C5075" w:rsidRPr="004C5075" w:rsidRDefault="004C5075" w:rsidP="004C5075">
      <w:pPr>
        <w:spacing w:after="0" w:line="330" w:lineRule="atLeast"/>
        <w:ind w:firstLine="150"/>
        <w:textAlignment w:val="baseline"/>
        <w:rPr>
          <w:ins w:id="1294" w:author="Unknown"/>
          <w:rFonts w:ascii="Arial" w:eastAsia="Times New Roman" w:hAnsi="Arial" w:cs="Arial"/>
          <w:color w:val="444444"/>
          <w:sz w:val="20"/>
          <w:szCs w:val="20"/>
          <w:lang w:eastAsia="tr-TR"/>
        </w:rPr>
      </w:pPr>
      <w:ins w:id="1295" w:author="Unknown">
        <w:r w:rsidRPr="004C5075">
          <w:rPr>
            <w:rFonts w:ascii="Arial" w:eastAsia="Times New Roman" w:hAnsi="Arial" w:cs="Arial"/>
            <w:color w:val="444444"/>
            <w:sz w:val="20"/>
            <w:szCs w:val="20"/>
            <w:lang w:eastAsia="tr-TR"/>
          </w:rPr>
          <w:t xml:space="preserve">Daha sonraki yıllarda çalışmalar, Roma Tiyatrosu, Roma Hamamı, Yamaç Kapısı, </w:t>
        </w:r>
        <w:proofErr w:type="spellStart"/>
        <w:r w:rsidRPr="004C5075">
          <w:rPr>
            <w:rFonts w:ascii="Arial" w:eastAsia="Times New Roman" w:hAnsi="Arial" w:cs="Arial"/>
            <w:color w:val="444444"/>
            <w:sz w:val="20"/>
            <w:szCs w:val="20"/>
            <w:lang w:eastAsia="tr-TR"/>
          </w:rPr>
          <w:t>Odeion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Hellenistik</w:t>
        </w:r>
        <w:proofErr w:type="spellEnd"/>
        <w:r w:rsidRPr="004C5075">
          <w:rPr>
            <w:rFonts w:ascii="Arial" w:eastAsia="Times New Roman" w:hAnsi="Arial" w:cs="Arial"/>
            <w:color w:val="444444"/>
            <w:sz w:val="20"/>
            <w:szCs w:val="20"/>
            <w:lang w:eastAsia="tr-TR"/>
          </w:rPr>
          <w:t xml:space="preserve"> Kule ve Sondaj Yapısında da sürdürülmüştür. 2008 yılından itibaren </w:t>
        </w:r>
        <w:proofErr w:type="spellStart"/>
        <w:r w:rsidRPr="004C5075">
          <w:rPr>
            <w:rFonts w:ascii="Arial" w:eastAsia="Times New Roman" w:hAnsi="Arial" w:cs="Arial"/>
            <w:color w:val="444444"/>
            <w:sz w:val="20"/>
            <w:szCs w:val="20"/>
            <w:lang w:eastAsia="tr-TR"/>
          </w:rPr>
          <w:t>İÇDAŞ’ın</w:t>
        </w:r>
        <w:proofErr w:type="spellEnd"/>
        <w:r w:rsidRPr="004C5075">
          <w:rPr>
            <w:rFonts w:ascii="Arial" w:eastAsia="Times New Roman" w:hAnsi="Arial" w:cs="Arial"/>
            <w:color w:val="444444"/>
            <w:sz w:val="20"/>
            <w:szCs w:val="20"/>
            <w:lang w:eastAsia="tr-TR"/>
          </w:rPr>
          <w:t xml:space="preserve"> </w:t>
        </w:r>
        <w:proofErr w:type="gramStart"/>
        <w:r w:rsidRPr="004C5075">
          <w:rPr>
            <w:rFonts w:ascii="Arial" w:eastAsia="Times New Roman" w:hAnsi="Arial" w:cs="Arial"/>
            <w:color w:val="444444"/>
            <w:sz w:val="20"/>
            <w:szCs w:val="20"/>
            <w:lang w:eastAsia="tr-TR"/>
          </w:rPr>
          <w:t>sponsorluğunda</w:t>
        </w:r>
        <w:proofErr w:type="gramEnd"/>
        <w:r w:rsidRPr="004C5075">
          <w:rPr>
            <w:rFonts w:ascii="Arial" w:eastAsia="Times New Roman" w:hAnsi="Arial" w:cs="Arial"/>
            <w:color w:val="444444"/>
            <w:sz w:val="20"/>
            <w:szCs w:val="20"/>
            <w:lang w:eastAsia="tr-TR"/>
          </w:rPr>
          <w:t xml:space="preserve"> Atatürk Üniversitesi Arkeoloji Bölümü öğretim üyesi Prof. Dr. Cevat Başaran’ın başkanlığında gerçekleştirilen çalışmalarda, antik kentin altı ayrı bölgesinde yapılan kazıların yanında kentin değişik yerlerine açılan sondajlar sayesinde birçok yapı kalıntısı ortaya çıkartılmıştır</w:t>
        </w:r>
      </w:ins>
    </w:p>
    <w:p w:rsidR="004C5075" w:rsidRPr="004C5075" w:rsidRDefault="004C5075" w:rsidP="004C5075">
      <w:pPr>
        <w:spacing w:after="0" w:line="432" w:lineRule="atLeast"/>
        <w:textAlignment w:val="baseline"/>
        <w:outlineLvl w:val="2"/>
        <w:rPr>
          <w:ins w:id="1296" w:author="Unknown"/>
          <w:rFonts w:ascii="Cuprum" w:eastAsia="Times New Roman" w:hAnsi="Cuprum" w:cs="Arial"/>
          <w:color w:val="000000"/>
          <w:sz w:val="24"/>
          <w:szCs w:val="24"/>
          <w:lang w:eastAsia="tr-TR"/>
        </w:rPr>
      </w:pPr>
      <w:proofErr w:type="spellStart"/>
      <w:ins w:id="1297" w:author="Unknown">
        <w:r w:rsidRPr="004C5075">
          <w:rPr>
            <w:rFonts w:ascii="Cuprum" w:eastAsia="Times New Roman" w:hAnsi="Cuprum" w:cs="Arial"/>
            <w:color w:val="000000"/>
            <w:sz w:val="24"/>
            <w:szCs w:val="24"/>
            <w:lang w:eastAsia="tr-TR"/>
          </w:rPr>
          <w:t>Parion</w:t>
        </w:r>
        <w:proofErr w:type="spellEnd"/>
        <w:r w:rsidRPr="004C5075">
          <w:rPr>
            <w:rFonts w:ascii="Cuprum" w:eastAsia="Times New Roman" w:hAnsi="Cuprum" w:cs="Arial"/>
            <w:color w:val="000000"/>
            <w:sz w:val="24"/>
            <w:szCs w:val="24"/>
            <w:lang w:eastAsia="tr-TR"/>
          </w:rPr>
          <w:t xml:space="preserve"> </w:t>
        </w:r>
        <w:proofErr w:type="spellStart"/>
        <w:r w:rsidRPr="004C5075">
          <w:rPr>
            <w:rFonts w:ascii="Cuprum" w:eastAsia="Times New Roman" w:hAnsi="Cuprum" w:cs="Arial"/>
            <w:color w:val="000000"/>
            <w:sz w:val="24"/>
            <w:szCs w:val="24"/>
            <w:lang w:eastAsia="tr-TR"/>
          </w:rPr>
          <w:t>Artemisi</w:t>
        </w:r>
        <w:proofErr w:type="spellEnd"/>
      </w:ins>
    </w:p>
    <w:p w:rsidR="004C5075" w:rsidRPr="004C5075" w:rsidRDefault="004C5075" w:rsidP="004C5075">
      <w:pPr>
        <w:spacing w:after="0" w:line="330" w:lineRule="atLeast"/>
        <w:ind w:firstLine="150"/>
        <w:textAlignment w:val="baseline"/>
        <w:rPr>
          <w:ins w:id="1298" w:author="Unknown"/>
          <w:rFonts w:ascii="Arial" w:eastAsia="Times New Roman" w:hAnsi="Arial" w:cs="Arial"/>
          <w:color w:val="444444"/>
          <w:sz w:val="20"/>
          <w:szCs w:val="20"/>
          <w:lang w:eastAsia="tr-TR"/>
        </w:rPr>
      </w:pPr>
      <w:proofErr w:type="spellStart"/>
      <w:ins w:id="1299" w:author="Unknown">
        <w:r w:rsidRPr="004C5075">
          <w:rPr>
            <w:rFonts w:ascii="Arial" w:eastAsia="Times New Roman" w:hAnsi="Arial" w:cs="Arial"/>
            <w:color w:val="444444"/>
            <w:sz w:val="20"/>
            <w:szCs w:val="20"/>
            <w:lang w:eastAsia="tr-TR"/>
          </w:rPr>
          <w:t>Parion’da</w:t>
        </w:r>
        <w:proofErr w:type="spellEnd"/>
        <w:r w:rsidRPr="004C5075">
          <w:rPr>
            <w:rFonts w:ascii="Arial" w:eastAsia="Times New Roman" w:hAnsi="Arial" w:cs="Arial"/>
            <w:color w:val="444444"/>
            <w:sz w:val="20"/>
            <w:szCs w:val="20"/>
            <w:lang w:eastAsia="tr-TR"/>
          </w:rPr>
          <w:t xml:space="preserve"> kazı yapılan bölgelerden biri olan ve kentin önemli yapıları arasında yer alan </w:t>
        </w:r>
        <w:proofErr w:type="spellStart"/>
        <w:r w:rsidRPr="004C5075">
          <w:rPr>
            <w:rFonts w:ascii="Arial" w:eastAsia="Times New Roman" w:hAnsi="Arial" w:cs="Arial"/>
            <w:color w:val="444444"/>
            <w:sz w:val="20"/>
            <w:szCs w:val="20"/>
            <w:lang w:eastAsia="tr-TR"/>
          </w:rPr>
          <w:t>odeionda</w:t>
        </w:r>
        <w:proofErr w:type="spellEnd"/>
        <w:r w:rsidRPr="004C5075">
          <w:rPr>
            <w:rFonts w:ascii="Arial" w:eastAsia="Times New Roman" w:hAnsi="Arial" w:cs="Arial"/>
            <w:color w:val="444444"/>
            <w:sz w:val="20"/>
            <w:szCs w:val="20"/>
            <w:lang w:eastAsia="tr-TR"/>
          </w:rPr>
          <w:t xml:space="preserve">, 2012 yılındaki çalışmalar sırasında, parçalar halinde bir mermer heykel ortaya çıkarılmıştır. </w:t>
        </w:r>
        <w:proofErr w:type="gramStart"/>
        <w:r w:rsidRPr="004C5075">
          <w:rPr>
            <w:rFonts w:ascii="Arial" w:eastAsia="Times New Roman" w:hAnsi="Arial" w:cs="Arial"/>
            <w:color w:val="444444"/>
            <w:sz w:val="20"/>
            <w:szCs w:val="20"/>
            <w:lang w:eastAsia="tr-TR"/>
          </w:rPr>
          <w:t>İlk bulgulara göre M.S. 2. Yüzyıla ait; bazı parçaları kayıp, giysili kadın heykelinin, sol elinde tuttuğu yay ve sol el orta parmağı altına sıkıştırılmış ok ile sol yanında duran kütüğün üzerine yerleştirilmiş sıçrar durumdaki köpek-tazı ve önündeki geyik-ceylan başı ve olasılıkla sırtındaki sadak dolayısıyla, Tanrıça Artemis’e ait olduğu tahmin edilmektedir. </w:t>
        </w:r>
        <w:proofErr w:type="gramEnd"/>
      </w:ins>
    </w:p>
    <w:p w:rsidR="004C5075" w:rsidRPr="004C5075" w:rsidRDefault="004C5075" w:rsidP="004C5075">
      <w:pPr>
        <w:spacing w:after="0" w:line="330" w:lineRule="atLeast"/>
        <w:ind w:firstLine="150"/>
        <w:textAlignment w:val="baseline"/>
        <w:rPr>
          <w:ins w:id="13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58" name="Resim 458" descr="Canakkale Parion Artemisi">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anakkale Parion Artemisi">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301" w:author="Unknown"/>
          <w:rFonts w:ascii="Arial" w:eastAsia="Times New Roman" w:hAnsi="Arial" w:cs="Arial"/>
          <w:color w:val="444444"/>
          <w:sz w:val="20"/>
          <w:szCs w:val="20"/>
          <w:lang w:eastAsia="tr-TR"/>
        </w:rPr>
      </w:pPr>
      <w:ins w:id="1302" w:author="Unknown">
        <w:r w:rsidRPr="004C5075">
          <w:rPr>
            <w:rFonts w:ascii="Arial" w:eastAsia="Times New Roman" w:hAnsi="Arial" w:cs="Arial"/>
            <w:color w:val="444444"/>
            <w:sz w:val="20"/>
            <w:szCs w:val="20"/>
            <w:lang w:eastAsia="tr-TR"/>
          </w:rPr>
          <w:t xml:space="preserve">Heykel, yaklaşık 1.70 m. Yüksekliğinde, kaliteli beyaz mermerden yapılmış olasılıkla yangında yok olmuş üst gövde parçaları da dikkate alındığında, bugüne kadar ele geçen Tanrıça Artemis heykelleri arasında çok yakın bir benzeri bulunamayan grupta, özgün bir kompozisyon olduğu ortaya çıkmaktadır. Heykele ait başka parçaların da bulunma ihtimali nedeniyle, korumaya alınan heykel yapılacak </w:t>
        </w:r>
        <w:proofErr w:type="gramStart"/>
        <w:r w:rsidRPr="004C5075">
          <w:rPr>
            <w:rFonts w:ascii="Arial" w:eastAsia="Times New Roman" w:hAnsi="Arial" w:cs="Arial"/>
            <w:color w:val="444444"/>
            <w:sz w:val="20"/>
            <w:szCs w:val="20"/>
            <w:lang w:eastAsia="tr-TR"/>
          </w:rPr>
          <w:t>restorasyon</w:t>
        </w:r>
        <w:proofErr w:type="gramEnd"/>
        <w:r w:rsidRPr="004C5075">
          <w:rPr>
            <w:rFonts w:ascii="Arial" w:eastAsia="Times New Roman" w:hAnsi="Arial" w:cs="Arial"/>
            <w:color w:val="444444"/>
            <w:sz w:val="20"/>
            <w:szCs w:val="20"/>
            <w:lang w:eastAsia="tr-TR"/>
          </w:rPr>
          <w:t xml:space="preserve"> sonrası bütünüyle sergilenecektir.</w:t>
        </w:r>
      </w:ins>
    </w:p>
    <w:p w:rsidR="004C5075" w:rsidRPr="004C5075" w:rsidRDefault="004C5075" w:rsidP="004C5075">
      <w:pPr>
        <w:spacing w:after="0" w:line="432" w:lineRule="atLeast"/>
        <w:textAlignment w:val="baseline"/>
        <w:outlineLvl w:val="2"/>
        <w:rPr>
          <w:ins w:id="1303" w:author="Unknown"/>
          <w:rFonts w:ascii="Cuprum" w:eastAsia="Times New Roman" w:hAnsi="Cuprum" w:cs="Arial"/>
          <w:color w:val="000000"/>
          <w:sz w:val="24"/>
          <w:szCs w:val="24"/>
          <w:lang w:eastAsia="tr-TR"/>
        </w:rPr>
      </w:pPr>
      <w:proofErr w:type="spellStart"/>
      <w:ins w:id="1304" w:author="Unknown">
        <w:r w:rsidRPr="004C5075">
          <w:rPr>
            <w:rFonts w:ascii="Cuprum" w:eastAsia="Times New Roman" w:hAnsi="Cuprum" w:cs="Arial"/>
            <w:color w:val="000000"/>
            <w:sz w:val="24"/>
            <w:szCs w:val="24"/>
            <w:lang w:eastAsia="tr-TR"/>
          </w:rPr>
          <w:t>Parion</w:t>
        </w:r>
        <w:proofErr w:type="spellEnd"/>
        <w:r w:rsidRPr="004C5075">
          <w:rPr>
            <w:rFonts w:ascii="Cuprum" w:eastAsia="Times New Roman" w:hAnsi="Cuprum" w:cs="Arial"/>
            <w:color w:val="000000"/>
            <w:sz w:val="24"/>
            <w:szCs w:val="24"/>
            <w:lang w:eastAsia="tr-TR"/>
          </w:rPr>
          <w:t xml:space="preserve"> </w:t>
        </w:r>
        <w:proofErr w:type="spellStart"/>
        <w:r w:rsidRPr="004C5075">
          <w:rPr>
            <w:rFonts w:ascii="Cuprum" w:eastAsia="Times New Roman" w:hAnsi="Cuprum" w:cs="Arial"/>
            <w:color w:val="000000"/>
            <w:sz w:val="24"/>
            <w:szCs w:val="24"/>
            <w:lang w:eastAsia="tr-TR"/>
          </w:rPr>
          <w:t>Kentauros</w:t>
        </w:r>
        <w:proofErr w:type="spellEnd"/>
        <w:r w:rsidRPr="004C5075">
          <w:rPr>
            <w:rFonts w:ascii="Cuprum" w:eastAsia="Times New Roman" w:hAnsi="Cuprum" w:cs="Arial"/>
            <w:color w:val="000000"/>
            <w:sz w:val="24"/>
            <w:szCs w:val="24"/>
            <w:lang w:eastAsia="tr-TR"/>
          </w:rPr>
          <w:t xml:space="preserve"> – Triton</w:t>
        </w:r>
      </w:ins>
    </w:p>
    <w:p w:rsidR="004C5075" w:rsidRPr="004C5075" w:rsidRDefault="004C5075" w:rsidP="004C5075">
      <w:pPr>
        <w:spacing w:after="0" w:line="330" w:lineRule="atLeast"/>
        <w:ind w:firstLine="150"/>
        <w:textAlignment w:val="baseline"/>
        <w:rPr>
          <w:ins w:id="1305" w:author="Unknown"/>
          <w:rFonts w:ascii="Arial" w:eastAsia="Times New Roman" w:hAnsi="Arial" w:cs="Arial"/>
          <w:color w:val="444444"/>
          <w:sz w:val="20"/>
          <w:szCs w:val="20"/>
          <w:lang w:eastAsia="tr-TR"/>
        </w:rPr>
      </w:pPr>
      <w:proofErr w:type="spellStart"/>
      <w:ins w:id="1306" w:author="Unknown">
        <w:r w:rsidRPr="004C5075">
          <w:rPr>
            <w:rFonts w:ascii="Arial" w:eastAsia="Times New Roman" w:hAnsi="Arial" w:cs="Arial"/>
            <w:color w:val="444444"/>
            <w:sz w:val="20"/>
            <w:szCs w:val="20"/>
            <w:lang w:eastAsia="tr-TR"/>
          </w:rPr>
          <w:t>Parion</w:t>
        </w:r>
        <w:proofErr w:type="spellEnd"/>
        <w:r w:rsidRPr="004C5075">
          <w:rPr>
            <w:rFonts w:ascii="Arial" w:eastAsia="Times New Roman" w:hAnsi="Arial" w:cs="Arial"/>
            <w:color w:val="444444"/>
            <w:sz w:val="20"/>
            <w:szCs w:val="20"/>
            <w:lang w:eastAsia="tr-TR"/>
          </w:rPr>
          <w:t xml:space="preserve"> kenti yüzey araştırmalarında akropolün doğusundaki çöküntü sayesinde tiyatro olduğu anlaşılan yapı, ilk defa 2006 yılında kazılmaya başlanmıştır. Tiyatroda ele geçen çok sayıda mimari eleman yanında, 2012 kazı sezonunda, </w:t>
        </w:r>
        <w:proofErr w:type="spellStart"/>
        <w:r w:rsidRPr="004C5075">
          <w:rPr>
            <w:rFonts w:ascii="Arial" w:eastAsia="Times New Roman" w:hAnsi="Arial" w:cs="Arial"/>
            <w:color w:val="444444"/>
            <w:sz w:val="20"/>
            <w:szCs w:val="20"/>
            <w:lang w:eastAsia="tr-TR"/>
          </w:rPr>
          <w:t>Kentauros</w:t>
        </w:r>
        <w:proofErr w:type="spellEnd"/>
        <w:r w:rsidRPr="004C5075">
          <w:rPr>
            <w:rFonts w:ascii="Arial" w:eastAsia="Times New Roman" w:hAnsi="Arial" w:cs="Arial"/>
            <w:color w:val="444444"/>
            <w:sz w:val="20"/>
            <w:szCs w:val="20"/>
            <w:lang w:eastAsia="tr-TR"/>
          </w:rPr>
          <w:t xml:space="preserve">-Triton? Heykeli bulunmuştur. Tiyatro sahne binası içinde aktör odaları denilebilecek bölüme diğer bloklarla birlikte taşınmıştır. 130 cm. yüksekliğindeki heykelin baş kısmı kırık olarak ele geçmiş ve onarılmıştır. Kolları kırık olan heykelin alt bölümü de kayıptır. Benzeri görülmeyen bu heykelin, yapının alınlık bölümünde köşelere yerleştirildiği düşünülmektedir. Heykel M.S. 2. </w:t>
        </w:r>
        <w:proofErr w:type="spellStart"/>
        <w:r w:rsidRPr="004C5075">
          <w:rPr>
            <w:rFonts w:ascii="Arial" w:eastAsia="Times New Roman" w:hAnsi="Arial" w:cs="Arial"/>
            <w:color w:val="444444"/>
            <w:sz w:val="20"/>
            <w:szCs w:val="20"/>
            <w:lang w:eastAsia="tr-TR"/>
          </w:rPr>
          <w:t>Yy’a</w:t>
        </w:r>
        <w:proofErr w:type="spellEnd"/>
        <w:r w:rsidRPr="004C5075">
          <w:rPr>
            <w:rFonts w:ascii="Arial" w:eastAsia="Times New Roman" w:hAnsi="Arial" w:cs="Arial"/>
            <w:color w:val="444444"/>
            <w:sz w:val="20"/>
            <w:szCs w:val="20"/>
            <w:lang w:eastAsia="tr-TR"/>
          </w:rPr>
          <w:t xml:space="preserve"> tarihlenmektedir.</w:t>
        </w:r>
      </w:ins>
    </w:p>
    <w:p w:rsidR="004C5075" w:rsidRPr="004C5075" w:rsidRDefault="004C5075" w:rsidP="004C5075">
      <w:pPr>
        <w:spacing w:after="0" w:line="648" w:lineRule="atLeast"/>
        <w:textAlignment w:val="baseline"/>
        <w:outlineLvl w:val="1"/>
        <w:rPr>
          <w:ins w:id="1307" w:author="Unknown"/>
          <w:rFonts w:ascii="Cuprum" w:eastAsia="Times New Roman" w:hAnsi="Cuprum" w:cs="Arial"/>
          <w:color w:val="F14D4D"/>
          <w:sz w:val="36"/>
          <w:szCs w:val="36"/>
          <w:lang w:eastAsia="tr-TR"/>
        </w:rPr>
      </w:pPr>
      <w:ins w:id="1308" w:author="Unknown">
        <w:r w:rsidRPr="004C5075">
          <w:rPr>
            <w:rFonts w:ascii="Cuprum" w:eastAsia="Times New Roman" w:hAnsi="Cuprum" w:cs="Arial"/>
            <w:color w:val="F14D4D"/>
            <w:sz w:val="36"/>
            <w:szCs w:val="36"/>
            <w:lang w:eastAsia="tr-TR"/>
          </w:rPr>
          <w:t>Çanakkale Müzeleri</w:t>
        </w:r>
      </w:ins>
    </w:p>
    <w:p w:rsidR="004C5075" w:rsidRPr="004C5075" w:rsidRDefault="004C5075" w:rsidP="004C5075">
      <w:pPr>
        <w:spacing w:after="0" w:line="432" w:lineRule="atLeast"/>
        <w:textAlignment w:val="baseline"/>
        <w:outlineLvl w:val="2"/>
        <w:rPr>
          <w:ins w:id="1309" w:author="Unknown"/>
          <w:rFonts w:ascii="Cuprum" w:eastAsia="Times New Roman" w:hAnsi="Cuprum" w:cs="Arial"/>
          <w:color w:val="000000"/>
          <w:sz w:val="24"/>
          <w:szCs w:val="24"/>
          <w:lang w:eastAsia="tr-TR"/>
        </w:rPr>
      </w:pPr>
      <w:ins w:id="1310" w:author="Unknown">
        <w:r w:rsidRPr="004C5075">
          <w:rPr>
            <w:rFonts w:ascii="Cuprum" w:eastAsia="Times New Roman" w:hAnsi="Cuprum" w:cs="Arial"/>
            <w:color w:val="000000"/>
            <w:sz w:val="24"/>
            <w:szCs w:val="24"/>
            <w:lang w:eastAsia="tr-TR"/>
          </w:rPr>
          <w:t>Çanakkale Arkeoloji Müzesi (Merkez)</w:t>
        </w:r>
      </w:ins>
    </w:p>
    <w:p w:rsidR="004C5075" w:rsidRPr="004C5075" w:rsidRDefault="004C5075" w:rsidP="004C5075">
      <w:pPr>
        <w:spacing w:after="0" w:line="330" w:lineRule="atLeast"/>
        <w:ind w:firstLine="150"/>
        <w:textAlignment w:val="baseline"/>
        <w:rPr>
          <w:ins w:id="1311" w:author="Unknown"/>
          <w:rFonts w:ascii="Arial" w:eastAsia="Times New Roman" w:hAnsi="Arial" w:cs="Arial"/>
          <w:color w:val="444444"/>
          <w:sz w:val="20"/>
          <w:szCs w:val="20"/>
          <w:lang w:eastAsia="tr-TR"/>
        </w:rPr>
      </w:pPr>
      <w:ins w:id="1312" w:author="Unknown">
        <w:r w:rsidRPr="004C5075">
          <w:rPr>
            <w:rFonts w:ascii="Arial" w:eastAsia="Times New Roman" w:hAnsi="Arial" w:cs="Arial"/>
            <w:color w:val="444444"/>
            <w:sz w:val="20"/>
            <w:szCs w:val="20"/>
            <w:lang w:eastAsia="tr-TR"/>
          </w:rPr>
          <w:t xml:space="preserve">Çanakkale’de Müzecilik faaliyetleri Atatürk’ün zamanında başlamıştır. 1936’da Zafer Meydanında tarihi mermer ve taş eserler toplanması ile başlanılmış, 1965 yılında ise yine aynı meydan da bulunan kilisenin ek binasında Müze Müdürlüğü kurulmuştur. </w:t>
        </w:r>
        <w:proofErr w:type="gramStart"/>
        <w:r w:rsidRPr="004C5075">
          <w:rPr>
            <w:rFonts w:ascii="Arial" w:eastAsia="Times New Roman" w:hAnsi="Arial" w:cs="Arial"/>
            <w:color w:val="444444"/>
            <w:sz w:val="20"/>
            <w:szCs w:val="20"/>
            <w:lang w:eastAsia="tr-TR"/>
          </w:rPr>
          <w:t xml:space="preserve">19. yy. sonlarında Çanakkale’nin birçok antik kentinde kazı yaparak bulduğu eserlerin çoğunu yurt dışına çıkaran, çok az bir bölümü Türkiye’de kalan Frank </w:t>
        </w:r>
        <w:proofErr w:type="spellStart"/>
        <w:r w:rsidRPr="004C5075">
          <w:rPr>
            <w:rFonts w:ascii="Arial" w:eastAsia="Times New Roman" w:hAnsi="Arial" w:cs="Arial"/>
            <w:color w:val="444444"/>
            <w:sz w:val="20"/>
            <w:szCs w:val="20"/>
            <w:lang w:eastAsia="tr-TR"/>
          </w:rPr>
          <w:t>CALVERT’in</w:t>
        </w:r>
        <w:proofErr w:type="spellEnd"/>
        <w:r w:rsidRPr="004C5075">
          <w:rPr>
            <w:rFonts w:ascii="Arial" w:eastAsia="Times New Roman" w:hAnsi="Arial" w:cs="Arial"/>
            <w:color w:val="444444"/>
            <w:sz w:val="20"/>
            <w:szCs w:val="20"/>
            <w:lang w:eastAsia="tr-TR"/>
          </w:rPr>
          <w:t xml:space="preserve"> koleksiyonunun bir bölümünün Çanakkale Müzesine devir edilmesi, Ayrıca </w:t>
        </w:r>
        <w:proofErr w:type="spellStart"/>
        <w:r w:rsidRPr="004C5075">
          <w:rPr>
            <w:rFonts w:ascii="Arial" w:eastAsia="Times New Roman" w:hAnsi="Arial" w:cs="Arial"/>
            <w:color w:val="444444"/>
            <w:sz w:val="20"/>
            <w:szCs w:val="20"/>
            <w:lang w:eastAsia="tr-TR"/>
          </w:rPr>
          <w:t>Troia’da</w:t>
        </w:r>
        <w:proofErr w:type="spellEnd"/>
        <w:r w:rsidRPr="004C5075">
          <w:rPr>
            <w:rFonts w:ascii="Arial" w:eastAsia="Times New Roman" w:hAnsi="Arial" w:cs="Arial"/>
            <w:color w:val="444444"/>
            <w:sz w:val="20"/>
            <w:szCs w:val="20"/>
            <w:lang w:eastAsia="tr-TR"/>
          </w:rPr>
          <w:t xml:space="preserve"> 1932-1938 yılları arasında üçüncü dönem kazılarını yapan Carl </w:t>
        </w:r>
        <w:proofErr w:type="spellStart"/>
        <w:r w:rsidRPr="004C5075">
          <w:rPr>
            <w:rFonts w:ascii="Arial" w:eastAsia="Times New Roman" w:hAnsi="Arial" w:cs="Arial"/>
            <w:color w:val="444444"/>
            <w:sz w:val="20"/>
            <w:szCs w:val="20"/>
            <w:lang w:eastAsia="tr-TR"/>
          </w:rPr>
          <w:t>BLEGEN’in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eserlerinden bir kısmının Çanakkale’ye getirilmesiyle Müzenin koleksiyonu oluşmaya başlar.</w:t>
        </w:r>
        <w:proofErr w:type="gramEnd"/>
      </w:ins>
    </w:p>
    <w:p w:rsidR="004C5075" w:rsidRPr="004C5075" w:rsidRDefault="004C5075" w:rsidP="004C5075">
      <w:pPr>
        <w:spacing w:after="0" w:line="330" w:lineRule="atLeast"/>
        <w:ind w:firstLine="150"/>
        <w:textAlignment w:val="baseline"/>
        <w:rPr>
          <w:ins w:id="131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457" name="Resim 457" descr="Canakkale Arkeoloji Müzesi">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Canakkale Arkeoloji Müzesi">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314" w:author="Unknown"/>
          <w:rFonts w:ascii="Arial" w:eastAsia="Times New Roman" w:hAnsi="Arial" w:cs="Arial"/>
          <w:color w:val="444444"/>
          <w:sz w:val="20"/>
          <w:szCs w:val="20"/>
          <w:lang w:eastAsia="tr-TR"/>
        </w:rPr>
      </w:pPr>
      <w:ins w:id="1315" w:author="Unknown">
        <w:r w:rsidRPr="004C5075">
          <w:rPr>
            <w:rFonts w:ascii="Arial" w:eastAsia="Times New Roman" w:hAnsi="Arial" w:cs="Arial"/>
            <w:color w:val="444444"/>
            <w:sz w:val="20"/>
            <w:szCs w:val="20"/>
            <w:lang w:eastAsia="tr-TR"/>
          </w:rPr>
          <w:t xml:space="preserve">1959 yılında Dardanos Tümülüs’ünde ortaya çıkarılan zengin buluntular Çanakkale tarihinin </w:t>
        </w:r>
        <w:proofErr w:type="spellStart"/>
        <w:r w:rsidRPr="004C5075">
          <w:rPr>
            <w:rFonts w:ascii="Arial" w:eastAsia="Times New Roman" w:hAnsi="Arial" w:cs="Arial"/>
            <w:color w:val="444444"/>
            <w:sz w:val="20"/>
            <w:szCs w:val="20"/>
            <w:lang w:eastAsia="tr-TR"/>
          </w:rPr>
          <w:t>Troia’dan</w:t>
        </w:r>
        <w:proofErr w:type="spellEnd"/>
        <w:r w:rsidRPr="004C5075">
          <w:rPr>
            <w:rFonts w:ascii="Arial" w:eastAsia="Times New Roman" w:hAnsi="Arial" w:cs="Arial"/>
            <w:color w:val="444444"/>
            <w:sz w:val="20"/>
            <w:szCs w:val="20"/>
            <w:lang w:eastAsia="tr-TR"/>
          </w:rPr>
          <w:t xml:space="preserve"> sonra en önemli keşiflerinden biri olur. Dardanos Tümülüs’ünde ve Bozcaada’ da, </w:t>
        </w:r>
        <w:proofErr w:type="spellStart"/>
        <w:r w:rsidRPr="004C5075">
          <w:rPr>
            <w:rFonts w:ascii="Arial" w:eastAsia="Times New Roman" w:hAnsi="Arial" w:cs="Arial"/>
            <w:color w:val="444444"/>
            <w:sz w:val="20"/>
            <w:szCs w:val="20"/>
            <w:lang w:eastAsia="tr-TR"/>
          </w:rPr>
          <w:t>Tenedos</w:t>
        </w:r>
        <w:proofErr w:type="spellEnd"/>
        <w:r w:rsidRPr="004C5075">
          <w:rPr>
            <w:rFonts w:ascii="Arial" w:eastAsia="Times New Roman" w:hAnsi="Arial" w:cs="Arial"/>
            <w:color w:val="444444"/>
            <w:sz w:val="20"/>
            <w:szCs w:val="20"/>
            <w:lang w:eastAsia="tr-TR"/>
          </w:rPr>
          <w:t xml:space="preserve"> antik kentinin </w:t>
        </w:r>
        <w:proofErr w:type="spellStart"/>
        <w:r w:rsidRPr="004C5075">
          <w:rPr>
            <w:rFonts w:ascii="Arial" w:eastAsia="Times New Roman" w:hAnsi="Arial" w:cs="Arial"/>
            <w:color w:val="444444"/>
            <w:sz w:val="20"/>
            <w:szCs w:val="20"/>
            <w:lang w:eastAsia="tr-TR"/>
          </w:rPr>
          <w:t>nekropolünde</w:t>
        </w:r>
        <w:proofErr w:type="spellEnd"/>
        <w:r w:rsidRPr="004C5075">
          <w:rPr>
            <w:rFonts w:ascii="Arial" w:eastAsia="Times New Roman" w:hAnsi="Arial" w:cs="Arial"/>
            <w:color w:val="444444"/>
            <w:sz w:val="20"/>
            <w:szCs w:val="20"/>
            <w:lang w:eastAsia="tr-TR"/>
          </w:rPr>
          <w:t xml:space="preserve"> ortaya çıkan önemli buluntular sonucu bu günkü müze binası planlanmıştır. Yeni müze 1984 yılında yapımı tamamlanarak hizmete açılır. Zafer Meydanındaki Müzenin eserleri de yeni müzeye taşınır. Çanakkale Müzesinde; Çanakkale de bulunan antik kentlerden ve çevresinden gelen eserler kronolojik sıra gözetilerek sergilenmektedir. Müzede 12.747 arkeolojik eser, 15.237 sikke ve 2.714 adet </w:t>
        </w:r>
        <w:proofErr w:type="spellStart"/>
        <w:r w:rsidRPr="004C5075">
          <w:rPr>
            <w:rFonts w:ascii="Arial" w:eastAsia="Times New Roman" w:hAnsi="Arial" w:cs="Arial"/>
            <w:color w:val="444444"/>
            <w:sz w:val="20"/>
            <w:szCs w:val="20"/>
            <w:lang w:eastAsia="tr-TR"/>
          </w:rPr>
          <w:t>etnoğrafik</w:t>
        </w:r>
        <w:proofErr w:type="spellEnd"/>
        <w:r w:rsidRPr="004C5075">
          <w:rPr>
            <w:rFonts w:ascii="Arial" w:eastAsia="Times New Roman" w:hAnsi="Arial" w:cs="Arial"/>
            <w:color w:val="444444"/>
            <w:sz w:val="20"/>
            <w:szCs w:val="20"/>
            <w:lang w:eastAsia="tr-TR"/>
          </w:rPr>
          <w:t xml:space="preserve"> eser koruma altındadır.</w:t>
        </w:r>
      </w:ins>
    </w:p>
    <w:p w:rsidR="004C5075" w:rsidRPr="004C5075" w:rsidRDefault="004C5075" w:rsidP="004C5075">
      <w:pPr>
        <w:spacing w:after="0" w:line="432" w:lineRule="atLeast"/>
        <w:textAlignment w:val="baseline"/>
        <w:outlineLvl w:val="3"/>
        <w:rPr>
          <w:ins w:id="1316" w:author="Unknown"/>
          <w:rFonts w:ascii="Cuprum" w:eastAsia="Times New Roman" w:hAnsi="Cuprum" w:cs="Arial"/>
          <w:color w:val="F14D4D"/>
          <w:sz w:val="24"/>
          <w:szCs w:val="24"/>
          <w:lang w:eastAsia="tr-TR"/>
        </w:rPr>
      </w:pPr>
      <w:proofErr w:type="spellStart"/>
      <w:ins w:id="1317" w:author="Unknown">
        <w:r w:rsidRPr="004C5075">
          <w:rPr>
            <w:rFonts w:ascii="Cuprum" w:eastAsia="Times New Roman" w:hAnsi="Cuprum" w:cs="Arial"/>
            <w:color w:val="F14D4D"/>
            <w:sz w:val="24"/>
            <w:szCs w:val="24"/>
            <w:lang w:eastAsia="tr-TR"/>
          </w:rPr>
          <w:t>Troia</w:t>
        </w:r>
        <w:proofErr w:type="spellEnd"/>
        <w:r w:rsidRPr="004C5075">
          <w:rPr>
            <w:rFonts w:ascii="Cuprum" w:eastAsia="Times New Roman" w:hAnsi="Cuprum" w:cs="Arial"/>
            <w:color w:val="F14D4D"/>
            <w:sz w:val="24"/>
            <w:szCs w:val="24"/>
            <w:lang w:eastAsia="tr-TR"/>
          </w:rPr>
          <w:t xml:space="preserve"> Salonu</w:t>
        </w:r>
      </w:ins>
    </w:p>
    <w:p w:rsidR="004C5075" w:rsidRPr="004C5075" w:rsidRDefault="004C5075" w:rsidP="004C5075">
      <w:pPr>
        <w:spacing w:after="0" w:line="330" w:lineRule="atLeast"/>
        <w:ind w:firstLine="150"/>
        <w:textAlignment w:val="baseline"/>
        <w:rPr>
          <w:ins w:id="1318" w:author="Unknown"/>
          <w:rFonts w:ascii="Arial" w:eastAsia="Times New Roman" w:hAnsi="Arial" w:cs="Arial"/>
          <w:color w:val="444444"/>
          <w:sz w:val="20"/>
          <w:szCs w:val="20"/>
          <w:lang w:eastAsia="tr-TR"/>
        </w:rPr>
      </w:pPr>
      <w:ins w:id="1319" w:author="Unknown">
        <w:r w:rsidRPr="004C5075">
          <w:rPr>
            <w:rFonts w:ascii="Arial" w:eastAsia="Times New Roman" w:hAnsi="Arial" w:cs="Arial"/>
            <w:color w:val="444444"/>
            <w:sz w:val="20"/>
            <w:szCs w:val="20"/>
            <w:lang w:eastAsia="tr-TR"/>
          </w:rPr>
          <w:t xml:space="preserve">1870 yılında H. </w:t>
        </w:r>
        <w:proofErr w:type="spellStart"/>
        <w:r w:rsidRPr="004C5075">
          <w:rPr>
            <w:rFonts w:ascii="Arial" w:eastAsia="Times New Roman" w:hAnsi="Arial" w:cs="Arial"/>
            <w:color w:val="444444"/>
            <w:sz w:val="20"/>
            <w:szCs w:val="20"/>
            <w:lang w:eastAsia="tr-TR"/>
          </w:rPr>
          <w:t>SCHLİEMANN’la</w:t>
        </w:r>
        <w:proofErr w:type="spellEnd"/>
        <w:r w:rsidRPr="004C5075">
          <w:rPr>
            <w:rFonts w:ascii="Arial" w:eastAsia="Times New Roman" w:hAnsi="Arial" w:cs="Arial"/>
            <w:color w:val="444444"/>
            <w:sz w:val="20"/>
            <w:szCs w:val="20"/>
            <w:lang w:eastAsia="tr-TR"/>
          </w:rPr>
          <w:t xml:space="preserve"> başlayan, 1893 yılında W. DÖRPFELD ve 1932 yılında C. BLEGEN, 1987 M. KORFMANN başkanlıklarında yapılan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xml:space="preserve"> kazılarında ortaya çıkan eserler Kronolojik sıra ile teşhir edilmektedir. Ülkemizdeki ilk höyük kazılarından olan </w:t>
        </w:r>
        <w:proofErr w:type="spellStart"/>
        <w:r w:rsidRPr="004C5075">
          <w:rPr>
            <w:rFonts w:ascii="Arial" w:eastAsia="Times New Roman" w:hAnsi="Arial" w:cs="Arial"/>
            <w:color w:val="444444"/>
            <w:sz w:val="20"/>
            <w:szCs w:val="20"/>
            <w:lang w:eastAsia="tr-TR"/>
          </w:rPr>
          <w:t>Troia</w:t>
        </w:r>
        <w:proofErr w:type="spellEnd"/>
        <w:r w:rsidRPr="004C5075">
          <w:rPr>
            <w:rFonts w:ascii="Arial" w:eastAsia="Times New Roman" w:hAnsi="Arial" w:cs="Arial"/>
            <w:color w:val="444444"/>
            <w:sz w:val="20"/>
            <w:szCs w:val="20"/>
            <w:lang w:eastAsia="tr-TR"/>
          </w:rPr>
          <w:t>, Arkeolojide Erken Tunç Çağı ile Demir Çağı (3000-1250) arasındaki seramiklerin tarihlenmesinde mihenk taşı oluşturması nedeni ile oldukça önemlidir. Bu seramikler Erken Tunç Çağı ile Geç Tunç Çağı arasındaki seramik teknolojisinin gelişimini göstermektedir. Sergilenmekte olan bu eserler binlerce yayında yer almış ve uluslararası sergilerde teşhir edilmiş, arkeoloji dünyasınca tanınan özgün eser guruplarından oluşur.</w:t>
        </w:r>
      </w:ins>
    </w:p>
    <w:p w:rsidR="004C5075" w:rsidRPr="004C5075" w:rsidRDefault="004C5075" w:rsidP="004C5075">
      <w:pPr>
        <w:spacing w:after="0" w:line="432" w:lineRule="atLeast"/>
        <w:textAlignment w:val="baseline"/>
        <w:outlineLvl w:val="3"/>
        <w:rPr>
          <w:ins w:id="1320" w:author="Unknown"/>
          <w:rFonts w:ascii="Cuprum" w:eastAsia="Times New Roman" w:hAnsi="Cuprum" w:cs="Arial"/>
          <w:color w:val="F14D4D"/>
          <w:sz w:val="24"/>
          <w:szCs w:val="24"/>
          <w:lang w:eastAsia="tr-TR"/>
        </w:rPr>
      </w:pPr>
      <w:ins w:id="1321" w:author="Unknown">
        <w:r w:rsidRPr="004C5075">
          <w:rPr>
            <w:rFonts w:ascii="Cuprum" w:eastAsia="Times New Roman" w:hAnsi="Cuprum" w:cs="Arial"/>
            <w:color w:val="F14D4D"/>
            <w:sz w:val="24"/>
            <w:szCs w:val="24"/>
            <w:lang w:eastAsia="tr-TR"/>
          </w:rPr>
          <w:t>Assos Salonu</w:t>
        </w:r>
      </w:ins>
    </w:p>
    <w:p w:rsidR="004C5075" w:rsidRPr="004C5075" w:rsidRDefault="004C5075" w:rsidP="004C5075">
      <w:pPr>
        <w:spacing w:after="0" w:line="330" w:lineRule="atLeast"/>
        <w:ind w:firstLine="150"/>
        <w:textAlignment w:val="baseline"/>
        <w:rPr>
          <w:ins w:id="1322" w:author="Unknown"/>
          <w:rFonts w:ascii="Arial" w:eastAsia="Times New Roman" w:hAnsi="Arial" w:cs="Arial"/>
          <w:color w:val="444444"/>
          <w:sz w:val="20"/>
          <w:szCs w:val="20"/>
          <w:lang w:eastAsia="tr-TR"/>
        </w:rPr>
      </w:pPr>
      <w:ins w:id="1323" w:author="Unknown">
        <w:r w:rsidRPr="004C5075">
          <w:rPr>
            <w:rFonts w:ascii="Arial" w:eastAsia="Times New Roman" w:hAnsi="Arial" w:cs="Arial"/>
            <w:color w:val="444444"/>
            <w:sz w:val="20"/>
            <w:szCs w:val="20"/>
            <w:lang w:eastAsia="tr-TR"/>
          </w:rPr>
          <w:t xml:space="preserve">Assos antik kenti kazılarında 1980 yılından bu yana çıkan buluntular sergilenmektedir. Bu bölümde </w:t>
        </w:r>
        <w:proofErr w:type="spellStart"/>
        <w:r w:rsidRPr="004C5075">
          <w:rPr>
            <w:rFonts w:ascii="Arial" w:eastAsia="Times New Roman" w:hAnsi="Arial" w:cs="Arial"/>
            <w:color w:val="444444"/>
            <w:sz w:val="20"/>
            <w:szCs w:val="20"/>
            <w:lang w:eastAsia="tr-TR"/>
          </w:rPr>
          <w:t>lekytos’lar</w:t>
        </w:r>
        <w:proofErr w:type="spellEnd"/>
        <w:r w:rsidRPr="004C5075">
          <w:rPr>
            <w:rFonts w:ascii="Arial" w:eastAsia="Times New Roman" w:hAnsi="Arial" w:cs="Arial"/>
            <w:color w:val="444444"/>
            <w:sz w:val="20"/>
            <w:szCs w:val="20"/>
            <w:lang w:eastAsia="tr-TR"/>
          </w:rPr>
          <w:t xml:space="preserve">, </w:t>
        </w:r>
        <w:proofErr w:type="gramStart"/>
        <w:r w:rsidRPr="004C5075">
          <w:rPr>
            <w:rFonts w:ascii="Arial" w:eastAsia="Times New Roman" w:hAnsi="Arial" w:cs="Arial"/>
            <w:color w:val="444444"/>
            <w:sz w:val="20"/>
            <w:szCs w:val="20"/>
            <w:lang w:eastAsia="tr-TR"/>
          </w:rPr>
          <w:t>kaseler</w:t>
        </w:r>
        <w:proofErr w:type="gramEnd"/>
        <w:r w:rsidRPr="004C5075">
          <w:rPr>
            <w:rFonts w:ascii="Arial" w:eastAsia="Times New Roman" w:hAnsi="Arial" w:cs="Arial"/>
            <w:color w:val="444444"/>
            <w:sz w:val="20"/>
            <w:szCs w:val="20"/>
            <w:lang w:eastAsia="tr-TR"/>
          </w:rPr>
          <w:t xml:space="preserve"> ve tanrıça </w:t>
        </w:r>
        <w:proofErr w:type="spellStart"/>
        <w:r w:rsidRPr="004C5075">
          <w:rPr>
            <w:rFonts w:ascii="Arial" w:eastAsia="Times New Roman" w:hAnsi="Arial" w:cs="Arial"/>
            <w:color w:val="444444"/>
            <w:sz w:val="20"/>
            <w:szCs w:val="20"/>
            <w:lang w:eastAsia="tr-TR"/>
          </w:rPr>
          <w:t>figürinlerinin</w:t>
        </w:r>
        <w:proofErr w:type="spellEnd"/>
        <w:r w:rsidRPr="004C5075">
          <w:rPr>
            <w:rFonts w:ascii="Arial" w:eastAsia="Times New Roman" w:hAnsi="Arial" w:cs="Arial"/>
            <w:color w:val="444444"/>
            <w:sz w:val="20"/>
            <w:szCs w:val="20"/>
            <w:lang w:eastAsia="tr-TR"/>
          </w:rPr>
          <w:t xml:space="preserve"> yanı sıra bir çocuk mezarından çıkan pişmiş topraktan yapılmış, kolları ve bacakları ekleme kukla, oyuncaklar konusunda aydınlatıcı bilgi vermektedir.</w:t>
        </w:r>
      </w:ins>
    </w:p>
    <w:p w:rsidR="004C5075" w:rsidRPr="004C5075" w:rsidRDefault="004C5075" w:rsidP="004C5075">
      <w:pPr>
        <w:spacing w:after="0" w:line="432" w:lineRule="atLeast"/>
        <w:textAlignment w:val="baseline"/>
        <w:outlineLvl w:val="3"/>
        <w:rPr>
          <w:ins w:id="1324" w:author="Unknown"/>
          <w:rFonts w:ascii="Cuprum" w:eastAsia="Times New Roman" w:hAnsi="Cuprum" w:cs="Arial"/>
          <w:color w:val="F14D4D"/>
          <w:sz w:val="24"/>
          <w:szCs w:val="24"/>
          <w:lang w:eastAsia="tr-TR"/>
        </w:rPr>
      </w:pPr>
      <w:ins w:id="1325" w:author="Unknown">
        <w:r w:rsidRPr="004C5075">
          <w:rPr>
            <w:rFonts w:ascii="Cuprum" w:eastAsia="Times New Roman" w:hAnsi="Cuprum" w:cs="Arial"/>
            <w:color w:val="F14D4D"/>
            <w:sz w:val="24"/>
            <w:szCs w:val="24"/>
            <w:lang w:eastAsia="tr-TR"/>
          </w:rPr>
          <w:t xml:space="preserve">Dardanos </w:t>
        </w:r>
        <w:proofErr w:type="spellStart"/>
        <w:r w:rsidRPr="004C5075">
          <w:rPr>
            <w:rFonts w:ascii="Cuprum" w:eastAsia="Times New Roman" w:hAnsi="Cuprum" w:cs="Arial"/>
            <w:color w:val="F14D4D"/>
            <w:sz w:val="24"/>
            <w:szCs w:val="24"/>
            <w:lang w:eastAsia="tr-TR"/>
          </w:rPr>
          <w:t>Tümülüsü</w:t>
        </w:r>
        <w:proofErr w:type="spellEnd"/>
        <w:r w:rsidRPr="004C5075">
          <w:rPr>
            <w:rFonts w:ascii="Cuprum" w:eastAsia="Times New Roman" w:hAnsi="Cuprum" w:cs="Arial"/>
            <w:color w:val="F14D4D"/>
            <w:sz w:val="24"/>
            <w:szCs w:val="24"/>
            <w:lang w:eastAsia="tr-TR"/>
          </w:rPr>
          <w:t xml:space="preserve"> Salonu</w:t>
        </w:r>
      </w:ins>
    </w:p>
    <w:p w:rsidR="004C5075" w:rsidRPr="004C5075" w:rsidRDefault="004C5075" w:rsidP="004C5075">
      <w:pPr>
        <w:spacing w:after="0" w:line="330" w:lineRule="atLeast"/>
        <w:ind w:firstLine="150"/>
        <w:textAlignment w:val="baseline"/>
        <w:rPr>
          <w:ins w:id="1326" w:author="Unknown"/>
          <w:rFonts w:ascii="Arial" w:eastAsia="Times New Roman" w:hAnsi="Arial" w:cs="Arial"/>
          <w:color w:val="444444"/>
          <w:sz w:val="20"/>
          <w:szCs w:val="20"/>
          <w:lang w:eastAsia="tr-TR"/>
        </w:rPr>
      </w:pPr>
      <w:ins w:id="1327" w:author="Unknown">
        <w:r w:rsidRPr="004C5075">
          <w:rPr>
            <w:rFonts w:ascii="Arial" w:eastAsia="Times New Roman" w:hAnsi="Arial" w:cs="Arial"/>
            <w:color w:val="444444"/>
            <w:sz w:val="20"/>
            <w:szCs w:val="20"/>
            <w:lang w:eastAsia="tr-TR"/>
          </w:rPr>
          <w:t xml:space="preserve">Çanakkale Merkez, Çınarlı Köyü sınırları içinde, 1959 yılında tespit edilen Dardanos </w:t>
        </w:r>
        <w:proofErr w:type="spellStart"/>
        <w:r w:rsidRPr="004C5075">
          <w:rPr>
            <w:rFonts w:ascii="Arial" w:eastAsia="Times New Roman" w:hAnsi="Arial" w:cs="Arial"/>
            <w:color w:val="444444"/>
            <w:sz w:val="20"/>
            <w:szCs w:val="20"/>
            <w:lang w:eastAsia="tr-TR"/>
          </w:rPr>
          <w:t>Tümülüsü</w:t>
        </w:r>
        <w:proofErr w:type="spellEnd"/>
        <w:r w:rsidRPr="004C5075">
          <w:rPr>
            <w:rFonts w:ascii="Arial" w:eastAsia="Times New Roman" w:hAnsi="Arial" w:cs="Arial"/>
            <w:color w:val="444444"/>
            <w:sz w:val="20"/>
            <w:szCs w:val="20"/>
            <w:lang w:eastAsia="tr-TR"/>
          </w:rPr>
          <w:t>, antik çağda bölgeye ismini veren Kral Dardanos’un kenti olan Dardanos antik kentinin kurucularının aile mezarı olması nedeni ile önemlidir. Mezar odası içinde elde edilen 300’den fazla arkeolojik obje salonda sergilenmektedir. Bunlar arasında altın takılar. Taş ve pişmiş toprak kaplar, pişmiş toprak heykeller ve yazıtlı bronz kaplar bulunmaktadır.</w:t>
        </w:r>
      </w:ins>
    </w:p>
    <w:p w:rsidR="004C5075" w:rsidRPr="004C5075" w:rsidRDefault="004C5075" w:rsidP="004C5075">
      <w:pPr>
        <w:spacing w:after="0" w:line="432" w:lineRule="atLeast"/>
        <w:textAlignment w:val="baseline"/>
        <w:outlineLvl w:val="3"/>
        <w:rPr>
          <w:ins w:id="1328" w:author="Unknown"/>
          <w:rFonts w:ascii="Cuprum" w:eastAsia="Times New Roman" w:hAnsi="Cuprum" w:cs="Arial"/>
          <w:color w:val="F14D4D"/>
          <w:sz w:val="24"/>
          <w:szCs w:val="24"/>
          <w:lang w:eastAsia="tr-TR"/>
        </w:rPr>
      </w:pPr>
      <w:ins w:id="1329" w:author="Unknown">
        <w:r w:rsidRPr="004C5075">
          <w:rPr>
            <w:rFonts w:ascii="Cuprum" w:eastAsia="Times New Roman" w:hAnsi="Cuprum" w:cs="Arial"/>
            <w:color w:val="F14D4D"/>
            <w:sz w:val="24"/>
            <w:szCs w:val="24"/>
            <w:lang w:eastAsia="tr-TR"/>
          </w:rPr>
          <w:t>Afrodit Heykelciği</w:t>
        </w:r>
      </w:ins>
    </w:p>
    <w:p w:rsidR="004C5075" w:rsidRPr="004C5075" w:rsidRDefault="004C5075" w:rsidP="004C5075">
      <w:pPr>
        <w:spacing w:after="0" w:line="330" w:lineRule="atLeast"/>
        <w:ind w:firstLine="150"/>
        <w:textAlignment w:val="baseline"/>
        <w:rPr>
          <w:ins w:id="1330" w:author="Unknown"/>
          <w:rFonts w:ascii="Arial" w:eastAsia="Times New Roman" w:hAnsi="Arial" w:cs="Arial"/>
          <w:color w:val="444444"/>
          <w:sz w:val="20"/>
          <w:szCs w:val="20"/>
          <w:lang w:eastAsia="tr-TR"/>
        </w:rPr>
      </w:pPr>
      <w:ins w:id="1331" w:author="Unknown">
        <w:r w:rsidRPr="004C5075">
          <w:rPr>
            <w:rFonts w:ascii="Arial" w:eastAsia="Times New Roman" w:hAnsi="Arial" w:cs="Arial"/>
            <w:color w:val="444444"/>
            <w:sz w:val="20"/>
            <w:szCs w:val="20"/>
            <w:lang w:eastAsia="tr-TR"/>
          </w:rPr>
          <w:t xml:space="preserve">Dardanos </w:t>
        </w:r>
        <w:proofErr w:type="spellStart"/>
        <w:r w:rsidRPr="004C5075">
          <w:rPr>
            <w:rFonts w:ascii="Arial" w:eastAsia="Times New Roman" w:hAnsi="Arial" w:cs="Arial"/>
            <w:color w:val="444444"/>
            <w:sz w:val="20"/>
            <w:szCs w:val="20"/>
            <w:lang w:eastAsia="tr-TR"/>
          </w:rPr>
          <w:t>Tümülüsünün</w:t>
        </w:r>
        <w:proofErr w:type="spellEnd"/>
        <w:r w:rsidRPr="004C5075">
          <w:rPr>
            <w:rFonts w:ascii="Arial" w:eastAsia="Times New Roman" w:hAnsi="Arial" w:cs="Arial"/>
            <w:color w:val="444444"/>
            <w:sz w:val="20"/>
            <w:szCs w:val="20"/>
            <w:lang w:eastAsia="tr-TR"/>
          </w:rPr>
          <w:t xml:space="preserve"> en önemli buluntusudur. M.Ö. 4.yy. </w:t>
        </w:r>
        <w:proofErr w:type="spellStart"/>
        <w:r w:rsidRPr="004C5075">
          <w:rPr>
            <w:rFonts w:ascii="Arial" w:eastAsia="Times New Roman" w:hAnsi="Arial" w:cs="Arial"/>
            <w:color w:val="444444"/>
            <w:sz w:val="20"/>
            <w:szCs w:val="20"/>
            <w:lang w:eastAsia="tr-TR"/>
          </w:rPr>
          <w:t>heykeltraşlarından</w:t>
        </w:r>
        <w:proofErr w:type="spellEnd"/>
        <w:r w:rsidRPr="004C5075">
          <w:rPr>
            <w:rFonts w:ascii="Arial" w:eastAsia="Times New Roman" w:hAnsi="Arial" w:cs="Arial"/>
            <w:color w:val="444444"/>
            <w:sz w:val="20"/>
            <w:szCs w:val="20"/>
            <w:lang w:eastAsia="tr-TR"/>
          </w:rPr>
          <w:t xml:space="preserve"> olan </w:t>
        </w:r>
        <w:proofErr w:type="spellStart"/>
        <w:r w:rsidRPr="004C5075">
          <w:rPr>
            <w:rFonts w:ascii="Arial" w:eastAsia="Times New Roman" w:hAnsi="Arial" w:cs="Arial"/>
            <w:color w:val="444444"/>
            <w:sz w:val="20"/>
            <w:szCs w:val="20"/>
            <w:lang w:eastAsia="tr-TR"/>
          </w:rPr>
          <w:t>Praksitele’sin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Knidoslu</w:t>
        </w:r>
        <w:proofErr w:type="spellEnd"/>
        <w:r w:rsidRPr="004C5075">
          <w:rPr>
            <w:rFonts w:ascii="Arial" w:eastAsia="Times New Roman" w:hAnsi="Arial" w:cs="Arial"/>
            <w:color w:val="444444"/>
            <w:sz w:val="20"/>
            <w:szCs w:val="20"/>
            <w:lang w:eastAsia="tr-TR"/>
          </w:rPr>
          <w:t xml:space="preserve"> Afrodit’’ adlı eserinin M.Ö. 1. yy da yapılmış olan en erken kopyasıdır. Hamamda güzellik tanrıçasını anlatan heykel, sağlığı ve güzelliği sembolize eder. Ayrıca </w:t>
        </w:r>
        <w:proofErr w:type="spellStart"/>
        <w:r w:rsidRPr="004C5075">
          <w:rPr>
            <w:rFonts w:ascii="Arial" w:eastAsia="Times New Roman" w:hAnsi="Arial" w:cs="Arial"/>
            <w:color w:val="444444"/>
            <w:sz w:val="20"/>
            <w:szCs w:val="20"/>
            <w:lang w:eastAsia="tr-TR"/>
          </w:rPr>
          <w:t>heykeltraş</w:t>
        </w:r>
        <w:proofErr w:type="spellEnd"/>
        <w:r w:rsidRPr="004C5075">
          <w:rPr>
            <w:rFonts w:ascii="Arial" w:eastAsia="Times New Roman" w:hAnsi="Arial" w:cs="Arial"/>
            <w:color w:val="444444"/>
            <w:sz w:val="20"/>
            <w:szCs w:val="20"/>
            <w:lang w:eastAsia="tr-TR"/>
          </w:rPr>
          <w:t xml:space="preserve"> tanrıçayı çıplak betimleyerek, sanattaki özgürlüğü vurgulama cesaretini göstermiştir.</w:t>
        </w:r>
      </w:ins>
    </w:p>
    <w:p w:rsidR="004C5075" w:rsidRPr="004C5075" w:rsidRDefault="004C5075" w:rsidP="004C5075">
      <w:pPr>
        <w:spacing w:after="0" w:line="432" w:lineRule="atLeast"/>
        <w:textAlignment w:val="baseline"/>
        <w:outlineLvl w:val="3"/>
        <w:rPr>
          <w:ins w:id="1332" w:author="Unknown"/>
          <w:rFonts w:ascii="Cuprum" w:eastAsia="Times New Roman" w:hAnsi="Cuprum" w:cs="Arial"/>
          <w:color w:val="F14D4D"/>
          <w:sz w:val="24"/>
          <w:szCs w:val="24"/>
          <w:lang w:eastAsia="tr-TR"/>
        </w:rPr>
      </w:pPr>
      <w:proofErr w:type="spellStart"/>
      <w:ins w:id="1333" w:author="Unknown">
        <w:r w:rsidRPr="004C5075">
          <w:rPr>
            <w:rFonts w:ascii="Cuprum" w:eastAsia="Times New Roman" w:hAnsi="Cuprum" w:cs="Arial"/>
            <w:color w:val="F14D4D"/>
            <w:sz w:val="24"/>
            <w:szCs w:val="24"/>
            <w:lang w:eastAsia="tr-TR"/>
          </w:rPr>
          <w:t>Polyksena</w:t>
        </w:r>
        <w:proofErr w:type="spellEnd"/>
        <w:r w:rsidRPr="004C5075">
          <w:rPr>
            <w:rFonts w:ascii="Cuprum" w:eastAsia="Times New Roman" w:hAnsi="Cuprum" w:cs="Arial"/>
            <w:color w:val="F14D4D"/>
            <w:sz w:val="24"/>
            <w:szCs w:val="24"/>
            <w:lang w:eastAsia="tr-TR"/>
          </w:rPr>
          <w:t xml:space="preserve"> </w:t>
        </w:r>
        <w:proofErr w:type="spellStart"/>
        <w:r w:rsidRPr="004C5075">
          <w:rPr>
            <w:rFonts w:ascii="Cuprum" w:eastAsia="Times New Roman" w:hAnsi="Cuprum" w:cs="Arial"/>
            <w:color w:val="F14D4D"/>
            <w:sz w:val="24"/>
            <w:szCs w:val="24"/>
            <w:lang w:eastAsia="tr-TR"/>
          </w:rPr>
          <w:t>Lahti</w:t>
        </w:r>
        <w:proofErr w:type="spellEnd"/>
      </w:ins>
    </w:p>
    <w:p w:rsidR="004C5075" w:rsidRPr="004C5075" w:rsidRDefault="004C5075" w:rsidP="004C5075">
      <w:pPr>
        <w:spacing w:after="0" w:line="330" w:lineRule="atLeast"/>
        <w:ind w:firstLine="150"/>
        <w:textAlignment w:val="baseline"/>
        <w:rPr>
          <w:ins w:id="1334" w:author="Unknown"/>
          <w:rFonts w:ascii="Arial" w:eastAsia="Times New Roman" w:hAnsi="Arial" w:cs="Arial"/>
          <w:color w:val="444444"/>
          <w:sz w:val="20"/>
          <w:szCs w:val="20"/>
          <w:lang w:eastAsia="tr-TR"/>
        </w:rPr>
      </w:pPr>
      <w:ins w:id="1335" w:author="Unknown">
        <w:r w:rsidRPr="004C5075">
          <w:rPr>
            <w:rFonts w:ascii="Arial" w:eastAsia="Times New Roman" w:hAnsi="Arial" w:cs="Arial"/>
            <w:color w:val="444444"/>
            <w:sz w:val="20"/>
            <w:szCs w:val="20"/>
            <w:lang w:eastAsia="tr-TR"/>
          </w:rPr>
          <w:t xml:space="preserve">1994 yılında Biga İlçesi Gümüş Çay Beldesi, </w:t>
        </w:r>
        <w:proofErr w:type="spellStart"/>
        <w:r w:rsidRPr="004C5075">
          <w:rPr>
            <w:rFonts w:ascii="Arial" w:eastAsia="Times New Roman" w:hAnsi="Arial" w:cs="Arial"/>
            <w:color w:val="444444"/>
            <w:sz w:val="20"/>
            <w:szCs w:val="20"/>
            <w:lang w:eastAsia="tr-TR"/>
          </w:rPr>
          <w:t>Kızöldün</w:t>
        </w:r>
        <w:proofErr w:type="spellEnd"/>
        <w:r w:rsidRPr="004C5075">
          <w:rPr>
            <w:rFonts w:ascii="Arial" w:eastAsia="Times New Roman" w:hAnsi="Arial" w:cs="Arial"/>
            <w:color w:val="444444"/>
            <w:sz w:val="20"/>
            <w:szCs w:val="20"/>
            <w:lang w:eastAsia="tr-TR"/>
          </w:rPr>
          <w:t xml:space="preserve"> Tepesi </w:t>
        </w:r>
        <w:proofErr w:type="spellStart"/>
        <w:r w:rsidRPr="004C5075">
          <w:rPr>
            <w:rFonts w:ascii="Arial" w:eastAsia="Times New Roman" w:hAnsi="Arial" w:cs="Arial"/>
            <w:color w:val="444444"/>
            <w:sz w:val="20"/>
            <w:szCs w:val="20"/>
            <w:lang w:eastAsia="tr-TR"/>
          </w:rPr>
          <w:t>tümülüsü</w:t>
        </w:r>
        <w:proofErr w:type="spellEnd"/>
        <w:r w:rsidRPr="004C5075">
          <w:rPr>
            <w:rFonts w:ascii="Arial" w:eastAsia="Times New Roman" w:hAnsi="Arial" w:cs="Arial"/>
            <w:color w:val="444444"/>
            <w:sz w:val="20"/>
            <w:szCs w:val="20"/>
            <w:lang w:eastAsia="tr-TR"/>
          </w:rPr>
          <w:t xml:space="preserve"> kazısında ortaya çıkartılmıştır. Lahit Marmara Adası mermerinden yapılmıştır. Kiremit üçgen çatısı ile bir konut tarzında tasarlanan lahidin üzerindeki işlemeler, Kral </w:t>
        </w:r>
        <w:proofErr w:type="spellStart"/>
        <w:r w:rsidRPr="004C5075">
          <w:rPr>
            <w:rFonts w:ascii="Arial" w:eastAsia="Times New Roman" w:hAnsi="Arial" w:cs="Arial"/>
            <w:color w:val="444444"/>
            <w:sz w:val="20"/>
            <w:szCs w:val="20"/>
            <w:lang w:eastAsia="tr-TR"/>
          </w:rPr>
          <w:t>Priamos’un</w:t>
        </w:r>
        <w:proofErr w:type="spellEnd"/>
        <w:r w:rsidRPr="004C5075">
          <w:rPr>
            <w:rFonts w:ascii="Arial" w:eastAsia="Times New Roman" w:hAnsi="Arial" w:cs="Arial"/>
            <w:color w:val="444444"/>
            <w:sz w:val="20"/>
            <w:szCs w:val="20"/>
            <w:lang w:eastAsia="tr-TR"/>
          </w:rPr>
          <w:t xml:space="preserve"> kızı </w:t>
        </w:r>
        <w:proofErr w:type="spellStart"/>
        <w:r w:rsidRPr="004C5075">
          <w:rPr>
            <w:rFonts w:ascii="Arial" w:eastAsia="Times New Roman" w:hAnsi="Arial" w:cs="Arial"/>
            <w:color w:val="444444"/>
            <w:sz w:val="20"/>
            <w:szCs w:val="20"/>
            <w:lang w:eastAsia="tr-TR"/>
          </w:rPr>
          <w:t>Polyksena’nın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Akhileus’un</w:t>
        </w:r>
        <w:proofErr w:type="spellEnd"/>
        <w:r w:rsidRPr="004C5075">
          <w:rPr>
            <w:rFonts w:ascii="Arial" w:eastAsia="Times New Roman" w:hAnsi="Arial" w:cs="Arial"/>
            <w:color w:val="444444"/>
            <w:sz w:val="20"/>
            <w:szCs w:val="20"/>
            <w:lang w:eastAsia="tr-TR"/>
          </w:rPr>
          <w:t xml:space="preserve"> mezarı üzerinde kurban edilmesini anlatır. Lahit özelliğinden ve kazı sırasında elde edilen buluntulardan dolayı M.Ö. 6.yy. sonlarına tarihlenmektedir.</w:t>
        </w:r>
      </w:ins>
    </w:p>
    <w:p w:rsidR="004C5075" w:rsidRPr="004C5075" w:rsidRDefault="004C5075" w:rsidP="004C5075">
      <w:pPr>
        <w:spacing w:after="0" w:line="432" w:lineRule="atLeast"/>
        <w:textAlignment w:val="baseline"/>
        <w:outlineLvl w:val="3"/>
        <w:rPr>
          <w:ins w:id="1336" w:author="Unknown"/>
          <w:rFonts w:ascii="Cuprum" w:eastAsia="Times New Roman" w:hAnsi="Cuprum" w:cs="Arial"/>
          <w:color w:val="F14D4D"/>
          <w:sz w:val="24"/>
          <w:szCs w:val="24"/>
          <w:lang w:eastAsia="tr-TR"/>
        </w:rPr>
      </w:pPr>
      <w:proofErr w:type="spellStart"/>
      <w:ins w:id="1337" w:author="Unknown">
        <w:r w:rsidRPr="004C5075">
          <w:rPr>
            <w:rFonts w:ascii="Cuprum" w:eastAsia="Times New Roman" w:hAnsi="Cuprum" w:cs="Arial"/>
            <w:color w:val="F14D4D"/>
            <w:sz w:val="24"/>
            <w:szCs w:val="24"/>
            <w:lang w:eastAsia="tr-TR"/>
          </w:rPr>
          <w:t>Hadrian</w:t>
        </w:r>
        <w:proofErr w:type="spellEnd"/>
        <w:r w:rsidRPr="004C5075">
          <w:rPr>
            <w:rFonts w:ascii="Cuprum" w:eastAsia="Times New Roman" w:hAnsi="Cuprum" w:cs="Arial"/>
            <w:color w:val="F14D4D"/>
            <w:sz w:val="24"/>
            <w:szCs w:val="24"/>
            <w:lang w:eastAsia="tr-TR"/>
          </w:rPr>
          <w:t xml:space="preserve"> Heykeli</w:t>
        </w:r>
      </w:ins>
    </w:p>
    <w:p w:rsidR="004C5075" w:rsidRPr="004C5075" w:rsidRDefault="004C5075" w:rsidP="004C5075">
      <w:pPr>
        <w:spacing w:after="0" w:line="330" w:lineRule="atLeast"/>
        <w:ind w:firstLine="150"/>
        <w:textAlignment w:val="baseline"/>
        <w:rPr>
          <w:ins w:id="1338" w:author="Unknown"/>
          <w:rFonts w:ascii="Arial" w:eastAsia="Times New Roman" w:hAnsi="Arial" w:cs="Arial"/>
          <w:color w:val="444444"/>
          <w:sz w:val="20"/>
          <w:szCs w:val="20"/>
          <w:lang w:eastAsia="tr-TR"/>
        </w:rPr>
      </w:pPr>
      <w:ins w:id="1339" w:author="Unknown">
        <w:r w:rsidRPr="004C5075">
          <w:rPr>
            <w:rFonts w:ascii="Arial" w:eastAsia="Times New Roman" w:hAnsi="Arial" w:cs="Arial"/>
            <w:color w:val="444444"/>
            <w:sz w:val="20"/>
            <w:szCs w:val="20"/>
            <w:lang w:eastAsia="tr-TR"/>
          </w:rPr>
          <w:t xml:space="preserve">Anadolu M.Ö. 133 den sonra Roma’ya bağlanması ile Roma’nın bir eyaleti durumuna gelir. M.S 117-138 yıllarında Roma imparatoru olan </w:t>
        </w:r>
        <w:proofErr w:type="spellStart"/>
        <w:r w:rsidRPr="004C5075">
          <w:rPr>
            <w:rFonts w:ascii="Arial" w:eastAsia="Times New Roman" w:hAnsi="Arial" w:cs="Arial"/>
            <w:color w:val="444444"/>
            <w:sz w:val="20"/>
            <w:szCs w:val="20"/>
            <w:lang w:eastAsia="tr-TR"/>
          </w:rPr>
          <w:t>Hadrian’da</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Troai’da</w:t>
        </w:r>
        <w:proofErr w:type="spellEnd"/>
        <w:r w:rsidRPr="004C5075">
          <w:rPr>
            <w:rFonts w:ascii="Arial" w:eastAsia="Times New Roman" w:hAnsi="Arial" w:cs="Arial"/>
            <w:color w:val="444444"/>
            <w:sz w:val="20"/>
            <w:szCs w:val="20"/>
            <w:lang w:eastAsia="tr-TR"/>
          </w:rPr>
          <w:t xml:space="preserve"> imar faaliyetlerinde ve yardımlarda bulunur. Bu yardımların anısına </w:t>
        </w:r>
        <w:proofErr w:type="spellStart"/>
        <w:r w:rsidRPr="004C5075">
          <w:rPr>
            <w:rFonts w:ascii="Arial" w:eastAsia="Times New Roman" w:hAnsi="Arial" w:cs="Arial"/>
            <w:color w:val="444444"/>
            <w:sz w:val="20"/>
            <w:szCs w:val="20"/>
            <w:lang w:eastAsia="tr-TR"/>
          </w:rPr>
          <w:t>Troia’ya</w:t>
        </w:r>
        <w:proofErr w:type="spellEnd"/>
        <w:r w:rsidRPr="004C5075">
          <w:rPr>
            <w:rFonts w:ascii="Arial" w:eastAsia="Times New Roman" w:hAnsi="Arial" w:cs="Arial"/>
            <w:color w:val="444444"/>
            <w:sz w:val="20"/>
            <w:szCs w:val="20"/>
            <w:lang w:eastAsia="tr-TR"/>
          </w:rPr>
          <w:t xml:space="preserve"> dikilen heykelidir. Zırhlı olarak betimlenmiştir.</w:t>
        </w:r>
      </w:ins>
    </w:p>
    <w:p w:rsidR="004C5075" w:rsidRPr="004C5075" w:rsidRDefault="004C5075" w:rsidP="004C5075">
      <w:pPr>
        <w:spacing w:after="0" w:line="432" w:lineRule="atLeast"/>
        <w:textAlignment w:val="baseline"/>
        <w:outlineLvl w:val="2"/>
        <w:rPr>
          <w:ins w:id="1340" w:author="Unknown"/>
          <w:rFonts w:ascii="Cuprum" w:eastAsia="Times New Roman" w:hAnsi="Cuprum" w:cs="Arial"/>
          <w:color w:val="000000"/>
          <w:sz w:val="24"/>
          <w:szCs w:val="24"/>
          <w:lang w:eastAsia="tr-TR"/>
        </w:rPr>
      </w:pPr>
      <w:proofErr w:type="spellStart"/>
      <w:ins w:id="1341" w:author="Unknown">
        <w:r w:rsidRPr="004C5075">
          <w:rPr>
            <w:rFonts w:ascii="Cuprum" w:eastAsia="Times New Roman" w:hAnsi="Cuprum" w:cs="Arial"/>
            <w:color w:val="000000"/>
            <w:sz w:val="24"/>
            <w:szCs w:val="24"/>
            <w:lang w:eastAsia="tr-TR"/>
          </w:rPr>
          <w:t>Çamburnu</w:t>
        </w:r>
        <w:proofErr w:type="spellEnd"/>
        <w:r w:rsidRPr="004C5075">
          <w:rPr>
            <w:rFonts w:ascii="Cuprum" w:eastAsia="Times New Roman" w:hAnsi="Cuprum" w:cs="Arial"/>
            <w:color w:val="000000"/>
            <w:sz w:val="24"/>
            <w:szCs w:val="24"/>
            <w:lang w:eastAsia="tr-TR"/>
          </w:rPr>
          <w:t xml:space="preserve"> Müzesi</w:t>
        </w:r>
      </w:ins>
    </w:p>
    <w:p w:rsidR="004C5075" w:rsidRPr="004C5075" w:rsidRDefault="004C5075" w:rsidP="004C5075">
      <w:pPr>
        <w:spacing w:after="0" w:line="330" w:lineRule="atLeast"/>
        <w:ind w:firstLine="150"/>
        <w:textAlignment w:val="baseline"/>
        <w:rPr>
          <w:ins w:id="1342" w:author="Unknown"/>
          <w:rFonts w:ascii="Arial" w:eastAsia="Times New Roman" w:hAnsi="Arial" w:cs="Arial"/>
          <w:color w:val="444444"/>
          <w:sz w:val="20"/>
          <w:szCs w:val="20"/>
          <w:lang w:eastAsia="tr-TR"/>
        </w:rPr>
      </w:pPr>
      <w:ins w:id="1343" w:author="Unknown">
        <w:r w:rsidRPr="004C5075">
          <w:rPr>
            <w:rFonts w:ascii="Arial" w:eastAsia="Times New Roman" w:hAnsi="Arial" w:cs="Arial"/>
            <w:color w:val="444444"/>
            <w:sz w:val="20"/>
            <w:szCs w:val="20"/>
            <w:lang w:eastAsia="tr-TR"/>
          </w:rPr>
          <w:t xml:space="preserve">Eceabat ilçe merkezinden </w:t>
        </w:r>
        <w:proofErr w:type="spellStart"/>
        <w:r w:rsidRPr="004C5075">
          <w:rPr>
            <w:rFonts w:ascii="Arial" w:eastAsia="Times New Roman" w:hAnsi="Arial" w:cs="Arial"/>
            <w:color w:val="444444"/>
            <w:sz w:val="20"/>
            <w:szCs w:val="20"/>
            <w:lang w:eastAsia="tr-TR"/>
          </w:rPr>
          <w:t>Kilitbahir’e</w:t>
        </w:r>
        <w:proofErr w:type="spellEnd"/>
        <w:r w:rsidRPr="004C5075">
          <w:rPr>
            <w:rFonts w:ascii="Arial" w:eastAsia="Times New Roman" w:hAnsi="Arial" w:cs="Arial"/>
            <w:color w:val="444444"/>
            <w:sz w:val="20"/>
            <w:szCs w:val="20"/>
            <w:lang w:eastAsia="tr-TR"/>
          </w:rPr>
          <w:t xml:space="preserve"> giden sahil yolu takip edildiğinde ilk olarak Gelibolu Yarımadası Tarihi Mili Parkı Merkez binasıyla </w:t>
        </w:r>
        <w:proofErr w:type="spellStart"/>
        <w:proofErr w:type="gramStart"/>
        <w:r w:rsidRPr="004C5075">
          <w:rPr>
            <w:rFonts w:ascii="Arial" w:eastAsia="Times New Roman" w:hAnsi="Arial" w:cs="Arial"/>
            <w:color w:val="444444"/>
            <w:sz w:val="20"/>
            <w:szCs w:val="20"/>
            <w:lang w:eastAsia="tr-TR"/>
          </w:rPr>
          <w:t>karşılaşılır.Merkez</w:t>
        </w:r>
        <w:proofErr w:type="spellEnd"/>
        <w:proofErr w:type="gramEnd"/>
        <w:r w:rsidRPr="004C5075">
          <w:rPr>
            <w:rFonts w:ascii="Arial" w:eastAsia="Times New Roman" w:hAnsi="Arial" w:cs="Arial"/>
            <w:color w:val="444444"/>
            <w:sz w:val="20"/>
            <w:szCs w:val="20"/>
            <w:lang w:eastAsia="tr-TR"/>
          </w:rPr>
          <w:t xml:space="preserve"> binanın içerisinde özel izinle ziyaret edilen </w:t>
        </w:r>
        <w:proofErr w:type="spellStart"/>
        <w:r w:rsidRPr="004C5075">
          <w:rPr>
            <w:rFonts w:ascii="Arial" w:eastAsia="Times New Roman" w:hAnsi="Arial" w:cs="Arial"/>
            <w:color w:val="444444"/>
            <w:sz w:val="20"/>
            <w:szCs w:val="20"/>
            <w:lang w:eastAsia="tr-TR"/>
          </w:rPr>
          <w:t>Çamburnu</w:t>
        </w:r>
        <w:proofErr w:type="spellEnd"/>
        <w:r w:rsidRPr="004C5075">
          <w:rPr>
            <w:rFonts w:ascii="Arial" w:eastAsia="Times New Roman" w:hAnsi="Arial" w:cs="Arial"/>
            <w:color w:val="444444"/>
            <w:sz w:val="20"/>
            <w:szCs w:val="20"/>
            <w:lang w:eastAsia="tr-TR"/>
          </w:rPr>
          <w:t xml:space="preserve"> Müzesinin içerisinde Çeşitli dönemlerden kalma değişik </w:t>
        </w:r>
        <w:proofErr w:type="spellStart"/>
        <w:r w:rsidRPr="004C5075">
          <w:rPr>
            <w:rFonts w:ascii="Arial" w:eastAsia="Times New Roman" w:hAnsi="Arial" w:cs="Arial"/>
            <w:color w:val="444444"/>
            <w:sz w:val="20"/>
            <w:szCs w:val="20"/>
            <w:lang w:eastAsia="tr-TR"/>
          </w:rPr>
          <w:t>toplar,ile</w:t>
        </w:r>
        <w:proofErr w:type="spellEnd"/>
        <w:r w:rsidRPr="004C5075">
          <w:rPr>
            <w:rFonts w:ascii="Arial" w:eastAsia="Times New Roman" w:hAnsi="Arial" w:cs="Arial"/>
            <w:color w:val="444444"/>
            <w:sz w:val="20"/>
            <w:szCs w:val="20"/>
            <w:lang w:eastAsia="tr-TR"/>
          </w:rPr>
          <w:t xml:space="preserve"> Çanakkale Muharebelerinden Kalan araç ve gereçler sergileniyor.</w:t>
        </w:r>
      </w:ins>
    </w:p>
    <w:p w:rsidR="004C5075" w:rsidRPr="004C5075" w:rsidRDefault="004C5075" w:rsidP="004C5075">
      <w:pPr>
        <w:spacing w:after="0" w:line="432" w:lineRule="atLeast"/>
        <w:textAlignment w:val="baseline"/>
        <w:outlineLvl w:val="2"/>
        <w:rPr>
          <w:ins w:id="1344" w:author="Unknown"/>
          <w:rFonts w:ascii="Cuprum" w:eastAsia="Times New Roman" w:hAnsi="Cuprum" w:cs="Arial"/>
          <w:color w:val="000000"/>
          <w:sz w:val="24"/>
          <w:szCs w:val="24"/>
          <w:lang w:eastAsia="tr-TR"/>
        </w:rPr>
      </w:pPr>
      <w:ins w:id="1345" w:author="Unknown">
        <w:r w:rsidRPr="004C5075">
          <w:rPr>
            <w:rFonts w:ascii="Cuprum" w:eastAsia="Times New Roman" w:hAnsi="Cuprum" w:cs="Arial"/>
            <w:color w:val="000000"/>
            <w:sz w:val="24"/>
            <w:szCs w:val="24"/>
            <w:lang w:eastAsia="tr-TR"/>
          </w:rPr>
          <w:t>Kabatepe Müzesi</w:t>
        </w:r>
      </w:ins>
    </w:p>
    <w:p w:rsidR="004C5075" w:rsidRPr="004C5075" w:rsidRDefault="004C5075" w:rsidP="004C5075">
      <w:pPr>
        <w:spacing w:after="0" w:line="330" w:lineRule="atLeast"/>
        <w:ind w:firstLine="150"/>
        <w:textAlignment w:val="baseline"/>
        <w:rPr>
          <w:ins w:id="1346" w:author="Unknown"/>
          <w:rFonts w:ascii="Arial" w:eastAsia="Times New Roman" w:hAnsi="Arial" w:cs="Arial"/>
          <w:color w:val="444444"/>
          <w:sz w:val="20"/>
          <w:szCs w:val="20"/>
          <w:lang w:eastAsia="tr-TR"/>
        </w:rPr>
      </w:pPr>
      <w:ins w:id="1347" w:author="Unknown">
        <w:r w:rsidRPr="004C5075">
          <w:rPr>
            <w:rFonts w:ascii="Arial" w:eastAsia="Times New Roman" w:hAnsi="Arial" w:cs="Arial"/>
            <w:color w:val="444444"/>
            <w:sz w:val="20"/>
            <w:szCs w:val="20"/>
            <w:lang w:eastAsia="tr-TR"/>
          </w:rPr>
          <w:t xml:space="preserve">Gelibolu Yarımadası Tarihi Mili Parkında yapılan dört mimari yarışmasından biri olan 1983 yılında yapılan Kabatepe Sembolik ulusal Proje Yarışması Kabatepe Tanıtma Merkezi ile ilgilidir. Yarımadada 1944 yılında yapılan ilk </w:t>
        </w:r>
        <w:proofErr w:type="spellStart"/>
        <w:proofErr w:type="gramStart"/>
        <w:r w:rsidRPr="004C5075">
          <w:rPr>
            <w:rFonts w:ascii="Arial" w:eastAsia="Times New Roman" w:hAnsi="Arial" w:cs="Arial"/>
            <w:color w:val="444444"/>
            <w:sz w:val="20"/>
            <w:szCs w:val="20"/>
            <w:lang w:eastAsia="tr-TR"/>
          </w:rPr>
          <w:t>yarışma,Morto</w:t>
        </w:r>
        <w:proofErr w:type="spellEnd"/>
        <w:proofErr w:type="gramEnd"/>
        <w:r w:rsidRPr="004C5075">
          <w:rPr>
            <w:rFonts w:ascii="Arial" w:eastAsia="Times New Roman" w:hAnsi="Arial" w:cs="Arial"/>
            <w:color w:val="444444"/>
            <w:sz w:val="20"/>
            <w:szCs w:val="20"/>
            <w:lang w:eastAsia="tr-TR"/>
          </w:rPr>
          <w:t xml:space="preserve"> Koyu ve Seddülbahir bölgesine hakim olan Eski Hisarlık </w:t>
        </w:r>
        <w:proofErr w:type="spellStart"/>
        <w:r w:rsidRPr="004C5075">
          <w:rPr>
            <w:rFonts w:ascii="Arial" w:eastAsia="Times New Roman" w:hAnsi="Arial" w:cs="Arial"/>
            <w:color w:val="444444"/>
            <w:sz w:val="20"/>
            <w:szCs w:val="20"/>
            <w:lang w:eastAsia="tr-TR"/>
          </w:rPr>
          <w:t>Tepe’de,ulusal</w:t>
        </w:r>
        <w:proofErr w:type="spellEnd"/>
        <w:r w:rsidRPr="004C5075">
          <w:rPr>
            <w:rFonts w:ascii="Arial" w:eastAsia="Times New Roman" w:hAnsi="Arial" w:cs="Arial"/>
            <w:color w:val="444444"/>
            <w:sz w:val="20"/>
            <w:szCs w:val="20"/>
            <w:lang w:eastAsia="tr-TR"/>
          </w:rPr>
          <w:t xml:space="preserve"> bir abidenin tasarlanması için </w:t>
        </w:r>
        <w:proofErr w:type="spellStart"/>
        <w:r w:rsidRPr="004C5075">
          <w:rPr>
            <w:rFonts w:ascii="Arial" w:eastAsia="Times New Roman" w:hAnsi="Arial" w:cs="Arial"/>
            <w:color w:val="444444"/>
            <w:sz w:val="20"/>
            <w:szCs w:val="20"/>
            <w:lang w:eastAsia="tr-TR"/>
          </w:rPr>
          <w:t>düzenlenmiştir.Yarımada</w:t>
        </w:r>
        <w:proofErr w:type="spellEnd"/>
        <w:r w:rsidRPr="004C5075">
          <w:rPr>
            <w:rFonts w:ascii="Arial" w:eastAsia="Times New Roman" w:hAnsi="Arial" w:cs="Arial"/>
            <w:color w:val="444444"/>
            <w:sz w:val="20"/>
            <w:szCs w:val="20"/>
            <w:lang w:eastAsia="tr-TR"/>
          </w:rPr>
          <w:t xml:space="preserve"> da yapılan ikinci yarışma 1970 yılında </w:t>
        </w:r>
        <w:proofErr w:type="spellStart"/>
        <w:r w:rsidRPr="004C5075">
          <w:rPr>
            <w:rFonts w:ascii="Arial" w:eastAsia="Times New Roman" w:hAnsi="Arial" w:cs="Arial"/>
            <w:color w:val="444444"/>
            <w:sz w:val="20"/>
            <w:szCs w:val="20"/>
            <w:lang w:eastAsia="tr-TR"/>
          </w:rPr>
          <w:t>Conkbayın</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daki</w:t>
        </w:r>
        <w:proofErr w:type="spellEnd"/>
        <w:r w:rsidRPr="004C5075">
          <w:rPr>
            <w:rFonts w:ascii="Arial" w:eastAsia="Times New Roman" w:hAnsi="Arial" w:cs="Arial"/>
            <w:color w:val="444444"/>
            <w:sz w:val="20"/>
            <w:szCs w:val="20"/>
            <w:lang w:eastAsia="tr-TR"/>
          </w:rPr>
          <w:t xml:space="preserve"> anıtsal düzenlemeler için düzenler için </w:t>
        </w:r>
        <w:proofErr w:type="spellStart"/>
        <w:r w:rsidRPr="004C5075">
          <w:rPr>
            <w:rFonts w:ascii="Arial" w:eastAsia="Times New Roman" w:hAnsi="Arial" w:cs="Arial"/>
            <w:color w:val="444444"/>
            <w:sz w:val="20"/>
            <w:szCs w:val="20"/>
            <w:lang w:eastAsia="tr-TR"/>
          </w:rPr>
          <w:t>gerçekleşmiştir.Son</w:t>
        </w:r>
        <w:proofErr w:type="spellEnd"/>
        <w:r w:rsidRPr="004C5075">
          <w:rPr>
            <w:rFonts w:ascii="Arial" w:eastAsia="Times New Roman" w:hAnsi="Arial" w:cs="Arial"/>
            <w:color w:val="444444"/>
            <w:sz w:val="20"/>
            <w:szCs w:val="20"/>
            <w:lang w:eastAsia="tr-TR"/>
          </w:rPr>
          <w:t xml:space="preserve"> yapılan yarışma ise 1984 yılında Seddülbahir muharebe alanlarının düzenlenmesi amacıyla açılmıştır.</w:t>
        </w:r>
      </w:ins>
    </w:p>
    <w:p w:rsidR="004C5075" w:rsidRPr="004C5075" w:rsidRDefault="004C5075" w:rsidP="004C5075">
      <w:pPr>
        <w:spacing w:after="0" w:line="432" w:lineRule="atLeast"/>
        <w:textAlignment w:val="baseline"/>
        <w:outlineLvl w:val="2"/>
        <w:rPr>
          <w:ins w:id="1348" w:author="Unknown"/>
          <w:rFonts w:ascii="Cuprum" w:eastAsia="Times New Roman" w:hAnsi="Cuprum" w:cs="Arial"/>
          <w:color w:val="000000"/>
          <w:sz w:val="24"/>
          <w:szCs w:val="24"/>
          <w:lang w:eastAsia="tr-TR"/>
        </w:rPr>
      </w:pPr>
      <w:ins w:id="1349" w:author="Unknown">
        <w:r w:rsidRPr="004C5075">
          <w:rPr>
            <w:rFonts w:ascii="Cuprum" w:eastAsia="Times New Roman" w:hAnsi="Cuprum" w:cs="Arial"/>
            <w:color w:val="000000"/>
            <w:sz w:val="24"/>
            <w:szCs w:val="24"/>
            <w:lang w:eastAsia="tr-TR"/>
          </w:rPr>
          <w:t>Bigalı Köyü Atatürk Evi Müzesi</w:t>
        </w:r>
      </w:ins>
    </w:p>
    <w:p w:rsidR="004C5075" w:rsidRPr="004C5075" w:rsidRDefault="004C5075" w:rsidP="004C5075">
      <w:pPr>
        <w:spacing w:after="0" w:line="330" w:lineRule="atLeast"/>
        <w:ind w:firstLine="150"/>
        <w:textAlignment w:val="baseline"/>
        <w:rPr>
          <w:ins w:id="135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456" name="Resim 456" descr="Canakkale Atatürk Evi">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Canakkale Atatürk Evi">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4C5075" w:rsidRPr="004C5075" w:rsidRDefault="004C5075" w:rsidP="004C5075">
      <w:pPr>
        <w:spacing w:after="0" w:line="330" w:lineRule="atLeast"/>
        <w:ind w:firstLine="150"/>
        <w:textAlignment w:val="baseline"/>
        <w:rPr>
          <w:ins w:id="1351" w:author="Unknown"/>
          <w:rFonts w:ascii="Arial" w:eastAsia="Times New Roman" w:hAnsi="Arial" w:cs="Arial"/>
          <w:color w:val="444444"/>
          <w:sz w:val="20"/>
          <w:szCs w:val="20"/>
          <w:lang w:eastAsia="tr-TR"/>
        </w:rPr>
      </w:pPr>
      <w:ins w:id="1352" w:author="Unknown">
        <w:r w:rsidRPr="004C5075">
          <w:rPr>
            <w:rFonts w:ascii="Arial" w:eastAsia="Times New Roman" w:hAnsi="Arial" w:cs="Arial"/>
            <w:color w:val="444444"/>
            <w:sz w:val="20"/>
            <w:szCs w:val="20"/>
            <w:lang w:eastAsia="tr-TR"/>
          </w:rPr>
          <w:t xml:space="preserve">Atatürk’ün bir müddet </w:t>
        </w:r>
        <w:proofErr w:type="gramStart"/>
        <w:r w:rsidRPr="004C5075">
          <w:rPr>
            <w:rFonts w:ascii="Arial" w:eastAsia="Times New Roman" w:hAnsi="Arial" w:cs="Arial"/>
            <w:color w:val="444444"/>
            <w:sz w:val="20"/>
            <w:szCs w:val="20"/>
            <w:lang w:eastAsia="tr-TR"/>
          </w:rPr>
          <w:t>karargah</w:t>
        </w:r>
        <w:proofErr w:type="gramEnd"/>
        <w:r w:rsidRPr="004C5075">
          <w:rPr>
            <w:rFonts w:ascii="Arial" w:eastAsia="Times New Roman" w:hAnsi="Arial" w:cs="Arial"/>
            <w:color w:val="444444"/>
            <w:sz w:val="20"/>
            <w:szCs w:val="20"/>
            <w:lang w:eastAsia="tr-TR"/>
          </w:rPr>
          <w:t xml:space="preserve"> olarak kullandığı ev restore edilerek müze olarak hizmet vermektedir. Müze Bigalı köyündedir.</w:t>
        </w:r>
      </w:ins>
    </w:p>
    <w:p w:rsidR="004C5075" w:rsidRPr="004C5075" w:rsidRDefault="004C5075" w:rsidP="004C5075">
      <w:pPr>
        <w:spacing w:after="0" w:line="648" w:lineRule="atLeast"/>
        <w:textAlignment w:val="baseline"/>
        <w:outlineLvl w:val="1"/>
        <w:rPr>
          <w:ins w:id="1353" w:author="Unknown"/>
          <w:rFonts w:ascii="Cuprum" w:eastAsia="Times New Roman" w:hAnsi="Cuprum" w:cs="Arial"/>
          <w:color w:val="F14D4D"/>
          <w:sz w:val="36"/>
          <w:szCs w:val="36"/>
          <w:lang w:eastAsia="tr-TR"/>
        </w:rPr>
      </w:pPr>
      <w:ins w:id="1354" w:author="Unknown">
        <w:r w:rsidRPr="004C5075">
          <w:rPr>
            <w:rFonts w:ascii="Cuprum" w:eastAsia="Times New Roman" w:hAnsi="Cuprum" w:cs="Arial"/>
            <w:color w:val="F14D4D"/>
            <w:sz w:val="36"/>
            <w:szCs w:val="36"/>
            <w:lang w:eastAsia="tr-TR"/>
          </w:rPr>
          <w:t>Çanakkale Anıtları</w:t>
        </w:r>
      </w:ins>
    </w:p>
    <w:p w:rsidR="004C5075" w:rsidRPr="004C5075" w:rsidRDefault="004C5075" w:rsidP="004C5075">
      <w:pPr>
        <w:numPr>
          <w:ilvl w:val="0"/>
          <w:numId w:val="39"/>
        </w:numPr>
        <w:spacing w:after="0" w:line="330" w:lineRule="atLeast"/>
        <w:ind w:left="675"/>
        <w:textAlignment w:val="baseline"/>
        <w:rPr>
          <w:ins w:id="1355" w:author="Unknown"/>
          <w:rFonts w:ascii="Arial" w:eastAsia="Times New Roman" w:hAnsi="Arial" w:cs="Arial"/>
          <w:color w:val="444444"/>
          <w:sz w:val="20"/>
          <w:szCs w:val="20"/>
          <w:lang w:eastAsia="tr-TR"/>
        </w:rPr>
      </w:pPr>
      <w:ins w:id="1356" w:author="Unknown">
        <w:r w:rsidRPr="004C5075">
          <w:rPr>
            <w:rFonts w:ascii="Arial" w:eastAsia="Times New Roman" w:hAnsi="Arial" w:cs="Arial"/>
            <w:color w:val="444444"/>
            <w:sz w:val="20"/>
            <w:szCs w:val="20"/>
            <w:lang w:eastAsia="tr-TR"/>
          </w:rPr>
          <w:t>Arıburnu Sahil Kitabesi</w:t>
        </w:r>
      </w:ins>
    </w:p>
    <w:p w:rsidR="004C5075" w:rsidRPr="004C5075" w:rsidRDefault="004C5075" w:rsidP="004C5075">
      <w:pPr>
        <w:numPr>
          <w:ilvl w:val="0"/>
          <w:numId w:val="39"/>
        </w:numPr>
        <w:spacing w:after="0" w:line="330" w:lineRule="atLeast"/>
        <w:ind w:left="675"/>
        <w:textAlignment w:val="baseline"/>
        <w:rPr>
          <w:ins w:id="1357" w:author="Unknown"/>
          <w:rFonts w:ascii="Arial" w:eastAsia="Times New Roman" w:hAnsi="Arial" w:cs="Arial"/>
          <w:color w:val="444444"/>
          <w:sz w:val="20"/>
          <w:szCs w:val="20"/>
          <w:lang w:eastAsia="tr-TR"/>
        </w:rPr>
      </w:pPr>
      <w:ins w:id="1358" w:author="Unknown">
        <w:r w:rsidRPr="004C5075">
          <w:rPr>
            <w:rFonts w:ascii="Arial" w:eastAsia="Times New Roman" w:hAnsi="Arial" w:cs="Arial"/>
            <w:color w:val="444444"/>
            <w:sz w:val="20"/>
            <w:szCs w:val="20"/>
            <w:lang w:eastAsia="tr-TR"/>
          </w:rPr>
          <w:t>Balkan Harbi Şehitliği</w:t>
        </w:r>
      </w:ins>
    </w:p>
    <w:p w:rsidR="004C5075" w:rsidRPr="004C5075" w:rsidRDefault="004C5075" w:rsidP="004C5075">
      <w:pPr>
        <w:numPr>
          <w:ilvl w:val="0"/>
          <w:numId w:val="39"/>
        </w:numPr>
        <w:spacing w:after="0" w:line="330" w:lineRule="atLeast"/>
        <w:ind w:left="675"/>
        <w:textAlignment w:val="baseline"/>
        <w:rPr>
          <w:ins w:id="1359" w:author="Unknown"/>
          <w:rFonts w:ascii="Arial" w:eastAsia="Times New Roman" w:hAnsi="Arial" w:cs="Arial"/>
          <w:color w:val="444444"/>
          <w:sz w:val="20"/>
          <w:szCs w:val="20"/>
          <w:lang w:eastAsia="tr-TR"/>
        </w:rPr>
      </w:pPr>
      <w:ins w:id="1360" w:author="Unknown">
        <w:r w:rsidRPr="004C5075">
          <w:rPr>
            <w:rFonts w:ascii="Arial" w:eastAsia="Times New Roman" w:hAnsi="Arial" w:cs="Arial"/>
            <w:color w:val="444444"/>
            <w:sz w:val="20"/>
            <w:szCs w:val="20"/>
            <w:lang w:eastAsia="tr-TR"/>
          </w:rPr>
          <w:t>Büyük Kemikli Kitabesi</w:t>
        </w:r>
      </w:ins>
    </w:p>
    <w:p w:rsidR="004C5075" w:rsidRPr="004C5075" w:rsidRDefault="004C5075" w:rsidP="004C5075">
      <w:pPr>
        <w:numPr>
          <w:ilvl w:val="0"/>
          <w:numId w:val="39"/>
        </w:numPr>
        <w:spacing w:after="0" w:line="330" w:lineRule="atLeast"/>
        <w:ind w:left="675"/>
        <w:textAlignment w:val="baseline"/>
        <w:rPr>
          <w:ins w:id="1361" w:author="Unknown"/>
          <w:rFonts w:ascii="Arial" w:eastAsia="Times New Roman" w:hAnsi="Arial" w:cs="Arial"/>
          <w:color w:val="444444"/>
          <w:sz w:val="20"/>
          <w:szCs w:val="20"/>
          <w:lang w:eastAsia="tr-TR"/>
        </w:rPr>
      </w:pPr>
      <w:proofErr w:type="spellStart"/>
      <w:ins w:id="1362" w:author="Unknown">
        <w:r w:rsidRPr="004C5075">
          <w:rPr>
            <w:rFonts w:ascii="Arial" w:eastAsia="Times New Roman" w:hAnsi="Arial" w:cs="Arial"/>
            <w:color w:val="444444"/>
            <w:sz w:val="20"/>
            <w:szCs w:val="20"/>
            <w:lang w:eastAsia="tr-TR"/>
          </w:rPr>
          <w:t>Conkbayırı</w:t>
        </w:r>
        <w:proofErr w:type="spell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63" w:author="Unknown"/>
          <w:rFonts w:ascii="Arial" w:eastAsia="Times New Roman" w:hAnsi="Arial" w:cs="Arial"/>
          <w:color w:val="444444"/>
          <w:sz w:val="20"/>
          <w:szCs w:val="20"/>
          <w:lang w:eastAsia="tr-TR"/>
        </w:rPr>
      </w:pPr>
      <w:proofErr w:type="spellStart"/>
      <w:ins w:id="1364" w:author="Unknown">
        <w:r w:rsidRPr="004C5075">
          <w:rPr>
            <w:rFonts w:ascii="Arial" w:eastAsia="Times New Roman" w:hAnsi="Arial" w:cs="Arial"/>
            <w:color w:val="444444"/>
            <w:sz w:val="20"/>
            <w:szCs w:val="20"/>
            <w:lang w:eastAsia="tr-TR"/>
          </w:rPr>
          <w:t>Conkbayırı</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Mehmetcik</w:t>
        </w:r>
        <w:proofErr w:type="spell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65" w:author="Unknown"/>
          <w:rFonts w:ascii="Arial" w:eastAsia="Times New Roman" w:hAnsi="Arial" w:cs="Arial"/>
          <w:color w:val="444444"/>
          <w:sz w:val="20"/>
          <w:szCs w:val="20"/>
          <w:lang w:eastAsia="tr-TR"/>
        </w:rPr>
      </w:pPr>
      <w:proofErr w:type="spellStart"/>
      <w:ins w:id="1366" w:author="Unknown">
        <w:r w:rsidRPr="004C5075">
          <w:rPr>
            <w:rFonts w:ascii="Arial" w:eastAsia="Times New Roman" w:hAnsi="Arial" w:cs="Arial"/>
            <w:color w:val="444444"/>
            <w:sz w:val="20"/>
            <w:szCs w:val="20"/>
            <w:lang w:eastAsia="tr-TR"/>
          </w:rPr>
          <w:t>Çamtepe</w:t>
        </w:r>
        <w:proofErr w:type="spellEnd"/>
        <w:r w:rsidRPr="004C5075">
          <w:rPr>
            <w:rFonts w:ascii="Arial" w:eastAsia="Times New Roman" w:hAnsi="Arial" w:cs="Arial"/>
            <w:color w:val="444444"/>
            <w:sz w:val="20"/>
            <w:szCs w:val="20"/>
            <w:lang w:eastAsia="tr-TR"/>
          </w:rPr>
          <w:t xml:space="preserve"> </w:t>
        </w:r>
        <w:proofErr w:type="spellStart"/>
        <w:r w:rsidRPr="004C5075">
          <w:rPr>
            <w:rFonts w:ascii="Arial" w:eastAsia="Times New Roman" w:hAnsi="Arial" w:cs="Arial"/>
            <w:color w:val="444444"/>
            <w:sz w:val="20"/>
            <w:szCs w:val="20"/>
            <w:lang w:eastAsia="tr-TR"/>
          </w:rPr>
          <w:t>Şehtliği</w:t>
        </w:r>
        <w:proofErr w:type="spellEnd"/>
      </w:ins>
    </w:p>
    <w:p w:rsidR="004C5075" w:rsidRPr="004C5075" w:rsidRDefault="004C5075" w:rsidP="004C5075">
      <w:pPr>
        <w:numPr>
          <w:ilvl w:val="0"/>
          <w:numId w:val="39"/>
        </w:numPr>
        <w:spacing w:after="0" w:line="330" w:lineRule="atLeast"/>
        <w:ind w:left="675"/>
        <w:textAlignment w:val="baseline"/>
        <w:rPr>
          <w:ins w:id="1367" w:author="Unknown"/>
          <w:rFonts w:ascii="Arial" w:eastAsia="Times New Roman" w:hAnsi="Arial" w:cs="Arial"/>
          <w:color w:val="444444"/>
          <w:sz w:val="20"/>
          <w:szCs w:val="20"/>
          <w:lang w:eastAsia="tr-TR"/>
        </w:rPr>
      </w:pPr>
      <w:proofErr w:type="spellStart"/>
      <w:ins w:id="1368" w:author="Unknown">
        <w:r w:rsidRPr="004C5075">
          <w:rPr>
            <w:rFonts w:ascii="Arial" w:eastAsia="Times New Roman" w:hAnsi="Arial" w:cs="Arial"/>
            <w:color w:val="444444"/>
            <w:sz w:val="20"/>
            <w:szCs w:val="20"/>
            <w:lang w:eastAsia="tr-TR"/>
          </w:rPr>
          <w:t>Damakçılbayırı</w:t>
        </w:r>
        <w:proofErr w:type="spell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69" w:author="Unknown"/>
          <w:rFonts w:ascii="Arial" w:eastAsia="Times New Roman" w:hAnsi="Arial" w:cs="Arial"/>
          <w:color w:val="444444"/>
          <w:sz w:val="20"/>
          <w:szCs w:val="20"/>
          <w:lang w:eastAsia="tr-TR"/>
        </w:rPr>
      </w:pPr>
      <w:ins w:id="1370" w:author="Unknown">
        <w:r w:rsidRPr="004C5075">
          <w:rPr>
            <w:rFonts w:ascii="Arial" w:eastAsia="Times New Roman" w:hAnsi="Arial" w:cs="Arial"/>
            <w:color w:val="444444"/>
            <w:sz w:val="20"/>
            <w:szCs w:val="20"/>
            <w:lang w:eastAsia="tr-TR"/>
          </w:rPr>
          <w:t xml:space="preserve">Fevzi Çakmak </w:t>
        </w:r>
        <w:proofErr w:type="gramStart"/>
        <w:r w:rsidRPr="004C5075">
          <w:rPr>
            <w:rFonts w:ascii="Arial" w:eastAsia="Times New Roman" w:hAnsi="Arial" w:cs="Arial"/>
            <w:color w:val="444444"/>
            <w:sz w:val="20"/>
            <w:szCs w:val="20"/>
            <w:lang w:eastAsia="tr-TR"/>
          </w:rPr>
          <w:t>Karargah</w:t>
        </w:r>
        <w:proofErr w:type="gram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71" w:author="Unknown"/>
          <w:rFonts w:ascii="Arial" w:eastAsia="Times New Roman" w:hAnsi="Arial" w:cs="Arial"/>
          <w:color w:val="444444"/>
          <w:sz w:val="20"/>
          <w:szCs w:val="20"/>
          <w:lang w:eastAsia="tr-TR"/>
        </w:rPr>
      </w:pPr>
      <w:ins w:id="1372" w:author="Unknown">
        <w:r w:rsidRPr="004C5075">
          <w:rPr>
            <w:rFonts w:ascii="Arial" w:eastAsia="Times New Roman" w:hAnsi="Arial" w:cs="Arial"/>
            <w:color w:val="444444"/>
            <w:sz w:val="20"/>
            <w:szCs w:val="20"/>
            <w:lang w:eastAsia="tr-TR"/>
          </w:rPr>
          <w:t>Gözetleme Tepe Anıtı ve Şehitliği</w:t>
        </w:r>
      </w:ins>
    </w:p>
    <w:p w:rsidR="004C5075" w:rsidRPr="004C5075" w:rsidRDefault="004C5075" w:rsidP="004C5075">
      <w:pPr>
        <w:numPr>
          <w:ilvl w:val="0"/>
          <w:numId w:val="39"/>
        </w:numPr>
        <w:spacing w:after="0" w:line="330" w:lineRule="atLeast"/>
        <w:ind w:left="675"/>
        <w:textAlignment w:val="baseline"/>
        <w:rPr>
          <w:ins w:id="1373" w:author="Unknown"/>
          <w:rFonts w:ascii="Arial" w:eastAsia="Times New Roman" w:hAnsi="Arial" w:cs="Arial"/>
          <w:color w:val="444444"/>
          <w:sz w:val="20"/>
          <w:szCs w:val="20"/>
          <w:lang w:eastAsia="tr-TR"/>
        </w:rPr>
      </w:pPr>
      <w:ins w:id="1374" w:author="Unknown">
        <w:r w:rsidRPr="004C5075">
          <w:rPr>
            <w:rFonts w:ascii="Arial" w:eastAsia="Times New Roman" w:hAnsi="Arial" w:cs="Arial"/>
            <w:color w:val="444444"/>
            <w:sz w:val="20"/>
            <w:szCs w:val="20"/>
            <w:lang w:eastAsia="tr-TR"/>
          </w:rPr>
          <w:t>Havuzlar Şehitliği</w:t>
        </w:r>
      </w:ins>
    </w:p>
    <w:p w:rsidR="004C5075" w:rsidRPr="004C5075" w:rsidRDefault="004C5075" w:rsidP="004C5075">
      <w:pPr>
        <w:numPr>
          <w:ilvl w:val="0"/>
          <w:numId w:val="39"/>
        </w:numPr>
        <w:spacing w:after="0" w:line="330" w:lineRule="atLeast"/>
        <w:ind w:left="675"/>
        <w:textAlignment w:val="baseline"/>
        <w:rPr>
          <w:ins w:id="1375" w:author="Unknown"/>
          <w:rFonts w:ascii="Arial" w:eastAsia="Times New Roman" w:hAnsi="Arial" w:cs="Arial"/>
          <w:color w:val="444444"/>
          <w:sz w:val="20"/>
          <w:szCs w:val="20"/>
          <w:lang w:eastAsia="tr-TR"/>
        </w:rPr>
      </w:pPr>
      <w:ins w:id="1376" w:author="Unknown">
        <w:r w:rsidRPr="004C5075">
          <w:rPr>
            <w:rFonts w:ascii="Arial" w:eastAsia="Times New Roman" w:hAnsi="Arial" w:cs="Arial"/>
            <w:color w:val="444444"/>
            <w:sz w:val="20"/>
            <w:szCs w:val="20"/>
            <w:lang w:eastAsia="tr-TR"/>
          </w:rPr>
          <w:t>İlk Şehitler Anıtı</w:t>
        </w:r>
      </w:ins>
    </w:p>
    <w:p w:rsidR="004C5075" w:rsidRPr="004C5075" w:rsidRDefault="004C5075" w:rsidP="004C5075">
      <w:pPr>
        <w:numPr>
          <w:ilvl w:val="0"/>
          <w:numId w:val="39"/>
        </w:numPr>
        <w:spacing w:after="0" w:line="330" w:lineRule="atLeast"/>
        <w:ind w:left="675"/>
        <w:textAlignment w:val="baseline"/>
        <w:rPr>
          <w:ins w:id="1377" w:author="Unknown"/>
          <w:rFonts w:ascii="Arial" w:eastAsia="Times New Roman" w:hAnsi="Arial" w:cs="Arial"/>
          <w:color w:val="444444"/>
          <w:sz w:val="20"/>
          <w:szCs w:val="20"/>
          <w:lang w:eastAsia="tr-TR"/>
        </w:rPr>
      </w:pPr>
      <w:proofErr w:type="gramStart"/>
      <w:ins w:id="1378" w:author="Unknown">
        <w:r w:rsidRPr="004C5075">
          <w:rPr>
            <w:rFonts w:ascii="Arial" w:eastAsia="Times New Roman" w:hAnsi="Arial" w:cs="Arial"/>
            <w:color w:val="444444"/>
            <w:sz w:val="20"/>
            <w:szCs w:val="20"/>
            <w:lang w:eastAsia="tr-TR"/>
          </w:rPr>
          <w:t>İstihkam</w:t>
        </w:r>
        <w:proofErr w:type="gramEnd"/>
        <w:r w:rsidRPr="004C5075">
          <w:rPr>
            <w:rFonts w:ascii="Arial" w:eastAsia="Times New Roman" w:hAnsi="Arial" w:cs="Arial"/>
            <w:color w:val="444444"/>
            <w:sz w:val="20"/>
            <w:szCs w:val="20"/>
            <w:lang w:eastAsia="tr-TR"/>
          </w:rPr>
          <w:t xml:space="preserve"> Yüzbaşı Anıtı</w:t>
        </w:r>
      </w:ins>
    </w:p>
    <w:p w:rsidR="004C5075" w:rsidRPr="004C5075" w:rsidRDefault="004C5075" w:rsidP="004C5075">
      <w:pPr>
        <w:numPr>
          <w:ilvl w:val="0"/>
          <w:numId w:val="39"/>
        </w:numPr>
        <w:spacing w:after="0" w:line="330" w:lineRule="atLeast"/>
        <w:ind w:left="675"/>
        <w:textAlignment w:val="baseline"/>
        <w:rPr>
          <w:ins w:id="1379" w:author="Unknown"/>
          <w:rFonts w:ascii="Arial" w:eastAsia="Times New Roman" w:hAnsi="Arial" w:cs="Arial"/>
          <w:color w:val="444444"/>
          <w:sz w:val="20"/>
          <w:szCs w:val="20"/>
          <w:lang w:eastAsia="tr-TR"/>
        </w:rPr>
      </w:pPr>
      <w:proofErr w:type="spellStart"/>
      <w:ins w:id="1380" w:author="Unknown">
        <w:r w:rsidRPr="004C5075">
          <w:rPr>
            <w:rFonts w:ascii="Arial" w:eastAsia="Times New Roman" w:hAnsi="Arial" w:cs="Arial"/>
            <w:color w:val="444444"/>
            <w:sz w:val="20"/>
            <w:szCs w:val="20"/>
            <w:lang w:eastAsia="tr-TR"/>
          </w:rPr>
          <w:t>Kanlısırt</w:t>
        </w:r>
        <w:proofErr w:type="spellEnd"/>
        <w:r w:rsidRPr="004C5075">
          <w:rPr>
            <w:rFonts w:ascii="Arial" w:eastAsia="Times New Roman" w:hAnsi="Arial" w:cs="Arial"/>
            <w:color w:val="444444"/>
            <w:sz w:val="20"/>
            <w:szCs w:val="20"/>
            <w:lang w:eastAsia="tr-TR"/>
          </w:rPr>
          <w:t xml:space="preserve"> Kitabesi</w:t>
        </w:r>
      </w:ins>
    </w:p>
    <w:p w:rsidR="004C5075" w:rsidRPr="004C5075" w:rsidRDefault="004C5075" w:rsidP="004C5075">
      <w:pPr>
        <w:numPr>
          <w:ilvl w:val="0"/>
          <w:numId w:val="39"/>
        </w:numPr>
        <w:spacing w:after="0" w:line="330" w:lineRule="atLeast"/>
        <w:ind w:left="675"/>
        <w:textAlignment w:val="baseline"/>
        <w:rPr>
          <w:ins w:id="1381" w:author="Unknown"/>
          <w:rFonts w:ascii="Arial" w:eastAsia="Times New Roman" w:hAnsi="Arial" w:cs="Arial"/>
          <w:color w:val="444444"/>
          <w:sz w:val="20"/>
          <w:szCs w:val="20"/>
          <w:lang w:eastAsia="tr-TR"/>
        </w:rPr>
      </w:pPr>
      <w:ins w:id="1382" w:author="Unknown">
        <w:r w:rsidRPr="004C5075">
          <w:rPr>
            <w:rFonts w:ascii="Arial" w:eastAsia="Times New Roman" w:hAnsi="Arial" w:cs="Arial"/>
            <w:color w:val="444444"/>
            <w:sz w:val="20"/>
            <w:szCs w:val="20"/>
            <w:lang w:eastAsia="tr-TR"/>
          </w:rPr>
          <w:t>Kaymakam Hasan Bey Şehitliği</w:t>
        </w:r>
      </w:ins>
    </w:p>
    <w:p w:rsidR="004C5075" w:rsidRPr="004C5075" w:rsidRDefault="004C5075" w:rsidP="004C5075">
      <w:pPr>
        <w:numPr>
          <w:ilvl w:val="0"/>
          <w:numId w:val="39"/>
        </w:numPr>
        <w:spacing w:after="0" w:line="330" w:lineRule="atLeast"/>
        <w:ind w:left="675"/>
        <w:textAlignment w:val="baseline"/>
        <w:rPr>
          <w:ins w:id="1383" w:author="Unknown"/>
          <w:rFonts w:ascii="Arial" w:eastAsia="Times New Roman" w:hAnsi="Arial" w:cs="Arial"/>
          <w:color w:val="444444"/>
          <w:sz w:val="20"/>
          <w:szCs w:val="20"/>
          <w:lang w:eastAsia="tr-TR"/>
        </w:rPr>
      </w:pPr>
      <w:proofErr w:type="spellStart"/>
      <w:ins w:id="1384" w:author="Unknown">
        <w:r w:rsidRPr="004C5075">
          <w:rPr>
            <w:rFonts w:ascii="Arial" w:eastAsia="Times New Roman" w:hAnsi="Arial" w:cs="Arial"/>
            <w:color w:val="444444"/>
            <w:sz w:val="20"/>
            <w:szCs w:val="20"/>
            <w:lang w:eastAsia="tr-TR"/>
          </w:rPr>
          <w:t>Kemalyeri</w:t>
        </w:r>
        <w:proofErr w:type="spellEnd"/>
        <w:r w:rsidRPr="004C5075">
          <w:rPr>
            <w:rFonts w:ascii="Arial" w:eastAsia="Times New Roman" w:hAnsi="Arial" w:cs="Arial"/>
            <w:color w:val="444444"/>
            <w:sz w:val="20"/>
            <w:szCs w:val="20"/>
            <w:lang w:eastAsia="tr-TR"/>
          </w:rPr>
          <w:t xml:space="preserve"> Kitabesi</w:t>
        </w:r>
      </w:ins>
    </w:p>
    <w:p w:rsidR="004C5075" w:rsidRPr="004C5075" w:rsidRDefault="004C5075" w:rsidP="004C5075">
      <w:pPr>
        <w:numPr>
          <w:ilvl w:val="0"/>
          <w:numId w:val="39"/>
        </w:numPr>
        <w:spacing w:after="0" w:line="330" w:lineRule="atLeast"/>
        <w:ind w:left="675"/>
        <w:textAlignment w:val="baseline"/>
        <w:rPr>
          <w:ins w:id="1385" w:author="Unknown"/>
          <w:rFonts w:ascii="Arial" w:eastAsia="Times New Roman" w:hAnsi="Arial" w:cs="Arial"/>
          <w:color w:val="444444"/>
          <w:sz w:val="20"/>
          <w:szCs w:val="20"/>
          <w:lang w:eastAsia="tr-TR"/>
        </w:rPr>
      </w:pPr>
      <w:ins w:id="1386" w:author="Unknown">
        <w:r w:rsidRPr="004C5075">
          <w:rPr>
            <w:rFonts w:ascii="Arial" w:eastAsia="Times New Roman" w:hAnsi="Arial" w:cs="Arial"/>
            <w:color w:val="444444"/>
            <w:sz w:val="20"/>
            <w:szCs w:val="20"/>
            <w:lang w:eastAsia="tr-TR"/>
          </w:rPr>
          <w:t>Küçük Arıburnu Kitabesi</w:t>
        </w:r>
      </w:ins>
    </w:p>
    <w:p w:rsidR="004C5075" w:rsidRPr="004C5075" w:rsidRDefault="004C5075" w:rsidP="004C5075">
      <w:pPr>
        <w:numPr>
          <w:ilvl w:val="0"/>
          <w:numId w:val="39"/>
        </w:numPr>
        <w:spacing w:after="0" w:line="330" w:lineRule="atLeast"/>
        <w:ind w:left="675"/>
        <w:textAlignment w:val="baseline"/>
        <w:rPr>
          <w:ins w:id="1387" w:author="Unknown"/>
          <w:rFonts w:ascii="Arial" w:eastAsia="Times New Roman" w:hAnsi="Arial" w:cs="Arial"/>
          <w:color w:val="444444"/>
          <w:sz w:val="20"/>
          <w:szCs w:val="20"/>
          <w:lang w:eastAsia="tr-TR"/>
        </w:rPr>
      </w:pPr>
      <w:ins w:id="1388" w:author="Unknown">
        <w:r w:rsidRPr="004C5075">
          <w:rPr>
            <w:rFonts w:ascii="Arial" w:eastAsia="Times New Roman" w:hAnsi="Arial" w:cs="Arial"/>
            <w:color w:val="444444"/>
            <w:sz w:val="20"/>
            <w:szCs w:val="20"/>
            <w:lang w:eastAsia="tr-TR"/>
          </w:rPr>
          <w:t>Mehmet Çavuş Anıtı</w:t>
        </w:r>
      </w:ins>
    </w:p>
    <w:p w:rsidR="004C5075" w:rsidRPr="004C5075" w:rsidRDefault="004C5075" w:rsidP="004C5075">
      <w:pPr>
        <w:numPr>
          <w:ilvl w:val="0"/>
          <w:numId w:val="39"/>
        </w:numPr>
        <w:spacing w:after="0" w:line="330" w:lineRule="atLeast"/>
        <w:ind w:left="675"/>
        <w:textAlignment w:val="baseline"/>
        <w:rPr>
          <w:ins w:id="1389" w:author="Unknown"/>
          <w:rFonts w:ascii="Arial" w:eastAsia="Times New Roman" w:hAnsi="Arial" w:cs="Arial"/>
          <w:color w:val="444444"/>
          <w:sz w:val="20"/>
          <w:szCs w:val="20"/>
          <w:lang w:eastAsia="tr-TR"/>
        </w:rPr>
      </w:pPr>
      <w:ins w:id="1390" w:author="Unknown">
        <w:r w:rsidRPr="004C5075">
          <w:rPr>
            <w:rFonts w:ascii="Arial" w:eastAsia="Times New Roman" w:hAnsi="Arial" w:cs="Arial"/>
            <w:color w:val="444444"/>
            <w:sz w:val="20"/>
            <w:szCs w:val="20"/>
            <w:lang w:eastAsia="tr-TR"/>
          </w:rPr>
          <w:t>Mehmetçiğe Derin Saygı Anıtı</w:t>
        </w:r>
      </w:ins>
    </w:p>
    <w:p w:rsidR="004C5075" w:rsidRPr="004C5075" w:rsidRDefault="004C5075" w:rsidP="004C5075">
      <w:pPr>
        <w:numPr>
          <w:ilvl w:val="0"/>
          <w:numId w:val="39"/>
        </w:numPr>
        <w:spacing w:after="0" w:line="330" w:lineRule="atLeast"/>
        <w:ind w:left="675"/>
        <w:textAlignment w:val="baseline"/>
        <w:rPr>
          <w:ins w:id="1391" w:author="Unknown"/>
          <w:rFonts w:ascii="Arial" w:eastAsia="Times New Roman" w:hAnsi="Arial" w:cs="Arial"/>
          <w:color w:val="444444"/>
          <w:sz w:val="20"/>
          <w:szCs w:val="20"/>
          <w:lang w:eastAsia="tr-TR"/>
        </w:rPr>
      </w:pPr>
      <w:ins w:id="1392" w:author="Unknown">
        <w:r w:rsidRPr="004C5075">
          <w:rPr>
            <w:rFonts w:ascii="Arial" w:eastAsia="Times New Roman" w:hAnsi="Arial" w:cs="Arial"/>
            <w:color w:val="444444"/>
            <w:sz w:val="20"/>
            <w:szCs w:val="20"/>
            <w:lang w:eastAsia="tr-TR"/>
          </w:rPr>
          <w:t xml:space="preserve">Nuri </w:t>
        </w:r>
        <w:proofErr w:type="spellStart"/>
        <w:r w:rsidRPr="004C5075">
          <w:rPr>
            <w:rFonts w:ascii="Arial" w:eastAsia="Times New Roman" w:hAnsi="Arial" w:cs="Arial"/>
            <w:color w:val="444444"/>
            <w:sz w:val="20"/>
            <w:szCs w:val="20"/>
            <w:lang w:eastAsia="tr-TR"/>
          </w:rPr>
          <w:t>Yamut</w:t>
        </w:r>
        <w:proofErr w:type="spell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93" w:author="Unknown"/>
          <w:rFonts w:ascii="Arial" w:eastAsia="Times New Roman" w:hAnsi="Arial" w:cs="Arial"/>
          <w:color w:val="444444"/>
          <w:sz w:val="20"/>
          <w:szCs w:val="20"/>
          <w:lang w:eastAsia="tr-TR"/>
        </w:rPr>
      </w:pPr>
      <w:proofErr w:type="spellStart"/>
      <w:ins w:id="1394" w:author="Unknown">
        <w:r w:rsidRPr="004C5075">
          <w:rPr>
            <w:rFonts w:ascii="Arial" w:eastAsia="Times New Roman" w:hAnsi="Arial" w:cs="Arial"/>
            <w:color w:val="444444"/>
            <w:sz w:val="20"/>
            <w:szCs w:val="20"/>
            <w:lang w:eastAsia="tr-TR"/>
          </w:rPr>
          <w:t>Sonok</w:t>
        </w:r>
        <w:proofErr w:type="spellEnd"/>
        <w:r w:rsidRPr="004C5075">
          <w:rPr>
            <w:rFonts w:ascii="Arial" w:eastAsia="Times New Roman" w:hAnsi="Arial" w:cs="Arial"/>
            <w:color w:val="444444"/>
            <w:sz w:val="20"/>
            <w:szCs w:val="20"/>
            <w:lang w:eastAsia="tr-TR"/>
          </w:rPr>
          <w:t xml:space="preserve"> Anıtı</w:t>
        </w:r>
      </w:ins>
    </w:p>
    <w:p w:rsidR="004C5075" w:rsidRPr="004C5075" w:rsidRDefault="004C5075" w:rsidP="004C5075">
      <w:pPr>
        <w:numPr>
          <w:ilvl w:val="0"/>
          <w:numId w:val="39"/>
        </w:numPr>
        <w:spacing w:after="0" w:line="330" w:lineRule="atLeast"/>
        <w:ind w:left="675"/>
        <w:textAlignment w:val="baseline"/>
        <w:rPr>
          <w:ins w:id="1395" w:author="Unknown"/>
          <w:rFonts w:ascii="Arial" w:eastAsia="Times New Roman" w:hAnsi="Arial" w:cs="Arial"/>
          <w:color w:val="444444"/>
          <w:sz w:val="20"/>
          <w:szCs w:val="20"/>
          <w:lang w:eastAsia="tr-TR"/>
        </w:rPr>
      </w:pPr>
      <w:ins w:id="1396" w:author="Unknown">
        <w:r w:rsidRPr="004C5075">
          <w:rPr>
            <w:rFonts w:ascii="Arial" w:eastAsia="Times New Roman" w:hAnsi="Arial" w:cs="Arial"/>
            <w:color w:val="444444"/>
            <w:sz w:val="20"/>
            <w:szCs w:val="20"/>
            <w:lang w:eastAsia="tr-TR"/>
          </w:rPr>
          <w:t>Su Yatağı Anıtı</w:t>
        </w:r>
      </w:ins>
    </w:p>
    <w:p w:rsidR="004C5075" w:rsidRPr="004C5075" w:rsidRDefault="004C5075" w:rsidP="004C5075">
      <w:pPr>
        <w:numPr>
          <w:ilvl w:val="0"/>
          <w:numId w:val="39"/>
        </w:numPr>
        <w:spacing w:after="0" w:line="330" w:lineRule="atLeast"/>
        <w:ind w:left="675"/>
        <w:textAlignment w:val="baseline"/>
        <w:rPr>
          <w:ins w:id="1397" w:author="Unknown"/>
          <w:rFonts w:ascii="Arial" w:eastAsia="Times New Roman" w:hAnsi="Arial" w:cs="Arial"/>
          <w:color w:val="444444"/>
          <w:sz w:val="20"/>
          <w:szCs w:val="20"/>
          <w:lang w:eastAsia="tr-TR"/>
        </w:rPr>
      </w:pPr>
      <w:ins w:id="1398" w:author="Unknown">
        <w:r w:rsidRPr="004C5075">
          <w:rPr>
            <w:rFonts w:ascii="Arial" w:eastAsia="Times New Roman" w:hAnsi="Arial" w:cs="Arial"/>
            <w:color w:val="444444"/>
            <w:sz w:val="20"/>
            <w:szCs w:val="20"/>
            <w:lang w:eastAsia="tr-TR"/>
          </w:rPr>
          <w:t>Talat Göktepe Anıtı</w:t>
        </w:r>
      </w:ins>
    </w:p>
    <w:p w:rsidR="004C5075" w:rsidRPr="004C5075" w:rsidRDefault="004C5075" w:rsidP="004C5075">
      <w:pPr>
        <w:numPr>
          <w:ilvl w:val="0"/>
          <w:numId w:val="39"/>
        </w:numPr>
        <w:spacing w:after="0" w:line="330" w:lineRule="atLeast"/>
        <w:ind w:left="675"/>
        <w:textAlignment w:val="baseline"/>
        <w:rPr>
          <w:ins w:id="1399" w:author="Unknown"/>
          <w:rFonts w:ascii="Arial" w:eastAsia="Times New Roman" w:hAnsi="Arial" w:cs="Arial"/>
          <w:color w:val="444444"/>
          <w:sz w:val="20"/>
          <w:szCs w:val="20"/>
          <w:lang w:eastAsia="tr-TR"/>
        </w:rPr>
      </w:pPr>
      <w:ins w:id="1400" w:author="Unknown">
        <w:r w:rsidRPr="004C5075">
          <w:rPr>
            <w:rFonts w:ascii="Arial" w:eastAsia="Times New Roman" w:hAnsi="Arial" w:cs="Arial"/>
            <w:color w:val="444444"/>
            <w:sz w:val="20"/>
            <w:szCs w:val="20"/>
            <w:lang w:eastAsia="tr-TR"/>
          </w:rPr>
          <w:t>Yalova Köy Mezarlığı Şehitliği</w:t>
        </w:r>
      </w:ins>
    </w:p>
    <w:p w:rsidR="004C5075" w:rsidRPr="004C5075" w:rsidRDefault="004C5075" w:rsidP="004C5075">
      <w:pPr>
        <w:numPr>
          <w:ilvl w:val="0"/>
          <w:numId w:val="39"/>
        </w:numPr>
        <w:spacing w:line="330" w:lineRule="atLeast"/>
        <w:ind w:left="675"/>
        <w:textAlignment w:val="baseline"/>
        <w:rPr>
          <w:ins w:id="1401" w:author="Unknown"/>
          <w:rFonts w:ascii="Arial" w:eastAsia="Times New Roman" w:hAnsi="Arial" w:cs="Arial"/>
          <w:color w:val="444444"/>
          <w:sz w:val="20"/>
          <w:szCs w:val="20"/>
          <w:lang w:eastAsia="tr-TR"/>
        </w:rPr>
      </w:pPr>
      <w:ins w:id="1402" w:author="Unknown">
        <w:r w:rsidRPr="004C5075">
          <w:rPr>
            <w:rFonts w:ascii="Arial" w:eastAsia="Times New Roman" w:hAnsi="Arial" w:cs="Arial"/>
            <w:color w:val="444444"/>
            <w:sz w:val="20"/>
            <w:szCs w:val="20"/>
            <w:lang w:eastAsia="tr-TR"/>
          </w:rPr>
          <w:t>Yusufçuk Tepe Şehitliği</w:t>
        </w:r>
      </w:ins>
    </w:p>
    <w:p w:rsidR="00307624" w:rsidRPr="00BD7ED3" w:rsidRDefault="00307624" w:rsidP="00BD7ED3"/>
    <w:sectPr w:rsidR="00307624" w:rsidRPr="00BD7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997"/>
    <w:multiLevelType w:val="multilevel"/>
    <w:tmpl w:val="EBF8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77841"/>
    <w:multiLevelType w:val="multilevel"/>
    <w:tmpl w:val="3D4C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A79ED"/>
    <w:multiLevelType w:val="multilevel"/>
    <w:tmpl w:val="A13C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024D6"/>
    <w:multiLevelType w:val="multilevel"/>
    <w:tmpl w:val="A740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64266"/>
    <w:multiLevelType w:val="multilevel"/>
    <w:tmpl w:val="009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70DB2"/>
    <w:multiLevelType w:val="multilevel"/>
    <w:tmpl w:val="45E4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D3A45"/>
    <w:multiLevelType w:val="multilevel"/>
    <w:tmpl w:val="4202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82287"/>
    <w:multiLevelType w:val="multilevel"/>
    <w:tmpl w:val="9B7A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E95FD9"/>
    <w:multiLevelType w:val="multilevel"/>
    <w:tmpl w:val="981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FC44F4"/>
    <w:multiLevelType w:val="multilevel"/>
    <w:tmpl w:val="EDE0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0049B6"/>
    <w:multiLevelType w:val="multilevel"/>
    <w:tmpl w:val="3E8C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4227D"/>
    <w:multiLevelType w:val="multilevel"/>
    <w:tmpl w:val="ADD8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714683"/>
    <w:multiLevelType w:val="multilevel"/>
    <w:tmpl w:val="B79A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D4523"/>
    <w:multiLevelType w:val="multilevel"/>
    <w:tmpl w:val="0F7C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56FC6"/>
    <w:multiLevelType w:val="multilevel"/>
    <w:tmpl w:val="AED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580372"/>
    <w:multiLevelType w:val="multilevel"/>
    <w:tmpl w:val="BB06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ED3D02"/>
    <w:multiLevelType w:val="multilevel"/>
    <w:tmpl w:val="597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BA2BB8"/>
    <w:multiLevelType w:val="multilevel"/>
    <w:tmpl w:val="C10C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F2026"/>
    <w:multiLevelType w:val="multilevel"/>
    <w:tmpl w:val="2C62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33928"/>
    <w:multiLevelType w:val="multilevel"/>
    <w:tmpl w:val="F8A2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2D2A91"/>
    <w:multiLevelType w:val="multilevel"/>
    <w:tmpl w:val="7338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9788D"/>
    <w:multiLevelType w:val="multilevel"/>
    <w:tmpl w:val="2570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0C601F"/>
    <w:multiLevelType w:val="multilevel"/>
    <w:tmpl w:val="9978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894B3B"/>
    <w:multiLevelType w:val="multilevel"/>
    <w:tmpl w:val="A3FC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92EC2"/>
    <w:multiLevelType w:val="multilevel"/>
    <w:tmpl w:val="1AC4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2F468B"/>
    <w:multiLevelType w:val="multilevel"/>
    <w:tmpl w:val="F200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CC20A0"/>
    <w:multiLevelType w:val="multilevel"/>
    <w:tmpl w:val="9360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4A457F"/>
    <w:multiLevelType w:val="multilevel"/>
    <w:tmpl w:val="B7D0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912D07"/>
    <w:multiLevelType w:val="multilevel"/>
    <w:tmpl w:val="5166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AF3E42"/>
    <w:multiLevelType w:val="multilevel"/>
    <w:tmpl w:val="624A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320750"/>
    <w:multiLevelType w:val="multilevel"/>
    <w:tmpl w:val="7B8C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1528F6"/>
    <w:multiLevelType w:val="multilevel"/>
    <w:tmpl w:val="6098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CE6E01"/>
    <w:multiLevelType w:val="multilevel"/>
    <w:tmpl w:val="E048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A7746E"/>
    <w:multiLevelType w:val="multilevel"/>
    <w:tmpl w:val="D8C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3D5924"/>
    <w:multiLevelType w:val="multilevel"/>
    <w:tmpl w:val="1D1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59734E"/>
    <w:multiLevelType w:val="multilevel"/>
    <w:tmpl w:val="94F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9E4DD7"/>
    <w:multiLevelType w:val="multilevel"/>
    <w:tmpl w:val="E4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D10F99"/>
    <w:multiLevelType w:val="multilevel"/>
    <w:tmpl w:val="2CC6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265DFD"/>
    <w:multiLevelType w:val="multilevel"/>
    <w:tmpl w:val="F6A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
  </w:num>
  <w:num w:numId="3">
    <w:abstractNumId w:val="7"/>
  </w:num>
  <w:num w:numId="4">
    <w:abstractNumId w:val="18"/>
  </w:num>
  <w:num w:numId="5">
    <w:abstractNumId w:val="9"/>
  </w:num>
  <w:num w:numId="6">
    <w:abstractNumId w:val="1"/>
  </w:num>
  <w:num w:numId="7">
    <w:abstractNumId w:val="28"/>
  </w:num>
  <w:num w:numId="8">
    <w:abstractNumId w:val="24"/>
  </w:num>
  <w:num w:numId="9">
    <w:abstractNumId w:val="35"/>
  </w:num>
  <w:num w:numId="10">
    <w:abstractNumId w:val="33"/>
  </w:num>
  <w:num w:numId="11">
    <w:abstractNumId w:val="37"/>
  </w:num>
  <w:num w:numId="12">
    <w:abstractNumId w:val="31"/>
  </w:num>
  <w:num w:numId="13">
    <w:abstractNumId w:val="5"/>
  </w:num>
  <w:num w:numId="14">
    <w:abstractNumId w:val="26"/>
  </w:num>
  <w:num w:numId="15">
    <w:abstractNumId w:val="10"/>
  </w:num>
  <w:num w:numId="16">
    <w:abstractNumId w:val="38"/>
  </w:num>
  <w:num w:numId="17">
    <w:abstractNumId w:val="15"/>
  </w:num>
  <w:num w:numId="18">
    <w:abstractNumId w:val="14"/>
  </w:num>
  <w:num w:numId="19">
    <w:abstractNumId w:val="20"/>
  </w:num>
  <w:num w:numId="20">
    <w:abstractNumId w:val="36"/>
  </w:num>
  <w:num w:numId="21">
    <w:abstractNumId w:val="17"/>
  </w:num>
  <w:num w:numId="22">
    <w:abstractNumId w:val="34"/>
  </w:num>
  <w:num w:numId="23">
    <w:abstractNumId w:val="0"/>
  </w:num>
  <w:num w:numId="24">
    <w:abstractNumId w:val="6"/>
  </w:num>
  <w:num w:numId="25">
    <w:abstractNumId w:val="12"/>
  </w:num>
  <w:num w:numId="26">
    <w:abstractNumId w:val="13"/>
  </w:num>
  <w:num w:numId="27">
    <w:abstractNumId w:val="22"/>
  </w:num>
  <w:num w:numId="28">
    <w:abstractNumId w:val="19"/>
  </w:num>
  <w:num w:numId="29">
    <w:abstractNumId w:val="30"/>
  </w:num>
  <w:num w:numId="30">
    <w:abstractNumId w:val="27"/>
  </w:num>
  <w:num w:numId="31">
    <w:abstractNumId w:val="11"/>
  </w:num>
  <w:num w:numId="32">
    <w:abstractNumId w:val="16"/>
  </w:num>
  <w:num w:numId="33">
    <w:abstractNumId w:val="3"/>
  </w:num>
  <w:num w:numId="34">
    <w:abstractNumId w:val="32"/>
  </w:num>
  <w:num w:numId="35">
    <w:abstractNumId w:val="8"/>
  </w:num>
  <w:num w:numId="36">
    <w:abstractNumId w:val="4"/>
  </w:num>
  <w:num w:numId="37">
    <w:abstractNumId w:val="29"/>
  </w:num>
  <w:num w:numId="38">
    <w:abstractNumId w:val="23"/>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11"/>
    <w:rsid w:val="00071F09"/>
    <w:rsid w:val="00081113"/>
    <w:rsid w:val="001B5B26"/>
    <w:rsid w:val="001B78CC"/>
    <w:rsid w:val="00244426"/>
    <w:rsid w:val="00307624"/>
    <w:rsid w:val="004376DE"/>
    <w:rsid w:val="004C5075"/>
    <w:rsid w:val="00652A38"/>
    <w:rsid w:val="006F1DA3"/>
    <w:rsid w:val="007916D3"/>
    <w:rsid w:val="007D7585"/>
    <w:rsid w:val="00864A3E"/>
    <w:rsid w:val="0090709F"/>
    <w:rsid w:val="009E30CF"/>
    <w:rsid w:val="00A51A5F"/>
    <w:rsid w:val="00A94D0C"/>
    <w:rsid w:val="00B34ABE"/>
    <w:rsid w:val="00B56719"/>
    <w:rsid w:val="00B812C7"/>
    <w:rsid w:val="00BD7ED3"/>
    <w:rsid w:val="00C14911"/>
    <w:rsid w:val="00D81612"/>
    <w:rsid w:val="00DD61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3716">
      <w:bodyDiv w:val="1"/>
      <w:marLeft w:val="0"/>
      <w:marRight w:val="0"/>
      <w:marTop w:val="0"/>
      <w:marBottom w:val="0"/>
      <w:divBdr>
        <w:top w:val="none" w:sz="0" w:space="0" w:color="auto"/>
        <w:left w:val="none" w:sz="0" w:space="0" w:color="auto"/>
        <w:bottom w:val="none" w:sz="0" w:space="0" w:color="auto"/>
        <w:right w:val="none" w:sz="0" w:space="0" w:color="auto"/>
      </w:divBdr>
      <w:divsChild>
        <w:div w:id="1541548946">
          <w:marLeft w:val="0"/>
          <w:marRight w:val="0"/>
          <w:marTop w:val="75"/>
          <w:marBottom w:val="225"/>
          <w:divBdr>
            <w:top w:val="none" w:sz="0" w:space="0" w:color="auto"/>
            <w:left w:val="none" w:sz="0" w:space="0" w:color="auto"/>
            <w:bottom w:val="none" w:sz="0" w:space="0" w:color="auto"/>
            <w:right w:val="none" w:sz="0" w:space="0" w:color="auto"/>
          </w:divBdr>
          <w:divsChild>
            <w:div w:id="1583949354">
              <w:marLeft w:val="0"/>
              <w:marRight w:val="0"/>
              <w:marTop w:val="120"/>
              <w:marBottom w:val="120"/>
              <w:divBdr>
                <w:top w:val="none" w:sz="0" w:space="0" w:color="auto"/>
                <w:left w:val="none" w:sz="0" w:space="0" w:color="auto"/>
                <w:bottom w:val="none" w:sz="0" w:space="0" w:color="auto"/>
                <w:right w:val="none" w:sz="0" w:space="0" w:color="auto"/>
              </w:divBdr>
            </w:div>
            <w:div w:id="1052928083">
              <w:marLeft w:val="0"/>
              <w:marRight w:val="0"/>
              <w:marTop w:val="0"/>
              <w:marBottom w:val="240"/>
              <w:divBdr>
                <w:top w:val="single" w:sz="6" w:space="8" w:color="FFFFFF"/>
                <w:left w:val="single" w:sz="6" w:space="8" w:color="FFFFFF"/>
                <w:bottom w:val="single" w:sz="6" w:space="8" w:color="FFFFFF"/>
                <w:right w:val="single" w:sz="6" w:space="8" w:color="FFFFFF"/>
              </w:divBdr>
            </w:div>
            <w:div w:id="1606503710">
              <w:marLeft w:val="0"/>
              <w:marRight w:val="0"/>
              <w:marTop w:val="120"/>
              <w:marBottom w:val="120"/>
              <w:divBdr>
                <w:top w:val="none" w:sz="0" w:space="0" w:color="auto"/>
                <w:left w:val="none" w:sz="0" w:space="0" w:color="auto"/>
                <w:bottom w:val="none" w:sz="0" w:space="0" w:color="auto"/>
                <w:right w:val="none" w:sz="0" w:space="0" w:color="auto"/>
              </w:divBdr>
            </w:div>
            <w:div w:id="223101812">
              <w:marLeft w:val="0"/>
              <w:marRight w:val="0"/>
              <w:marTop w:val="120"/>
              <w:marBottom w:val="120"/>
              <w:divBdr>
                <w:top w:val="none" w:sz="0" w:space="0" w:color="auto"/>
                <w:left w:val="none" w:sz="0" w:space="0" w:color="auto"/>
                <w:bottom w:val="none" w:sz="0" w:space="0" w:color="auto"/>
                <w:right w:val="none" w:sz="0" w:space="0" w:color="auto"/>
              </w:divBdr>
            </w:div>
            <w:div w:id="15556562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030557">
      <w:bodyDiv w:val="1"/>
      <w:marLeft w:val="0"/>
      <w:marRight w:val="0"/>
      <w:marTop w:val="0"/>
      <w:marBottom w:val="0"/>
      <w:divBdr>
        <w:top w:val="none" w:sz="0" w:space="0" w:color="auto"/>
        <w:left w:val="none" w:sz="0" w:space="0" w:color="auto"/>
        <w:bottom w:val="none" w:sz="0" w:space="0" w:color="auto"/>
        <w:right w:val="none" w:sz="0" w:space="0" w:color="auto"/>
      </w:divBdr>
      <w:divsChild>
        <w:div w:id="828446228">
          <w:marLeft w:val="0"/>
          <w:marRight w:val="0"/>
          <w:marTop w:val="75"/>
          <w:marBottom w:val="225"/>
          <w:divBdr>
            <w:top w:val="none" w:sz="0" w:space="0" w:color="auto"/>
            <w:left w:val="none" w:sz="0" w:space="0" w:color="auto"/>
            <w:bottom w:val="none" w:sz="0" w:space="0" w:color="auto"/>
            <w:right w:val="none" w:sz="0" w:space="0" w:color="auto"/>
          </w:divBdr>
          <w:divsChild>
            <w:div w:id="619148457">
              <w:marLeft w:val="0"/>
              <w:marRight w:val="0"/>
              <w:marTop w:val="120"/>
              <w:marBottom w:val="120"/>
              <w:divBdr>
                <w:top w:val="none" w:sz="0" w:space="0" w:color="auto"/>
                <w:left w:val="none" w:sz="0" w:space="0" w:color="auto"/>
                <w:bottom w:val="none" w:sz="0" w:space="0" w:color="auto"/>
                <w:right w:val="none" w:sz="0" w:space="0" w:color="auto"/>
              </w:divBdr>
            </w:div>
            <w:div w:id="1367414165">
              <w:marLeft w:val="0"/>
              <w:marRight w:val="0"/>
              <w:marTop w:val="0"/>
              <w:marBottom w:val="240"/>
              <w:divBdr>
                <w:top w:val="single" w:sz="6" w:space="8" w:color="FFFFFF"/>
                <w:left w:val="single" w:sz="6" w:space="8" w:color="FFFFFF"/>
                <w:bottom w:val="single" w:sz="6" w:space="8" w:color="FFFFFF"/>
                <w:right w:val="single" w:sz="6" w:space="8" w:color="FFFFFF"/>
              </w:divBdr>
            </w:div>
            <w:div w:id="251356998">
              <w:marLeft w:val="0"/>
              <w:marRight w:val="0"/>
              <w:marTop w:val="120"/>
              <w:marBottom w:val="120"/>
              <w:divBdr>
                <w:top w:val="none" w:sz="0" w:space="0" w:color="auto"/>
                <w:left w:val="none" w:sz="0" w:space="0" w:color="auto"/>
                <w:bottom w:val="none" w:sz="0" w:space="0" w:color="auto"/>
                <w:right w:val="none" w:sz="0" w:space="0" w:color="auto"/>
              </w:divBdr>
            </w:div>
            <w:div w:id="312489912">
              <w:marLeft w:val="0"/>
              <w:marRight w:val="0"/>
              <w:marTop w:val="120"/>
              <w:marBottom w:val="120"/>
              <w:divBdr>
                <w:top w:val="none" w:sz="0" w:space="0" w:color="auto"/>
                <w:left w:val="none" w:sz="0" w:space="0" w:color="auto"/>
                <w:bottom w:val="none" w:sz="0" w:space="0" w:color="auto"/>
                <w:right w:val="none" w:sz="0" w:space="0" w:color="auto"/>
              </w:divBdr>
            </w:div>
            <w:div w:id="1684045800">
              <w:marLeft w:val="0"/>
              <w:marRight w:val="0"/>
              <w:marTop w:val="120"/>
              <w:marBottom w:val="120"/>
              <w:divBdr>
                <w:top w:val="none" w:sz="0" w:space="0" w:color="auto"/>
                <w:left w:val="none" w:sz="0" w:space="0" w:color="auto"/>
                <w:bottom w:val="none" w:sz="0" w:space="0" w:color="auto"/>
                <w:right w:val="none" w:sz="0" w:space="0" w:color="auto"/>
              </w:divBdr>
            </w:div>
            <w:div w:id="4409506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0368187">
      <w:bodyDiv w:val="1"/>
      <w:marLeft w:val="0"/>
      <w:marRight w:val="0"/>
      <w:marTop w:val="0"/>
      <w:marBottom w:val="0"/>
      <w:divBdr>
        <w:top w:val="none" w:sz="0" w:space="0" w:color="auto"/>
        <w:left w:val="none" w:sz="0" w:space="0" w:color="auto"/>
        <w:bottom w:val="none" w:sz="0" w:space="0" w:color="auto"/>
        <w:right w:val="none" w:sz="0" w:space="0" w:color="auto"/>
      </w:divBdr>
      <w:divsChild>
        <w:div w:id="959840503">
          <w:marLeft w:val="0"/>
          <w:marRight w:val="0"/>
          <w:marTop w:val="75"/>
          <w:marBottom w:val="225"/>
          <w:divBdr>
            <w:top w:val="none" w:sz="0" w:space="0" w:color="auto"/>
            <w:left w:val="none" w:sz="0" w:space="0" w:color="auto"/>
            <w:bottom w:val="none" w:sz="0" w:space="0" w:color="auto"/>
            <w:right w:val="none" w:sz="0" w:space="0" w:color="auto"/>
          </w:divBdr>
          <w:divsChild>
            <w:div w:id="111901183">
              <w:marLeft w:val="0"/>
              <w:marRight w:val="0"/>
              <w:marTop w:val="120"/>
              <w:marBottom w:val="120"/>
              <w:divBdr>
                <w:top w:val="none" w:sz="0" w:space="0" w:color="auto"/>
                <w:left w:val="none" w:sz="0" w:space="0" w:color="auto"/>
                <w:bottom w:val="none" w:sz="0" w:space="0" w:color="auto"/>
                <w:right w:val="none" w:sz="0" w:space="0" w:color="auto"/>
              </w:divBdr>
            </w:div>
            <w:div w:id="1150486135">
              <w:marLeft w:val="0"/>
              <w:marRight w:val="0"/>
              <w:marTop w:val="0"/>
              <w:marBottom w:val="240"/>
              <w:divBdr>
                <w:top w:val="single" w:sz="6" w:space="8" w:color="FFFFFF"/>
                <w:left w:val="single" w:sz="6" w:space="8" w:color="FFFFFF"/>
                <w:bottom w:val="single" w:sz="6" w:space="8" w:color="FFFFFF"/>
                <w:right w:val="single" w:sz="6" w:space="8" w:color="FFFFFF"/>
              </w:divBdr>
            </w:div>
            <w:div w:id="130446632">
              <w:marLeft w:val="0"/>
              <w:marRight w:val="0"/>
              <w:marTop w:val="120"/>
              <w:marBottom w:val="120"/>
              <w:divBdr>
                <w:top w:val="none" w:sz="0" w:space="0" w:color="auto"/>
                <w:left w:val="none" w:sz="0" w:space="0" w:color="auto"/>
                <w:bottom w:val="none" w:sz="0" w:space="0" w:color="auto"/>
                <w:right w:val="none" w:sz="0" w:space="0" w:color="auto"/>
              </w:divBdr>
            </w:div>
            <w:div w:id="664938314">
              <w:marLeft w:val="0"/>
              <w:marRight w:val="0"/>
              <w:marTop w:val="120"/>
              <w:marBottom w:val="120"/>
              <w:divBdr>
                <w:top w:val="none" w:sz="0" w:space="0" w:color="auto"/>
                <w:left w:val="none" w:sz="0" w:space="0" w:color="auto"/>
                <w:bottom w:val="none" w:sz="0" w:space="0" w:color="auto"/>
                <w:right w:val="none" w:sz="0" w:space="0" w:color="auto"/>
              </w:divBdr>
            </w:div>
            <w:div w:id="13984751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0054624">
      <w:bodyDiv w:val="1"/>
      <w:marLeft w:val="0"/>
      <w:marRight w:val="0"/>
      <w:marTop w:val="0"/>
      <w:marBottom w:val="0"/>
      <w:divBdr>
        <w:top w:val="none" w:sz="0" w:space="0" w:color="auto"/>
        <w:left w:val="none" w:sz="0" w:space="0" w:color="auto"/>
        <w:bottom w:val="none" w:sz="0" w:space="0" w:color="auto"/>
        <w:right w:val="none" w:sz="0" w:space="0" w:color="auto"/>
      </w:divBdr>
      <w:divsChild>
        <w:div w:id="2108185897">
          <w:marLeft w:val="0"/>
          <w:marRight w:val="0"/>
          <w:marTop w:val="75"/>
          <w:marBottom w:val="225"/>
          <w:divBdr>
            <w:top w:val="none" w:sz="0" w:space="0" w:color="auto"/>
            <w:left w:val="none" w:sz="0" w:space="0" w:color="auto"/>
            <w:bottom w:val="none" w:sz="0" w:space="0" w:color="auto"/>
            <w:right w:val="none" w:sz="0" w:space="0" w:color="auto"/>
          </w:divBdr>
          <w:divsChild>
            <w:div w:id="1365520820">
              <w:marLeft w:val="0"/>
              <w:marRight w:val="0"/>
              <w:marTop w:val="120"/>
              <w:marBottom w:val="120"/>
              <w:divBdr>
                <w:top w:val="none" w:sz="0" w:space="0" w:color="auto"/>
                <w:left w:val="none" w:sz="0" w:space="0" w:color="auto"/>
                <w:bottom w:val="none" w:sz="0" w:space="0" w:color="auto"/>
                <w:right w:val="none" w:sz="0" w:space="0" w:color="auto"/>
              </w:divBdr>
            </w:div>
            <w:div w:id="686063211">
              <w:marLeft w:val="0"/>
              <w:marRight w:val="0"/>
              <w:marTop w:val="0"/>
              <w:marBottom w:val="240"/>
              <w:divBdr>
                <w:top w:val="single" w:sz="6" w:space="8" w:color="FFFFFF"/>
                <w:left w:val="single" w:sz="6" w:space="8" w:color="FFFFFF"/>
                <w:bottom w:val="single" w:sz="6" w:space="8" w:color="FFFFFF"/>
                <w:right w:val="single" w:sz="6" w:space="8" w:color="FFFFFF"/>
              </w:divBdr>
            </w:div>
            <w:div w:id="1991133318">
              <w:marLeft w:val="0"/>
              <w:marRight w:val="0"/>
              <w:marTop w:val="120"/>
              <w:marBottom w:val="120"/>
              <w:divBdr>
                <w:top w:val="none" w:sz="0" w:space="0" w:color="auto"/>
                <w:left w:val="none" w:sz="0" w:space="0" w:color="auto"/>
                <w:bottom w:val="none" w:sz="0" w:space="0" w:color="auto"/>
                <w:right w:val="none" w:sz="0" w:space="0" w:color="auto"/>
              </w:divBdr>
            </w:div>
            <w:div w:id="1585064735">
              <w:marLeft w:val="0"/>
              <w:marRight w:val="0"/>
              <w:marTop w:val="120"/>
              <w:marBottom w:val="120"/>
              <w:divBdr>
                <w:top w:val="none" w:sz="0" w:space="0" w:color="auto"/>
                <w:left w:val="none" w:sz="0" w:space="0" w:color="auto"/>
                <w:bottom w:val="none" w:sz="0" w:space="0" w:color="auto"/>
                <w:right w:val="none" w:sz="0" w:space="0" w:color="auto"/>
              </w:divBdr>
            </w:div>
            <w:div w:id="1392802744">
              <w:marLeft w:val="0"/>
              <w:marRight w:val="0"/>
              <w:marTop w:val="0"/>
              <w:marBottom w:val="0"/>
              <w:divBdr>
                <w:top w:val="none" w:sz="0" w:space="0" w:color="auto"/>
                <w:left w:val="none" w:sz="0" w:space="0" w:color="auto"/>
                <w:bottom w:val="none" w:sz="0" w:space="0" w:color="auto"/>
                <w:right w:val="none" w:sz="0" w:space="0" w:color="auto"/>
              </w:divBdr>
              <w:divsChild>
                <w:div w:id="820582560">
                  <w:marLeft w:val="0"/>
                  <w:marRight w:val="0"/>
                  <w:marTop w:val="0"/>
                  <w:marBottom w:val="0"/>
                  <w:divBdr>
                    <w:top w:val="none" w:sz="0" w:space="0" w:color="auto"/>
                    <w:left w:val="none" w:sz="0" w:space="0" w:color="auto"/>
                    <w:bottom w:val="none" w:sz="0" w:space="0" w:color="auto"/>
                    <w:right w:val="none" w:sz="0" w:space="0" w:color="auto"/>
                  </w:divBdr>
                </w:div>
              </w:divsChild>
            </w:div>
            <w:div w:id="2023892352">
              <w:marLeft w:val="0"/>
              <w:marRight w:val="0"/>
              <w:marTop w:val="0"/>
              <w:marBottom w:val="0"/>
              <w:divBdr>
                <w:top w:val="none" w:sz="0" w:space="0" w:color="auto"/>
                <w:left w:val="none" w:sz="0" w:space="0" w:color="auto"/>
                <w:bottom w:val="none" w:sz="0" w:space="0" w:color="auto"/>
                <w:right w:val="none" w:sz="0" w:space="0" w:color="auto"/>
              </w:divBdr>
            </w:div>
            <w:div w:id="779691021">
              <w:marLeft w:val="0"/>
              <w:marRight w:val="0"/>
              <w:marTop w:val="0"/>
              <w:marBottom w:val="0"/>
              <w:divBdr>
                <w:top w:val="none" w:sz="0" w:space="0" w:color="auto"/>
                <w:left w:val="none" w:sz="0" w:space="0" w:color="auto"/>
                <w:bottom w:val="none" w:sz="0" w:space="0" w:color="auto"/>
                <w:right w:val="none" w:sz="0" w:space="0" w:color="auto"/>
              </w:divBdr>
            </w:div>
            <w:div w:id="319895711">
              <w:marLeft w:val="0"/>
              <w:marRight w:val="0"/>
              <w:marTop w:val="0"/>
              <w:marBottom w:val="0"/>
              <w:divBdr>
                <w:top w:val="none" w:sz="0" w:space="0" w:color="auto"/>
                <w:left w:val="none" w:sz="0" w:space="0" w:color="auto"/>
                <w:bottom w:val="none" w:sz="0" w:space="0" w:color="auto"/>
                <w:right w:val="none" w:sz="0" w:space="0" w:color="auto"/>
              </w:divBdr>
              <w:divsChild>
                <w:div w:id="589656775">
                  <w:marLeft w:val="0"/>
                  <w:marRight w:val="0"/>
                  <w:marTop w:val="0"/>
                  <w:marBottom w:val="0"/>
                  <w:divBdr>
                    <w:top w:val="none" w:sz="0" w:space="0" w:color="auto"/>
                    <w:left w:val="none" w:sz="0" w:space="0" w:color="auto"/>
                    <w:bottom w:val="none" w:sz="0" w:space="0" w:color="auto"/>
                    <w:right w:val="none" w:sz="0" w:space="0" w:color="auto"/>
                  </w:divBdr>
                </w:div>
                <w:div w:id="1999965822">
                  <w:marLeft w:val="0"/>
                  <w:marRight w:val="0"/>
                  <w:marTop w:val="0"/>
                  <w:marBottom w:val="0"/>
                  <w:divBdr>
                    <w:top w:val="none" w:sz="0" w:space="0" w:color="auto"/>
                    <w:left w:val="none" w:sz="0" w:space="0" w:color="auto"/>
                    <w:bottom w:val="none" w:sz="0" w:space="0" w:color="auto"/>
                    <w:right w:val="none" w:sz="0" w:space="0" w:color="auto"/>
                  </w:divBdr>
                </w:div>
                <w:div w:id="1959068911">
                  <w:marLeft w:val="0"/>
                  <w:marRight w:val="0"/>
                  <w:marTop w:val="0"/>
                  <w:marBottom w:val="0"/>
                  <w:divBdr>
                    <w:top w:val="none" w:sz="0" w:space="0" w:color="auto"/>
                    <w:left w:val="none" w:sz="0" w:space="0" w:color="auto"/>
                    <w:bottom w:val="none" w:sz="0" w:space="0" w:color="auto"/>
                    <w:right w:val="none" w:sz="0" w:space="0" w:color="auto"/>
                  </w:divBdr>
                </w:div>
                <w:div w:id="1818570732">
                  <w:marLeft w:val="0"/>
                  <w:marRight w:val="0"/>
                  <w:marTop w:val="0"/>
                  <w:marBottom w:val="0"/>
                  <w:divBdr>
                    <w:top w:val="none" w:sz="0" w:space="0" w:color="auto"/>
                    <w:left w:val="none" w:sz="0" w:space="0" w:color="auto"/>
                    <w:bottom w:val="none" w:sz="0" w:space="0" w:color="auto"/>
                    <w:right w:val="none" w:sz="0" w:space="0" w:color="auto"/>
                  </w:divBdr>
                  <w:divsChild>
                    <w:div w:id="1143348369">
                      <w:marLeft w:val="0"/>
                      <w:marRight w:val="0"/>
                      <w:marTop w:val="0"/>
                      <w:marBottom w:val="0"/>
                      <w:divBdr>
                        <w:top w:val="none" w:sz="0" w:space="0" w:color="auto"/>
                        <w:left w:val="none" w:sz="0" w:space="0" w:color="auto"/>
                        <w:bottom w:val="none" w:sz="0" w:space="0" w:color="auto"/>
                        <w:right w:val="none" w:sz="0" w:space="0" w:color="auto"/>
                      </w:divBdr>
                    </w:div>
                    <w:div w:id="16662735">
                      <w:marLeft w:val="0"/>
                      <w:marRight w:val="0"/>
                      <w:marTop w:val="0"/>
                      <w:marBottom w:val="0"/>
                      <w:divBdr>
                        <w:top w:val="none" w:sz="0" w:space="0" w:color="auto"/>
                        <w:left w:val="none" w:sz="0" w:space="0" w:color="auto"/>
                        <w:bottom w:val="none" w:sz="0" w:space="0" w:color="auto"/>
                        <w:right w:val="none" w:sz="0" w:space="0" w:color="auto"/>
                      </w:divBdr>
                    </w:div>
                    <w:div w:id="1861436001">
                      <w:marLeft w:val="0"/>
                      <w:marRight w:val="0"/>
                      <w:marTop w:val="0"/>
                      <w:marBottom w:val="0"/>
                      <w:divBdr>
                        <w:top w:val="none" w:sz="0" w:space="0" w:color="auto"/>
                        <w:left w:val="none" w:sz="0" w:space="0" w:color="auto"/>
                        <w:bottom w:val="none" w:sz="0" w:space="0" w:color="auto"/>
                        <w:right w:val="none" w:sz="0" w:space="0" w:color="auto"/>
                      </w:divBdr>
                    </w:div>
                    <w:div w:id="212546811">
                      <w:marLeft w:val="0"/>
                      <w:marRight w:val="0"/>
                      <w:marTop w:val="0"/>
                      <w:marBottom w:val="0"/>
                      <w:divBdr>
                        <w:top w:val="none" w:sz="0" w:space="0" w:color="auto"/>
                        <w:left w:val="none" w:sz="0" w:space="0" w:color="auto"/>
                        <w:bottom w:val="none" w:sz="0" w:space="0" w:color="auto"/>
                        <w:right w:val="none" w:sz="0" w:space="0" w:color="auto"/>
                      </w:divBdr>
                    </w:div>
                    <w:div w:id="625967072">
                      <w:marLeft w:val="0"/>
                      <w:marRight w:val="0"/>
                      <w:marTop w:val="0"/>
                      <w:marBottom w:val="0"/>
                      <w:divBdr>
                        <w:top w:val="none" w:sz="0" w:space="0" w:color="auto"/>
                        <w:left w:val="none" w:sz="0" w:space="0" w:color="auto"/>
                        <w:bottom w:val="none" w:sz="0" w:space="0" w:color="auto"/>
                        <w:right w:val="none" w:sz="0" w:space="0" w:color="auto"/>
                      </w:divBdr>
                    </w:div>
                    <w:div w:id="1696343103">
                      <w:marLeft w:val="0"/>
                      <w:marRight w:val="0"/>
                      <w:marTop w:val="0"/>
                      <w:marBottom w:val="0"/>
                      <w:divBdr>
                        <w:top w:val="none" w:sz="0" w:space="0" w:color="auto"/>
                        <w:left w:val="none" w:sz="0" w:space="0" w:color="auto"/>
                        <w:bottom w:val="none" w:sz="0" w:space="0" w:color="auto"/>
                        <w:right w:val="none" w:sz="0" w:space="0" w:color="auto"/>
                      </w:divBdr>
                    </w:div>
                    <w:div w:id="151263337">
                      <w:marLeft w:val="0"/>
                      <w:marRight w:val="0"/>
                      <w:marTop w:val="0"/>
                      <w:marBottom w:val="0"/>
                      <w:divBdr>
                        <w:top w:val="none" w:sz="0" w:space="0" w:color="auto"/>
                        <w:left w:val="none" w:sz="0" w:space="0" w:color="auto"/>
                        <w:bottom w:val="none" w:sz="0" w:space="0" w:color="auto"/>
                        <w:right w:val="none" w:sz="0" w:space="0" w:color="auto"/>
                      </w:divBdr>
                    </w:div>
                    <w:div w:id="247153365">
                      <w:marLeft w:val="0"/>
                      <w:marRight w:val="0"/>
                      <w:marTop w:val="0"/>
                      <w:marBottom w:val="0"/>
                      <w:divBdr>
                        <w:top w:val="none" w:sz="0" w:space="0" w:color="auto"/>
                        <w:left w:val="none" w:sz="0" w:space="0" w:color="auto"/>
                        <w:bottom w:val="none" w:sz="0" w:space="0" w:color="auto"/>
                        <w:right w:val="none" w:sz="0" w:space="0" w:color="auto"/>
                      </w:divBdr>
                    </w:div>
                    <w:div w:id="1495879885">
                      <w:marLeft w:val="0"/>
                      <w:marRight w:val="0"/>
                      <w:marTop w:val="0"/>
                      <w:marBottom w:val="0"/>
                      <w:divBdr>
                        <w:top w:val="none" w:sz="0" w:space="0" w:color="auto"/>
                        <w:left w:val="none" w:sz="0" w:space="0" w:color="auto"/>
                        <w:bottom w:val="none" w:sz="0" w:space="0" w:color="auto"/>
                        <w:right w:val="none" w:sz="0" w:space="0" w:color="auto"/>
                      </w:divBdr>
                      <w:divsChild>
                        <w:div w:id="2057002560">
                          <w:marLeft w:val="0"/>
                          <w:marRight w:val="0"/>
                          <w:marTop w:val="0"/>
                          <w:marBottom w:val="0"/>
                          <w:divBdr>
                            <w:top w:val="none" w:sz="0" w:space="0" w:color="auto"/>
                            <w:left w:val="none" w:sz="0" w:space="0" w:color="auto"/>
                            <w:bottom w:val="none" w:sz="0" w:space="0" w:color="auto"/>
                            <w:right w:val="none" w:sz="0" w:space="0" w:color="auto"/>
                          </w:divBdr>
                        </w:div>
                        <w:div w:id="1949458580">
                          <w:marLeft w:val="0"/>
                          <w:marRight w:val="0"/>
                          <w:marTop w:val="0"/>
                          <w:marBottom w:val="0"/>
                          <w:divBdr>
                            <w:top w:val="none" w:sz="0" w:space="0" w:color="auto"/>
                            <w:left w:val="none" w:sz="0" w:space="0" w:color="auto"/>
                            <w:bottom w:val="none" w:sz="0" w:space="0" w:color="auto"/>
                            <w:right w:val="none" w:sz="0" w:space="0" w:color="auto"/>
                          </w:divBdr>
                        </w:div>
                        <w:div w:id="139543325">
                          <w:marLeft w:val="0"/>
                          <w:marRight w:val="0"/>
                          <w:marTop w:val="0"/>
                          <w:marBottom w:val="0"/>
                          <w:divBdr>
                            <w:top w:val="none" w:sz="0" w:space="0" w:color="auto"/>
                            <w:left w:val="none" w:sz="0" w:space="0" w:color="auto"/>
                            <w:bottom w:val="none" w:sz="0" w:space="0" w:color="auto"/>
                            <w:right w:val="none" w:sz="0" w:space="0" w:color="auto"/>
                          </w:divBdr>
                          <w:divsChild>
                            <w:div w:id="15214354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55990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0256187">
      <w:bodyDiv w:val="1"/>
      <w:marLeft w:val="0"/>
      <w:marRight w:val="0"/>
      <w:marTop w:val="0"/>
      <w:marBottom w:val="0"/>
      <w:divBdr>
        <w:top w:val="none" w:sz="0" w:space="0" w:color="auto"/>
        <w:left w:val="none" w:sz="0" w:space="0" w:color="auto"/>
        <w:bottom w:val="none" w:sz="0" w:space="0" w:color="auto"/>
        <w:right w:val="none" w:sz="0" w:space="0" w:color="auto"/>
      </w:divBdr>
      <w:divsChild>
        <w:div w:id="1515073106">
          <w:marLeft w:val="0"/>
          <w:marRight w:val="0"/>
          <w:marTop w:val="75"/>
          <w:marBottom w:val="225"/>
          <w:divBdr>
            <w:top w:val="none" w:sz="0" w:space="0" w:color="auto"/>
            <w:left w:val="none" w:sz="0" w:space="0" w:color="auto"/>
            <w:bottom w:val="none" w:sz="0" w:space="0" w:color="auto"/>
            <w:right w:val="none" w:sz="0" w:space="0" w:color="auto"/>
          </w:divBdr>
          <w:divsChild>
            <w:div w:id="1987319733">
              <w:marLeft w:val="0"/>
              <w:marRight w:val="0"/>
              <w:marTop w:val="120"/>
              <w:marBottom w:val="120"/>
              <w:divBdr>
                <w:top w:val="none" w:sz="0" w:space="0" w:color="auto"/>
                <w:left w:val="none" w:sz="0" w:space="0" w:color="auto"/>
                <w:bottom w:val="none" w:sz="0" w:space="0" w:color="auto"/>
                <w:right w:val="none" w:sz="0" w:space="0" w:color="auto"/>
              </w:divBdr>
            </w:div>
            <w:div w:id="1138375551">
              <w:marLeft w:val="0"/>
              <w:marRight w:val="0"/>
              <w:marTop w:val="0"/>
              <w:marBottom w:val="240"/>
              <w:divBdr>
                <w:top w:val="single" w:sz="6" w:space="8" w:color="FFFFFF"/>
                <w:left w:val="single" w:sz="6" w:space="8" w:color="FFFFFF"/>
                <w:bottom w:val="single" w:sz="6" w:space="8" w:color="FFFFFF"/>
                <w:right w:val="single" w:sz="6" w:space="8" w:color="FFFFFF"/>
              </w:divBdr>
            </w:div>
            <w:div w:id="2079552621">
              <w:marLeft w:val="0"/>
              <w:marRight w:val="0"/>
              <w:marTop w:val="120"/>
              <w:marBottom w:val="120"/>
              <w:divBdr>
                <w:top w:val="none" w:sz="0" w:space="0" w:color="auto"/>
                <w:left w:val="none" w:sz="0" w:space="0" w:color="auto"/>
                <w:bottom w:val="none" w:sz="0" w:space="0" w:color="auto"/>
                <w:right w:val="none" w:sz="0" w:space="0" w:color="auto"/>
              </w:divBdr>
            </w:div>
            <w:div w:id="833646903">
              <w:marLeft w:val="0"/>
              <w:marRight w:val="0"/>
              <w:marTop w:val="120"/>
              <w:marBottom w:val="120"/>
              <w:divBdr>
                <w:top w:val="none" w:sz="0" w:space="0" w:color="auto"/>
                <w:left w:val="none" w:sz="0" w:space="0" w:color="auto"/>
                <w:bottom w:val="none" w:sz="0" w:space="0" w:color="auto"/>
                <w:right w:val="none" w:sz="0" w:space="0" w:color="auto"/>
              </w:divBdr>
            </w:div>
            <w:div w:id="18463574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28025837">
      <w:bodyDiv w:val="1"/>
      <w:marLeft w:val="0"/>
      <w:marRight w:val="0"/>
      <w:marTop w:val="0"/>
      <w:marBottom w:val="0"/>
      <w:divBdr>
        <w:top w:val="none" w:sz="0" w:space="0" w:color="auto"/>
        <w:left w:val="none" w:sz="0" w:space="0" w:color="auto"/>
        <w:bottom w:val="none" w:sz="0" w:space="0" w:color="auto"/>
        <w:right w:val="none" w:sz="0" w:space="0" w:color="auto"/>
      </w:divBdr>
      <w:divsChild>
        <w:div w:id="240332273">
          <w:marLeft w:val="0"/>
          <w:marRight w:val="0"/>
          <w:marTop w:val="75"/>
          <w:marBottom w:val="225"/>
          <w:divBdr>
            <w:top w:val="none" w:sz="0" w:space="0" w:color="auto"/>
            <w:left w:val="none" w:sz="0" w:space="0" w:color="auto"/>
            <w:bottom w:val="none" w:sz="0" w:space="0" w:color="auto"/>
            <w:right w:val="none" w:sz="0" w:space="0" w:color="auto"/>
          </w:divBdr>
          <w:divsChild>
            <w:div w:id="28721251">
              <w:marLeft w:val="0"/>
              <w:marRight w:val="0"/>
              <w:marTop w:val="120"/>
              <w:marBottom w:val="120"/>
              <w:divBdr>
                <w:top w:val="none" w:sz="0" w:space="0" w:color="auto"/>
                <w:left w:val="none" w:sz="0" w:space="0" w:color="auto"/>
                <w:bottom w:val="none" w:sz="0" w:space="0" w:color="auto"/>
                <w:right w:val="none" w:sz="0" w:space="0" w:color="auto"/>
              </w:divBdr>
            </w:div>
            <w:div w:id="1013873372">
              <w:marLeft w:val="0"/>
              <w:marRight w:val="0"/>
              <w:marTop w:val="0"/>
              <w:marBottom w:val="240"/>
              <w:divBdr>
                <w:top w:val="single" w:sz="6" w:space="8" w:color="FFFFFF"/>
                <w:left w:val="single" w:sz="6" w:space="8" w:color="FFFFFF"/>
                <w:bottom w:val="single" w:sz="6" w:space="8" w:color="FFFFFF"/>
                <w:right w:val="single" w:sz="6" w:space="8" w:color="FFFFFF"/>
              </w:divBdr>
            </w:div>
            <w:div w:id="1841578959">
              <w:marLeft w:val="0"/>
              <w:marRight w:val="0"/>
              <w:marTop w:val="120"/>
              <w:marBottom w:val="120"/>
              <w:divBdr>
                <w:top w:val="none" w:sz="0" w:space="0" w:color="auto"/>
                <w:left w:val="none" w:sz="0" w:space="0" w:color="auto"/>
                <w:bottom w:val="none" w:sz="0" w:space="0" w:color="auto"/>
                <w:right w:val="none" w:sz="0" w:space="0" w:color="auto"/>
              </w:divBdr>
            </w:div>
            <w:div w:id="2461137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61052426">
      <w:bodyDiv w:val="1"/>
      <w:marLeft w:val="0"/>
      <w:marRight w:val="0"/>
      <w:marTop w:val="0"/>
      <w:marBottom w:val="0"/>
      <w:divBdr>
        <w:top w:val="none" w:sz="0" w:space="0" w:color="auto"/>
        <w:left w:val="none" w:sz="0" w:space="0" w:color="auto"/>
        <w:bottom w:val="none" w:sz="0" w:space="0" w:color="auto"/>
        <w:right w:val="none" w:sz="0" w:space="0" w:color="auto"/>
      </w:divBdr>
      <w:divsChild>
        <w:div w:id="1868522767">
          <w:marLeft w:val="0"/>
          <w:marRight w:val="0"/>
          <w:marTop w:val="75"/>
          <w:marBottom w:val="225"/>
          <w:divBdr>
            <w:top w:val="none" w:sz="0" w:space="0" w:color="auto"/>
            <w:left w:val="none" w:sz="0" w:space="0" w:color="auto"/>
            <w:bottom w:val="none" w:sz="0" w:space="0" w:color="auto"/>
            <w:right w:val="none" w:sz="0" w:space="0" w:color="auto"/>
          </w:divBdr>
          <w:divsChild>
            <w:div w:id="2117863602">
              <w:marLeft w:val="0"/>
              <w:marRight w:val="0"/>
              <w:marTop w:val="120"/>
              <w:marBottom w:val="120"/>
              <w:divBdr>
                <w:top w:val="none" w:sz="0" w:space="0" w:color="auto"/>
                <w:left w:val="none" w:sz="0" w:space="0" w:color="auto"/>
                <w:bottom w:val="none" w:sz="0" w:space="0" w:color="auto"/>
                <w:right w:val="none" w:sz="0" w:space="0" w:color="auto"/>
              </w:divBdr>
            </w:div>
            <w:div w:id="2101825584">
              <w:marLeft w:val="0"/>
              <w:marRight w:val="0"/>
              <w:marTop w:val="0"/>
              <w:marBottom w:val="240"/>
              <w:divBdr>
                <w:top w:val="single" w:sz="6" w:space="8" w:color="FFFFFF"/>
                <w:left w:val="single" w:sz="6" w:space="8" w:color="FFFFFF"/>
                <w:bottom w:val="single" w:sz="6" w:space="8" w:color="FFFFFF"/>
                <w:right w:val="single" w:sz="6" w:space="8" w:color="FFFFFF"/>
              </w:divBdr>
            </w:div>
            <w:div w:id="1972440696">
              <w:marLeft w:val="0"/>
              <w:marRight w:val="0"/>
              <w:marTop w:val="120"/>
              <w:marBottom w:val="120"/>
              <w:divBdr>
                <w:top w:val="none" w:sz="0" w:space="0" w:color="auto"/>
                <w:left w:val="none" w:sz="0" w:space="0" w:color="auto"/>
                <w:bottom w:val="none" w:sz="0" w:space="0" w:color="auto"/>
                <w:right w:val="none" w:sz="0" w:space="0" w:color="auto"/>
              </w:divBdr>
            </w:div>
            <w:div w:id="1394623020">
              <w:marLeft w:val="0"/>
              <w:marRight w:val="0"/>
              <w:marTop w:val="120"/>
              <w:marBottom w:val="120"/>
              <w:divBdr>
                <w:top w:val="none" w:sz="0" w:space="0" w:color="auto"/>
                <w:left w:val="none" w:sz="0" w:space="0" w:color="auto"/>
                <w:bottom w:val="none" w:sz="0" w:space="0" w:color="auto"/>
                <w:right w:val="none" w:sz="0" w:space="0" w:color="auto"/>
              </w:divBdr>
            </w:div>
            <w:div w:id="13649370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74687695">
      <w:bodyDiv w:val="1"/>
      <w:marLeft w:val="0"/>
      <w:marRight w:val="0"/>
      <w:marTop w:val="0"/>
      <w:marBottom w:val="0"/>
      <w:divBdr>
        <w:top w:val="none" w:sz="0" w:space="0" w:color="auto"/>
        <w:left w:val="none" w:sz="0" w:space="0" w:color="auto"/>
        <w:bottom w:val="none" w:sz="0" w:space="0" w:color="auto"/>
        <w:right w:val="none" w:sz="0" w:space="0" w:color="auto"/>
      </w:divBdr>
      <w:divsChild>
        <w:div w:id="278996798">
          <w:marLeft w:val="0"/>
          <w:marRight w:val="0"/>
          <w:marTop w:val="75"/>
          <w:marBottom w:val="225"/>
          <w:divBdr>
            <w:top w:val="none" w:sz="0" w:space="0" w:color="auto"/>
            <w:left w:val="none" w:sz="0" w:space="0" w:color="auto"/>
            <w:bottom w:val="none" w:sz="0" w:space="0" w:color="auto"/>
            <w:right w:val="none" w:sz="0" w:space="0" w:color="auto"/>
          </w:divBdr>
          <w:divsChild>
            <w:div w:id="1583684225">
              <w:marLeft w:val="0"/>
              <w:marRight w:val="0"/>
              <w:marTop w:val="120"/>
              <w:marBottom w:val="120"/>
              <w:divBdr>
                <w:top w:val="none" w:sz="0" w:space="0" w:color="auto"/>
                <w:left w:val="none" w:sz="0" w:space="0" w:color="auto"/>
                <w:bottom w:val="none" w:sz="0" w:space="0" w:color="auto"/>
                <w:right w:val="none" w:sz="0" w:space="0" w:color="auto"/>
              </w:divBdr>
            </w:div>
            <w:div w:id="1469780402">
              <w:marLeft w:val="0"/>
              <w:marRight w:val="0"/>
              <w:marTop w:val="0"/>
              <w:marBottom w:val="240"/>
              <w:divBdr>
                <w:top w:val="single" w:sz="6" w:space="8" w:color="FFFFFF"/>
                <w:left w:val="single" w:sz="6" w:space="8" w:color="FFFFFF"/>
                <w:bottom w:val="single" w:sz="6" w:space="8" w:color="FFFFFF"/>
                <w:right w:val="single" w:sz="6" w:space="8" w:color="FFFFFF"/>
              </w:divBdr>
            </w:div>
            <w:div w:id="1801414414">
              <w:marLeft w:val="0"/>
              <w:marRight w:val="0"/>
              <w:marTop w:val="120"/>
              <w:marBottom w:val="120"/>
              <w:divBdr>
                <w:top w:val="none" w:sz="0" w:space="0" w:color="auto"/>
                <w:left w:val="none" w:sz="0" w:space="0" w:color="auto"/>
                <w:bottom w:val="none" w:sz="0" w:space="0" w:color="auto"/>
                <w:right w:val="none" w:sz="0" w:space="0" w:color="auto"/>
              </w:divBdr>
            </w:div>
            <w:div w:id="530071701">
              <w:marLeft w:val="0"/>
              <w:marRight w:val="0"/>
              <w:marTop w:val="120"/>
              <w:marBottom w:val="120"/>
              <w:divBdr>
                <w:top w:val="none" w:sz="0" w:space="0" w:color="auto"/>
                <w:left w:val="none" w:sz="0" w:space="0" w:color="auto"/>
                <w:bottom w:val="none" w:sz="0" w:space="0" w:color="auto"/>
                <w:right w:val="none" w:sz="0" w:space="0" w:color="auto"/>
              </w:divBdr>
            </w:div>
            <w:div w:id="7545917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8793851">
      <w:bodyDiv w:val="1"/>
      <w:marLeft w:val="0"/>
      <w:marRight w:val="0"/>
      <w:marTop w:val="0"/>
      <w:marBottom w:val="0"/>
      <w:divBdr>
        <w:top w:val="none" w:sz="0" w:space="0" w:color="auto"/>
        <w:left w:val="none" w:sz="0" w:space="0" w:color="auto"/>
        <w:bottom w:val="none" w:sz="0" w:space="0" w:color="auto"/>
        <w:right w:val="none" w:sz="0" w:space="0" w:color="auto"/>
      </w:divBdr>
      <w:divsChild>
        <w:div w:id="1458984456">
          <w:marLeft w:val="0"/>
          <w:marRight w:val="0"/>
          <w:marTop w:val="75"/>
          <w:marBottom w:val="225"/>
          <w:divBdr>
            <w:top w:val="none" w:sz="0" w:space="0" w:color="auto"/>
            <w:left w:val="none" w:sz="0" w:space="0" w:color="auto"/>
            <w:bottom w:val="none" w:sz="0" w:space="0" w:color="auto"/>
            <w:right w:val="none" w:sz="0" w:space="0" w:color="auto"/>
          </w:divBdr>
          <w:divsChild>
            <w:div w:id="1639722513">
              <w:marLeft w:val="0"/>
              <w:marRight w:val="0"/>
              <w:marTop w:val="120"/>
              <w:marBottom w:val="120"/>
              <w:divBdr>
                <w:top w:val="none" w:sz="0" w:space="0" w:color="auto"/>
                <w:left w:val="none" w:sz="0" w:space="0" w:color="auto"/>
                <w:bottom w:val="none" w:sz="0" w:space="0" w:color="auto"/>
                <w:right w:val="none" w:sz="0" w:space="0" w:color="auto"/>
              </w:divBdr>
            </w:div>
            <w:div w:id="292176434">
              <w:marLeft w:val="0"/>
              <w:marRight w:val="0"/>
              <w:marTop w:val="0"/>
              <w:marBottom w:val="240"/>
              <w:divBdr>
                <w:top w:val="single" w:sz="6" w:space="8" w:color="FFFFFF"/>
                <w:left w:val="single" w:sz="6" w:space="8" w:color="FFFFFF"/>
                <w:bottom w:val="single" w:sz="6" w:space="8" w:color="FFFFFF"/>
                <w:right w:val="single" w:sz="6" w:space="8" w:color="FFFFFF"/>
              </w:divBdr>
            </w:div>
            <w:div w:id="415368894">
              <w:marLeft w:val="0"/>
              <w:marRight w:val="0"/>
              <w:marTop w:val="120"/>
              <w:marBottom w:val="120"/>
              <w:divBdr>
                <w:top w:val="none" w:sz="0" w:space="0" w:color="auto"/>
                <w:left w:val="none" w:sz="0" w:space="0" w:color="auto"/>
                <w:bottom w:val="none" w:sz="0" w:space="0" w:color="auto"/>
                <w:right w:val="none" w:sz="0" w:space="0" w:color="auto"/>
              </w:divBdr>
            </w:div>
            <w:div w:id="501161120">
              <w:marLeft w:val="0"/>
              <w:marRight w:val="0"/>
              <w:marTop w:val="120"/>
              <w:marBottom w:val="120"/>
              <w:divBdr>
                <w:top w:val="none" w:sz="0" w:space="0" w:color="auto"/>
                <w:left w:val="none" w:sz="0" w:space="0" w:color="auto"/>
                <w:bottom w:val="none" w:sz="0" w:space="0" w:color="auto"/>
                <w:right w:val="none" w:sz="0" w:space="0" w:color="auto"/>
              </w:divBdr>
            </w:div>
            <w:div w:id="1045331716">
              <w:marLeft w:val="0"/>
              <w:marRight w:val="0"/>
              <w:marTop w:val="0"/>
              <w:marBottom w:val="0"/>
              <w:divBdr>
                <w:top w:val="none" w:sz="0" w:space="0" w:color="auto"/>
                <w:left w:val="none" w:sz="0" w:space="0" w:color="auto"/>
                <w:bottom w:val="none" w:sz="0" w:space="0" w:color="auto"/>
                <w:right w:val="none" w:sz="0" w:space="0" w:color="auto"/>
              </w:divBdr>
              <w:divsChild>
                <w:div w:id="1377780903">
                  <w:marLeft w:val="0"/>
                  <w:marRight w:val="0"/>
                  <w:marTop w:val="0"/>
                  <w:marBottom w:val="0"/>
                  <w:divBdr>
                    <w:top w:val="none" w:sz="0" w:space="0" w:color="auto"/>
                    <w:left w:val="none" w:sz="0" w:space="0" w:color="auto"/>
                    <w:bottom w:val="none" w:sz="0" w:space="0" w:color="auto"/>
                    <w:right w:val="none" w:sz="0" w:space="0" w:color="auto"/>
                  </w:divBdr>
                </w:div>
                <w:div w:id="1469081769">
                  <w:marLeft w:val="0"/>
                  <w:marRight w:val="0"/>
                  <w:marTop w:val="0"/>
                  <w:marBottom w:val="0"/>
                  <w:divBdr>
                    <w:top w:val="none" w:sz="0" w:space="0" w:color="auto"/>
                    <w:left w:val="none" w:sz="0" w:space="0" w:color="auto"/>
                    <w:bottom w:val="none" w:sz="0" w:space="0" w:color="auto"/>
                    <w:right w:val="none" w:sz="0" w:space="0" w:color="auto"/>
                  </w:divBdr>
                </w:div>
              </w:divsChild>
            </w:div>
            <w:div w:id="20788653">
              <w:marLeft w:val="0"/>
              <w:marRight w:val="0"/>
              <w:marTop w:val="0"/>
              <w:marBottom w:val="0"/>
              <w:divBdr>
                <w:top w:val="none" w:sz="0" w:space="0" w:color="auto"/>
                <w:left w:val="none" w:sz="0" w:space="0" w:color="auto"/>
                <w:bottom w:val="none" w:sz="0" w:space="0" w:color="auto"/>
                <w:right w:val="none" w:sz="0" w:space="0" w:color="auto"/>
              </w:divBdr>
              <w:divsChild>
                <w:div w:id="1617564097">
                  <w:marLeft w:val="0"/>
                  <w:marRight w:val="0"/>
                  <w:marTop w:val="0"/>
                  <w:marBottom w:val="0"/>
                  <w:divBdr>
                    <w:top w:val="none" w:sz="0" w:space="0" w:color="auto"/>
                    <w:left w:val="none" w:sz="0" w:space="0" w:color="auto"/>
                    <w:bottom w:val="none" w:sz="0" w:space="0" w:color="auto"/>
                    <w:right w:val="none" w:sz="0" w:space="0" w:color="auto"/>
                  </w:divBdr>
                </w:div>
                <w:div w:id="485708839">
                  <w:marLeft w:val="0"/>
                  <w:marRight w:val="0"/>
                  <w:marTop w:val="0"/>
                  <w:marBottom w:val="0"/>
                  <w:divBdr>
                    <w:top w:val="none" w:sz="0" w:space="0" w:color="auto"/>
                    <w:left w:val="none" w:sz="0" w:space="0" w:color="auto"/>
                    <w:bottom w:val="none" w:sz="0" w:space="0" w:color="auto"/>
                    <w:right w:val="none" w:sz="0" w:space="0" w:color="auto"/>
                  </w:divBdr>
                </w:div>
              </w:divsChild>
            </w:div>
            <w:div w:id="1888495101">
              <w:marLeft w:val="0"/>
              <w:marRight w:val="0"/>
              <w:marTop w:val="0"/>
              <w:marBottom w:val="0"/>
              <w:divBdr>
                <w:top w:val="none" w:sz="0" w:space="0" w:color="auto"/>
                <w:left w:val="none" w:sz="0" w:space="0" w:color="auto"/>
                <w:bottom w:val="none" w:sz="0" w:space="0" w:color="auto"/>
                <w:right w:val="none" w:sz="0" w:space="0" w:color="auto"/>
              </w:divBdr>
              <w:divsChild>
                <w:div w:id="1006904356">
                  <w:marLeft w:val="0"/>
                  <w:marRight w:val="0"/>
                  <w:marTop w:val="0"/>
                  <w:marBottom w:val="0"/>
                  <w:divBdr>
                    <w:top w:val="none" w:sz="0" w:space="0" w:color="auto"/>
                    <w:left w:val="none" w:sz="0" w:space="0" w:color="auto"/>
                    <w:bottom w:val="none" w:sz="0" w:space="0" w:color="auto"/>
                    <w:right w:val="none" w:sz="0" w:space="0" w:color="auto"/>
                  </w:divBdr>
                </w:div>
                <w:div w:id="23599692">
                  <w:marLeft w:val="0"/>
                  <w:marRight w:val="0"/>
                  <w:marTop w:val="0"/>
                  <w:marBottom w:val="0"/>
                  <w:divBdr>
                    <w:top w:val="none" w:sz="0" w:space="0" w:color="auto"/>
                    <w:left w:val="none" w:sz="0" w:space="0" w:color="auto"/>
                    <w:bottom w:val="none" w:sz="0" w:space="0" w:color="auto"/>
                    <w:right w:val="none" w:sz="0" w:space="0" w:color="auto"/>
                  </w:divBdr>
                </w:div>
              </w:divsChild>
            </w:div>
            <w:div w:id="1581328592">
              <w:marLeft w:val="0"/>
              <w:marRight w:val="0"/>
              <w:marTop w:val="0"/>
              <w:marBottom w:val="0"/>
              <w:divBdr>
                <w:top w:val="none" w:sz="0" w:space="0" w:color="auto"/>
                <w:left w:val="none" w:sz="0" w:space="0" w:color="auto"/>
                <w:bottom w:val="none" w:sz="0" w:space="0" w:color="auto"/>
                <w:right w:val="none" w:sz="0" w:space="0" w:color="auto"/>
              </w:divBdr>
              <w:divsChild>
                <w:div w:id="1741053890">
                  <w:marLeft w:val="0"/>
                  <w:marRight w:val="0"/>
                  <w:marTop w:val="0"/>
                  <w:marBottom w:val="0"/>
                  <w:divBdr>
                    <w:top w:val="none" w:sz="0" w:space="0" w:color="auto"/>
                    <w:left w:val="none" w:sz="0" w:space="0" w:color="auto"/>
                    <w:bottom w:val="none" w:sz="0" w:space="0" w:color="auto"/>
                    <w:right w:val="none" w:sz="0" w:space="0" w:color="auto"/>
                  </w:divBdr>
                </w:div>
                <w:div w:id="1211965455">
                  <w:marLeft w:val="0"/>
                  <w:marRight w:val="0"/>
                  <w:marTop w:val="0"/>
                  <w:marBottom w:val="0"/>
                  <w:divBdr>
                    <w:top w:val="none" w:sz="0" w:space="0" w:color="auto"/>
                    <w:left w:val="none" w:sz="0" w:space="0" w:color="auto"/>
                    <w:bottom w:val="none" w:sz="0" w:space="0" w:color="auto"/>
                    <w:right w:val="none" w:sz="0" w:space="0" w:color="auto"/>
                  </w:divBdr>
                </w:div>
              </w:divsChild>
            </w:div>
            <w:div w:id="903373898">
              <w:marLeft w:val="0"/>
              <w:marRight w:val="0"/>
              <w:marTop w:val="0"/>
              <w:marBottom w:val="0"/>
              <w:divBdr>
                <w:top w:val="none" w:sz="0" w:space="0" w:color="auto"/>
                <w:left w:val="none" w:sz="0" w:space="0" w:color="auto"/>
                <w:bottom w:val="none" w:sz="0" w:space="0" w:color="auto"/>
                <w:right w:val="none" w:sz="0" w:space="0" w:color="auto"/>
              </w:divBdr>
              <w:divsChild>
                <w:div w:id="1408113872">
                  <w:marLeft w:val="0"/>
                  <w:marRight w:val="0"/>
                  <w:marTop w:val="0"/>
                  <w:marBottom w:val="0"/>
                  <w:divBdr>
                    <w:top w:val="none" w:sz="0" w:space="0" w:color="auto"/>
                    <w:left w:val="none" w:sz="0" w:space="0" w:color="auto"/>
                    <w:bottom w:val="none" w:sz="0" w:space="0" w:color="auto"/>
                    <w:right w:val="none" w:sz="0" w:space="0" w:color="auto"/>
                  </w:divBdr>
                </w:div>
                <w:div w:id="1832865051">
                  <w:marLeft w:val="0"/>
                  <w:marRight w:val="0"/>
                  <w:marTop w:val="0"/>
                  <w:marBottom w:val="0"/>
                  <w:divBdr>
                    <w:top w:val="none" w:sz="0" w:space="0" w:color="auto"/>
                    <w:left w:val="none" w:sz="0" w:space="0" w:color="auto"/>
                    <w:bottom w:val="none" w:sz="0" w:space="0" w:color="auto"/>
                    <w:right w:val="none" w:sz="0" w:space="0" w:color="auto"/>
                  </w:divBdr>
                </w:div>
              </w:divsChild>
            </w:div>
            <w:div w:id="1618098845">
              <w:marLeft w:val="0"/>
              <w:marRight w:val="0"/>
              <w:marTop w:val="0"/>
              <w:marBottom w:val="0"/>
              <w:divBdr>
                <w:top w:val="none" w:sz="0" w:space="0" w:color="auto"/>
                <w:left w:val="none" w:sz="0" w:space="0" w:color="auto"/>
                <w:bottom w:val="none" w:sz="0" w:space="0" w:color="auto"/>
                <w:right w:val="none" w:sz="0" w:space="0" w:color="auto"/>
              </w:divBdr>
              <w:divsChild>
                <w:div w:id="2138835739">
                  <w:marLeft w:val="0"/>
                  <w:marRight w:val="0"/>
                  <w:marTop w:val="0"/>
                  <w:marBottom w:val="0"/>
                  <w:divBdr>
                    <w:top w:val="none" w:sz="0" w:space="0" w:color="auto"/>
                    <w:left w:val="none" w:sz="0" w:space="0" w:color="auto"/>
                    <w:bottom w:val="none" w:sz="0" w:space="0" w:color="auto"/>
                    <w:right w:val="none" w:sz="0" w:space="0" w:color="auto"/>
                  </w:divBdr>
                </w:div>
                <w:div w:id="288513306">
                  <w:marLeft w:val="0"/>
                  <w:marRight w:val="0"/>
                  <w:marTop w:val="0"/>
                  <w:marBottom w:val="0"/>
                  <w:divBdr>
                    <w:top w:val="none" w:sz="0" w:space="0" w:color="auto"/>
                    <w:left w:val="none" w:sz="0" w:space="0" w:color="auto"/>
                    <w:bottom w:val="none" w:sz="0" w:space="0" w:color="auto"/>
                    <w:right w:val="none" w:sz="0" w:space="0" w:color="auto"/>
                  </w:divBdr>
                </w:div>
              </w:divsChild>
            </w:div>
            <w:div w:id="36247563">
              <w:marLeft w:val="0"/>
              <w:marRight w:val="0"/>
              <w:marTop w:val="0"/>
              <w:marBottom w:val="0"/>
              <w:divBdr>
                <w:top w:val="none" w:sz="0" w:space="0" w:color="auto"/>
                <w:left w:val="none" w:sz="0" w:space="0" w:color="auto"/>
                <w:bottom w:val="none" w:sz="0" w:space="0" w:color="auto"/>
                <w:right w:val="none" w:sz="0" w:space="0" w:color="auto"/>
              </w:divBdr>
              <w:divsChild>
                <w:div w:id="709182719">
                  <w:marLeft w:val="0"/>
                  <w:marRight w:val="0"/>
                  <w:marTop w:val="0"/>
                  <w:marBottom w:val="0"/>
                  <w:divBdr>
                    <w:top w:val="none" w:sz="0" w:space="0" w:color="auto"/>
                    <w:left w:val="none" w:sz="0" w:space="0" w:color="auto"/>
                    <w:bottom w:val="none" w:sz="0" w:space="0" w:color="auto"/>
                    <w:right w:val="none" w:sz="0" w:space="0" w:color="auto"/>
                  </w:divBdr>
                </w:div>
                <w:div w:id="275409290">
                  <w:marLeft w:val="0"/>
                  <w:marRight w:val="0"/>
                  <w:marTop w:val="0"/>
                  <w:marBottom w:val="0"/>
                  <w:divBdr>
                    <w:top w:val="none" w:sz="0" w:space="0" w:color="auto"/>
                    <w:left w:val="none" w:sz="0" w:space="0" w:color="auto"/>
                    <w:bottom w:val="none" w:sz="0" w:space="0" w:color="auto"/>
                    <w:right w:val="none" w:sz="0" w:space="0" w:color="auto"/>
                  </w:divBdr>
                </w:div>
              </w:divsChild>
            </w:div>
            <w:div w:id="1043292444">
              <w:marLeft w:val="0"/>
              <w:marRight w:val="0"/>
              <w:marTop w:val="0"/>
              <w:marBottom w:val="0"/>
              <w:divBdr>
                <w:top w:val="none" w:sz="0" w:space="0" w:color="auto"/>
                <w:left w:val="none" w:sz="0" w:space="0" w:color="auto"/>
                <w:bottom w:val="none" w:sz="0" w:space="0" w:color="auto"/>
                <w:right w:val="none" w:sz="0" w:space="0" w:color="auto"/>
              </w:divBdr>
              <w:divsChild>
                <w:div w:id="2042784733">
                  <w:marLeft w:val="0"/>
                  <w:marRight w:val="0"/>
                  <w:marTop w:val="0"/>
                  <w:marBottom w:val="0"/>
                  <w:divBdr>
                    <w:top w:val="none" w:sz="0" w:space="0" w:color="auto"/>
                    <w:left w:val="none" w:sz="0" w:space="0" w:color="auto"/>
                    <w:bottom w:val="none" w:sz="0" w:space="0" w:color="auto"/>
                    <w:right w:val="none" w:sz="0" w:space="0" w:color="auto"/>
                  </w:divBdr>
                </w:div>
                <w:div w:id="744297795">
                  <w:marLeft w:val="0"/>
                  <w:marRight w:val="0"/>
                  <w:marTop w:val="0"/>
                  <w:marBottom w:val="0"/>
                  <w:divBdr>
                    <w:top w:val="none" w:sz="0" w:space="0" w:color="auto"/>
                    <w:left w:val="none" w:sz="0" w:space="0" w:color="auto"/>
                    <w:bottom w:val="none" w:sz="0" w:space="0" w:color="auto"/>
                    <w:right w:val="none" w:sz="0" w:space="0" w:color="auto"/>
                  </w:divBdr>
                </w:div>
              </w:divsChild>
            </w:div>
            <w:div w:id="404644154">
              <w:marLeft w:val="0"/>
              <w:marRight w:val="0"/>
              <w:marTop w:val="0"/>
              <w:marBottom w:val="0"/>
              <w:divBdr>
                <w:top w:val="none" w:sz="0" w:space="0" w:color="auto"/>
                <w:left w:val="none" w:sz="0" w:space="0" w:color="auto"/>
                <w:bottom w:val="none" w:sz="0" w:space="0" w:color="auto"/>
                <w:right w:val="none" w:sz="0" w:space="0" w:color="auto"/>
              </w:divBdr>
              <w:divsChild>
                <w:div w:id="602802239">
                  <w:marLeft w:val="0"/>
                  <w:marRight w:val="0"/>
                  <w:marTop w:val="0"/>
                  <w:marBottom w:val="0"/>
                  <w:divBdr>
                    <w:top w:val="none" w:sz="0" w:space="0" w:color="auto"/>
                    <w:left w:val="none" w:sz="0" w:space="0" w:color="auto"/>
                    <w:bottom w:val="none" w:sz="0" w:space="0" w:color="auto"/>
                    <w:right w:val="none" w:sz="0" w:space="0" w:color="auto"/>
                  </w:divBdr>
                </w:div>
                <w:div w:id="1420444711">
                  <w:marLeft w:val="0"/>
                  <w:marRight w:val="0"/>
                  <w:marTop w:val="0"/>
                  <w:marBottom w:val="0"/>
                  <w:divBdr>
                    <w:top w:val="none" w:sz="0" w:space="0" w:color="auto"/>
                    <w:left w:val="none" w:sz="0" w:space="0" w:color="auto"/>
                    <w:bottom w:val="none" w:sz="0" w:space="0" w:color="auto"/>
                    <w:right w:val="none" w:sz="0" w:space="0" w:color="auto"/>
                  </w:divBdr>
                </w:div>
              </w:divsChild>
            </w:div>
            <w:div w:id="1079398803">
              <w:marLeft w:val="0"/>
              <w:marRight w:val="0"/>
              <w:marTop w:val="0"/>
              <w:marBottom w:val="0"/>
              <w:divBdr>
                <w:top w:val="none" w:sz="0" w:space="0" w:color="auto"/>
                <w:left w:val="none" w:sz="0" w:space="0" w:color="auto"/>
                <w:bottom w:val="none" w:sz="0" w:space="0" w:color="auto"/>
                <w:right w:val="none" w:sz="0" w:space="0" w:color="auto"/>
              </w:divBdr>
              <w:divsChild>
                <w:div w:id="151993393">
                  <w:marLeft w:val="0"/>
                  <w:marRight w:val="0"/>
                  <w:marTop w:val="0"/>
                  <w:marBottom w:val="0"/>
                  <w:divBdr>
                    <w:top w:val="none" w:sz="0" w:space="0" w:color="auto"/>
                    <w:left w:val="none" w:sz="0" w:space="0" w:color="auto"/>
                    <w:bottom w:val="none" w:sz="0" w:space="0" w:color="auto"/>
                    <w:right w:val="none" w:sz="0" w:space="0" w:color="auto"/>
                  </w:divBdr>
                </w:div>
                <w:div w:id="1094939898">
                  <w:marLeft w:val="0"/>
                  <w:marRight w:val="0"/>
                  <w:marTop w:val="0"/>
                  <w:marBottom w:val="0"/>
                  <w:divBdr>
                    <w:top w:val="none" w:sz="0" w:space="0" w:color="auto"/>
                    <w:left w:val="none" w:sz="0" w:space="0" w:color="auto"/>
                    <w:bottom w:val="none" w:sz="0" w:space="0" w:color="auto"/>
                    <w:right w:val="none" w:sz="0" w:space="0" w:color="auto"/>
                  </w:divBdr>
                </w:div>
              </w:divsChild>
            </w:div>
            <w:div w:id="2005743616">
              <w:marLeft w:val="0"/>
              <w:marRight w:val="0"/>
              <w:marTop w:val="0"/>
              <w:marBottom w:val="0"/>
              <w:divBdr>
                <w:top w:val="none" w:sz="0" w:space="0" w:color="auto"/>
                <w:left w:val="none" w:sz="0" w:space="0" w:color="auto"/>
                <w:bottom w:val="none" w:sz="0" w:space="0" w:color="auto"/>
                <w:right w:val="none" w:sz="0" w:space="0" w:color="auto"/>
              </w:divBdr>
              <w:divsChild>
                <w:div w:id="535626520">
                  <w:marLeft w:val="0"/>
                  <w:marRight w:val="0"/>
                  <w:marTop w:val="0"/>
                  <w:marBottom w:val="0"/>
                  <w:divBdr>
                    <w:top w:val="none" w:sz="0" w:space="0" w:color="auto"/>
                    <w:left w:val="none" w:sz="0" w:space="0" w:color="auto"/>
                    <w:bottom w:val="none" w:sz="0" w:space="0" w:color="auto"/>
                    <w:right w:val="none" w:sz="0" w:space="0" w:color="auto"/>
                  </w:divBdr>
                </w:div>
                <w:div w:id="1082800699">
                  <w:marLeft w:val="0"/>
                  <w:marRight w:val="0"/>
                  <w:marTop w:val="0"/>
                  <w:marBottom w:val="0"/>
                  <w:divBdr>
                    <w:top w:val="none" w:sz="0" w:space="0" w:color="auto"/>
                    <w:left w:val="none" w:sz="0" w:space="0" w:color="auto"/>
                    <w:bottom w:val="none" w:sz="0" w:space="0" w:color="auto"/>
                    <w:right w:val="none" w:sz="0" w:space="0" w:color="auto"/>
                  </w:divBdr>
                </w:div>
              </w:divsChild>
            </w:div>
            <w:div w:id="2036298340">
              <w:marLeft w:val="0"/>
              <w:marRight w:val="0"/>
              <w:marTop w:val="0"/>
              <w:marBottom w:val="0"/>
              <w:divBdr>
                <w:top w:val="none" w:sz="0" w:space="0" w:color="auto"/>
                <w:left w:val="none" w:sz="0" w:space="0" w:color="auto"/>
                <w:bottom w:val="none" w:sz="0" w:space="0" w:color="auto"/>
                <w:right w:val="none" w:sz="0" w:space="0" w:color="auto"/>
              </w:divBdr>
              <w:divsChild>
                <w:div w:id="1750807849">
                  <w:marLeft w:val="0"/>
                  <w:marRight w:val="0"/>
                  <w:marTop w:val="0"/>
                  <w:marBottom w:val="0"/>
                  <w:divBdr>
                    <w:top w:val="none" w:sz="0" w:space="0" w:color="auto"/>
                    <w:left w:val="none" w:sz="0" w:space="0" w:color="auto"/>
                    <w:bottom w:val="none" w:sz="0" w:space="0" w:color="auto"/>
                    <w:right w:val="none" w:sz="0" w:space="0" w:color="auto"/>
                  </w:divBdr>
                </w:div>
                <w:div w:id="190412384">
                  <w:marLeft w:val="0"/>
                  <w:marRight w:val="0"/>
                  <w:marTop w:val="0"/>
                  <w:marBottom w:val="0"/>
                  <w:divBdr>
                    <w:top w:val="none" w:sz="0" w:space="0" w:color="auto"/>
                    <w:left w:val="none" w:sz="0" w:space="0" w:color="auto"/>
                    <w:bottom w:val="none" w:sz="0" w:space="0" w:color="auto"/>
                    <w:right w:val="none" w:sz="0" w:space="0" w:color="auto"/>
                  </w:divBdr>
                </w:div>
              </w:divsChild>
            </w:div>
            <w:div w:id="578904059">
              <w:marLeft w:val="0"/>
              <w:marRight w:val="0"/>
              <w:marTop w:val="0"/>
              <w:marBottom w:val="0"/>
              <w:divBdr>
                <w:top w:val="none" w:sz="0" w:space="0" w:color="auto"/>
                <w:left w:val="none" w:sz="0" w:space="0" w:color="auto"/>
                <w:bottom w:val="none" w:sz="0" w:space="0" w:color="auto"/>
                <w:right w:val="none" w:sz="0" w:space="0" w:color="auto"/>
              </w:divBdr>
              <w:divsChild>
                <w:div w:id="575627903">
                  <w:marLeft w:val="0"/>
                  <w:marRight w:val="0"/>
                  <w:marTop w:val="0"/>
                  <w:marBottom w:val="0"/>
                  <w:divBdr>
                    <w:top w:val="none" w:sz="0" w:space="0" w:color="auto"/>
                    <w:left w:val="none" w:sz="0" w:space="0" w:color="auto"/>
                    <w:bottom w:val="none" w:sz="0" w:space="0" w:color="auto"/>
                    <w:right w:val="none" w:sz="0" w:space="0" w:color="auto"/>
                  </w:divBdr>
                </w:div>
                <w:div w:id="993877346">
                  <w:marLeft w:val="0"/>
                  <w:marRight w:val="0"/>
                  <w:marTop w:val="0"/>
                  <w:marBottom w:val="0"/>
                  <w:divBdr>
                    <w:top w:val="none" w:sz="0" w:space="0" w:color="auto"/>
                    <w:left w:val="none" w:sz="0" w:space="0" w:color="auto"/>
                    <w:bottom w:val="none" w:sz="0" w:space="0" w:color="auto"/>
                    <w:right w:val="none" w:sz="0" w:space="0" w:color="auto"/>
                  </w:divBdr>
                </w:div>
              </w:divsChild>
            </w:div>
            <w:div w:id="238447623">
              <w:marLeft w:val="0"/>
              <w:marRight w:val="0"/>
              <w:marTop w:val="120"/>
              <w:marBottom w:val="120"/>
              <w:divBdr>
                <w:top w:val="none" w:sz="0" w:space="0" w:color="auto"/>
                <w:left w:val="none" w:sz="0" w:space="0" w:color="auto"/>
                <w:bottom w:val="none" w:sz="0" w:space="0" w:color="auto"/>
                <w:right w:val="none" w:sz="0" w:space="0" w:color="auto"/>
              </w:divBdr>
            </w:div>
            <w:div w:id="554733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6702051">
      <w:bodyDiv w:val="1"/>
      <w:marLeft w:val="0"/>
      <w:marRight w:val="0"/>
      <w:marTop w:val="0"/>
      <w:marBottom w:val="0"/>
      <w:divBdr>
        <w:top w:val="none" w:sz="0" w:space="0" w:color="auto"/>
        <w:left w:val="none" w:sz="0" w:space="0" w:color="auto"/>
        <w:bottom w:val="none" w:sz="0" w:space="0" w:color="auto"/>
        <w:right w:val="none" w:sz="0" w:space="0" w:color="auto"/>
      </w:divBdr>
      <w:divsChild>
        <w:div w:id="1996954356">
          <w:marLeft w:val="0"/>
          <w:marRight w:val="0"/>
          <w:marTop w:val="75"/>
          <w:marBottom w:val="225"/>
          <w:divBdr>
            <w:top w:val="none" w:sz="0" w:space="0" w:color="auto"/>
            <w:left w:val="none" w:sz="0" w:space="0" w:color="auto"/>
            <w:bottom w:val="none" w:sz="0" w:space="0" w:color="auto"/>
            <w:right w:val="none" w:sz="0" w:space="0" w:color="auto"/>
          </w:divBdr>
          <w:divsChild>
            <w:div w:id="1308584589">
              <w:marLeft w:val="0"/>
              <w:marRight w:val="0"/>
              <w:marTop w:val="120"/>
              <w:marBottom w:val="120"/>
              <w:divBdr>
                <w:top w:val="none" w:sz="0" w:space="0" w:color="auto"/>
                <w:left w:val="none" w:sz="0" w:space="0" w:color="auto"/>
                <w:bottom w:val="none" w:sz="0" w:space="0" w:color="auto"/>
                <w:right w:val="none" w:sz="0" w:space="0" w:color="auto"/>
              </w:divBdr>
            </w:div>
            <w:div w:id="286157424">
              <w:marLeft w:val="0"/>
              <w:marRight w:val="0"/>
              <w:marTop w:val="0"/>
              <w:marBottom w:val="240"/>
              <w:divBdr>
                <w:top w:val="single" w:sz="6" w:space="8" w:color="FFFFFF"/>
                <w:left w:val="single" w:sz="6" w:space="8" w:color="FFFFFF"/>
                <w:bottom w:val="single" w:sz="6" w:space="8" w:color="FFFFFF"/>
                <w:right w:val="single" w:sz="6" w:space="8" w:color="FFFFFF"/>
              </w:divBdr>
            </w:div>
            <w:div w:id="1962492576">
              <w:marLeft w:val="0"/>
              <w:marRight w:val="0"/>
              <w:marTop w:val="120"/>
              <w:marBottom w:val="120"/>
              <w:divBdr>
                <w:top w:val="none" w:sz="0" w:space="0" w:color="auto"/>
                <w:left w:val="none" w:sz="0" w:space="0" w:color="auto"/>
                <w:bottom w:val="none" w:sz="0" w:space="0" w:color="auto"/>
                <w:right w:val="none" w:sz="0" w:space="0" w:color="auto"/>
              </w:divBdr>
            </w:div>
            <w:div w:id="2116516994">
              <w:marLeft w:val="0"/>
              <w:marRight w:val="0"/>
              <w:marTop w:val="120"/>
              <w:marBottom w:val="120"/>
              <w:divBdr>
                <w:top w:val="none" w:sz="0" w:space="0" w:color="auto"/>
                <w:left w:val="none" w:sz="0" w:space="0" w:color="auto"/>
                <w:bottom w:val="none" w:sz="0" w:space="0" w:color="auto"/>
                <w:right w:val="none" w:sz="0" w:space="0" w:color="auto"/>
              </w:divBdr>
            </w:div>
            <w:div w:id="104032602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19335859">
      <w:bodyDiv w:val="1"/>
      <w:marLeft w:val="0"/>
      <w:marRight w:val="0"/>
      <w:marTop w:val="0"/>
      <w:marBottom w:val="0"/>
      <w:divBdr>
        <w:top w:val="none" w:sz="0" w:space="0" w:color="auto"/>
        <w:left w:val="none" w:sz="0" w:space="0" w:color="auto"/>
        <w:bottom w:val="none" w:sz="0" w:space="0" w:color="auto"/>
        <w:right w:val="none" w:sz="0" w:space="0" w:color="auto"/>
      </w:divBdr>
      <w:divsChild>
        <w:div w:id="919216675">
          <w:marLeft w:val="0"/>
          <w:marRight w:val="0"/>
          <w:marTop w:val="75"/>
          <w:marBottom w:val="225"/>
          <w:divBdr>
            <w:top w:val="none" w:sz="0" w:space="0" w:color="auto"/>
            <w:left w:val="none" w:sz="0" w:space="0" w:color="auto"/>
            <w:bottom w:val="none" w:sz="0" w:space="0" w:color="auto"/>
            <w:right w:val="none" w:sz="0" w:space="0" w:color="auto"/>
          </w:divBdr>
          <w:divsChild>
            <w:div w:id="828522748">
              <w:marLeft w:val="0"/>
              <w:marRight w:val="0"/>
              <w:marTop w:val="120"/>
              <w:marBottom w:val="120"/>
              <w:divBdr>
                <w:top w:val="none" w:sz="0" w:space="0" w:color="auto"/>
                <w:left w:val="none" w:sz="0" w:space="0" w:color="auto"/>
                <w:bottom w:val="none" w:sz="0" w:space="0" w:color="auto"/>
                <w:right w:val="none" w:sz="0" w:space="0" w:color="auto"/>
              </w:divBdr>
            </w:div>
            <w:div w:id="267205461">
              <w:marLeft w:val="0"/>
              <w:marRight w:val="0"/>
              <w:marTop w:val="0"/>
              <w:marBottom w:val="240"/>
              <w:divBdr>
                <w:top w:val="single" w:sz="6" w:space="8" w:color="FFFFFF"/>
                <w:left w:val="single" w:sz="6" w:space="8" w:color="FFFFFF"/>
                <w:bottom w:val="single" w:sz="6" w:space="8" w:color="FFFFFF"/>
                <w:right w:val="single" w:sz="6" w:space="8" w:color="FFFFFF"/>
              </w:divBdr>
            </w:div>
            <w:div w:id="1159271044">
              <w:marLeft w:val="0"/>
              <w:marRight w:val="0"/>
              <w:marTop w:val="120"/>
              <w:marBottom w:val="120"/>
              <w:divBdr>
                <w:top w:val="none" w:sz="0" w:space="0" w:color="auto"/>
                <w:left w:val="none" w:sz="0" w:space="0" w:color="auto"/>
                <w:bottom w:val="none" w:sz="0" w:space="0" w:color="auto"/>
                <w:right w:val="none" w:sz="0" w:space="0" w:color="auto"/>
              </w:divBdr>
            </w:div>
            <w:div w:id="14507841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1988261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38">
          <w:marLeft w:val="0"/>
          <w:marRight w:val="0"/>
          <w:marTop w:val="0"/>
          <w:marBottom w:val="0"/>
          <w:divBdr>
            <w:top w:val="none" w:sz="0" w:space="0" w:color="auto"/>
            <w:left w:val="none" w:sz="0" w:space="0" w:color="auto"/>
            <w:bottom w:val="none" w:sz="0" w:space="0" w:color="auto"/>
            <w:right w:val="none" w:sz="0" w:space="0" w:color="auto"/>
          </w:divBdr>
        </w:div>
        <w:div w:id="278802410">
          <w:marLeft w:val="0"/>
          <w:marRight w:val="0"/>
          <w:marTop w:val="75"/>
          <w:marBottom w:val="225"/>
          <w:divBdr>
            <w:top w:val="none" w:sz="0" w:space="0" w:color="auto"/>
            <w:left w:val="none" w:sz="0" w:space="0" w:color="auto"/>
            <w:bottom w:val="none" w:sz="0" w:space="0" w:color="auto"/>
            <w:right w:val="none" w:sz="0" w:space="0" w:color="auto"/>
          </w:divBdr>
          <w:divsChild>
            <w:div w:id="1582832418">
              <w:marLeft w:val="0"/>
              <w:marRight w:val="0"/>
              <w:marTop w:val="120"/>
              <w:marBottom w:val="120"/>
              <w:divBdr>
                <w:top w:val="none" w:sz="0" w:space="0" w:color="auto"/>
                <w:left w:val="none" w:sz="0" w:space="0" w:color="auto"/>
                <w:bottom w:val="none" w:sz="0" w:space="0" w:color="auto"/>
                <w:right w:val="none" w:sz="0" w:space="0" w:color="auto"/>
              </w:divBdr>
            </w:div>
            <w:div w:id="1298144389">
              <w:marLeft w:val="0"/>
              <w:marRight w:val="0"/>
              <w:marTop w:val="0"/>
              <w:marBottom w:val="240"/>
              <w:divBdr>
                <w:top w:val="single" w:sz="6" w:space="8" w:color="FFFFFF"/>
                <w:left w:val="single" w:sz="6" w:space="8" w:color="FFFFFF"/>
                <w:bottom w:val="single" w:sz="6" w:space="8" w:color="FFFFFF"/>
                <w:right w:val="single" w:sz="6" w:space="8" w:color="FFFFFF"/>
              </w:divBdr>
            </w:div>
            <w:div w:id="692611327">
              <w:marLeft w:val="0"/>
              <w:marRight w:val="0"/>
              <w:marTop w:val="120"/>
              <w:marBottom w:val="120"/>
              <w:divBdr>
                <w:top w:val="none" w:sz="0" w:space="0" w:color="auto"/>
                <w:left w:val="none" w:sz="0" w:space="0" w:color="auto"/>
                <w:bottom w:val="none" w:sz="0" w:space="0" w:color="auto"/>
                <w:right w:val="none" w:sz="0" w:space="0" w:color="auto"/>
              </w:divBdr>
            </w:div>
            <w:div w:id="699205727">
              <w:marLeft w:val="0"/>
              <w:marRight w:val="0"/>
              <w:marTop w:val="120"/>
              <w:marBottom w:val="120"/>
              <w:divBdr>
                <w:top w:val="none" w:sz="0" w:space="0" w:color="auto"/>
                <w:left w:val="none" w:sz="0" w:space="0" w:color="auto"/>
                <w:bottom w:val="none" w:sz="0" w:space="0" w:color="auto"/>
                <w:right w:val="none" w:sz="0" w:space="0" w:color="auto"/>
              </w:divBdr>
            </w:div>
            <w:div w:id="11712610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3738994">
      <w:bodyDiv w:val="1"/>
      <w:marLeft w:val="0"/>
      <w:marRight w:val="0"/>
      <w:marTop w:val="0"/>
      <w:marBottom w:val="0"/>
      <w:divBdr>
        <w:top w:val="none" w:sz="0" w:space="0" w:color="auto"/>
        <w:left w:val="none" w:sz="0" w:space="0" w:color="auto"/>
        <w:bottom w:val="none" w:sz="0" w:space="0" w:color="auto"/>
        <w:right w:val="none" w:sz="0" w:space="0" w:color="auto"/>
      </w:divBdr>
      <w:divsChild>
        <w:div w:id="1457723498">
          <w:marLeft w:val="0"/>
          <w:marRight w:val="0"/>
          <w:marTop w:val="75"/>
          <w:marBottom w:val="225"/>
          <w:divBdr>
            <w:top w:val="none" w:sz="0" w:space="0" w:color="auto"/>
            <w:left w:val="none" w:sz="0" w:space="0" w:color="auto"/>
            <w:bottom w:val="none" w:sz="0" w:space="0" w:color="auto"/>
            <w:right w:val="none" w:sz="0" w:space="0" w:color="auto"/>
          </w:divBdr>
          <w:divsChild>
            <w:div w:id="1569415998">
              <w:marLeft w:val="0"/>
              <w:marRight w:val="0"/>
              <w:marTop w:val="120"/>
              <w:marBottom w:val="120"/>
              <w:divBdr>
                <w:top w:val="none" w:sz="0" w:space="0" w:color="auto"/>
                <w:left w:val="none" w:sz="0" w:space="0" w:color="auto"/>
                <w:bottom w:val="none" w:sz="0" w:space="0" w:color="auto"/>
                <w:right w:val="none" w:sz="0" w:space="0" w:color="auto"/>
              </w:divBdr>
            </w:div>
            <w:div w:id="959409970">
              <w:marLeft w:val="0"/>
              <w:marRight w:val="0"/>
              <w:marTop w:val="0"/>
              <w:marBottom w:val="240"/>
              <w:divBdr>
                <w:top w:val="single" w:sz="6" w:space="8" w:color="FFFFFF"/>
                <w:left w:val="single" w:sz="6" w:space="8" w:color="FFFFFF"/>
                <w:bottom w:val="single" w:sz="6" w:space="8" w:color="FFFFFF"/>
                <w:right w:val="single" w:sz="6" w:space="8" w:color="FFFFFF"/>
              </w:divBdr>
            </w:div>
            <w:div w:id="1837111138">
              <w:marLeft w:val="0"/>
              <w:marRight w:val="0"/>
              <w:marTop w:val="120"/>
              <w:marBottom w:val="120"/>
              <w:divBdr>
                <w:top w:val="none" w:sz="0" w:space="0" w:color="auto"/>
                <w:left w:val="none" w:sz="0" w:space="0" w:color="auto"/>
                <w:bottom w:val="none" w:sz="0" w:space="0" w:color="auto"/>
                <w:right w:val="none" w:sz="0" w:space="0" w:color="auto"/>
              </w:divBdr>
            </w:div>
            <w:div w:id="268704311">
              <w:marLeft w:val="0"/>
              <w:marRight w:val="0"/>
              <w:marTop w:val="120"/>
              <w:marBottom w:val="120"/>
              <w:divBdr>
                <w:top w:val="none" w:sz="0" w:space="0" w:color="auto"/>
                <w:left w:val="none" w:sz="0" w:space="0" w:color="auto"/>
                <w:bottom w:val="none" w:sz="0" w:space="0" w:color="auto"/>
                <w:right w:val="none" w:sz="0" w:space="0" w:color="auto"/>
              </w:divBdr>
            </w:div>
            <w:div w:id="274868740">
              <w:marLeft w:val="0"/>
              <w:marRight w:val="0"/>
              <w:marTop w:val="120"/>
              <w:marBottom w:val="120"/>
              <w:divBdr>
                <w:top w:val="none" w:sz="0" w:space="0" w:color="auto"/>
                <w:left w:val="none" w:sz="0" w:space="0" w:color="auto"/>
                <w:bottom w:val="none" w:sz="0" w:space="0" w:color="auto"/>
                <w:right w:val="none" w:sz="0" w:space="0" w:color="auto"/>
              </w:divBdr>
            </w:div>
            <w:div w:id="177756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6163470">
      <w:bodyDiv w:val="1"/>
      <w:marLeft w:val="0"/>
      <w:marRight w:val="0"/>
      <w:marTop w:val="0"/>
      <w:marBottom w:val="0"/>
      <w:divBdr>
        <w:top w:val="none" w:sz="0" w:space="0" w:color="auto"/>
        <w:left w:val="none" w:sz="0" w:space="0" w:color="auto"/>
        <w:bottom w:val="none" w:sz="0" w:space="0" w:color="auto"/>
        <w:right w:val="none" w:sz="0" w:space="0" w:color="auto"/>
      </w:divBdr>
      <w:divsChild>
        <w:div w:id="200628074">
          <w:marLeft w:val="0"/>
          <w:marRight w:val="0"/>
          <w:marTop w:val="0"/>
          <w:marBottom w:val="0"/>
          <w:divBdr>
            <w:top w:val="none" w:sz="0" w:space="0" w:color="auto"/>
            <w:left w:val="none" w:sz="0" w:space="0" w:color="auto"/>
            <w:bottom w:val="none" w:sz="0" w:space="0" w:color="auto"/>
            <w:right w:val="none" w:sz="0" w:space="0" w:color="auto"/>
          </w:divBdr>
        </w:div>
        <w:div w:id="1594706343">
          <w:marLeft w:val="0"/>
          <w:marRight w:val="0"/>
          <w:marTop w:val="75"/>
          <w:marBottom w:val="225"/>
          <w:divBdr>
            <w:top w:val="none" w:sz="0" w:space="0" w:color="auto"/>
            <w:left w:val="none" w:sz="0" w:space="0" w:color="auto"/>
            <w:bottom w:val="none" w:sz="0" w:space="0" w:color="auto"/>
            <w:right w:val="none" w:sz="0" w:space="0" w:color="auto"/>
          </w:divBdr>
          <w:divsChild>
            <w:div w:id="611744745">
              <w:marLeft w:val="0"/>
              <w:marRight w:val="0"/>
              <w:marTop w:val="120"/>
              <w:marBottom w:val="120"/>
              <w:divBdr>
                <w:top w:val="none" w:sz="0" w:space="0" w:color="auto"/>
                <w:left w:val="none" w:sz="0" w:space="0" w:color="auto"/>
                <w:bottom w:val="none" w:sz="0" w:space="0" w:color="auto"/>
                <w:right w:val="none" w:sz="0" w:space="0" w:color="auto"/>
              </w:divBdr>
            </w:div>
            <w:div w:id="22175962">
              <w:marLeft w:val="0"/>
              <w:marRight w:val="0"/>
              <w:marTop w:val="0"/>
              <w:marBottom w:val="240"/>
              <w:divBdr>
                <w:top w:val="single" w:sz="6" w:space="8" w:color="FFFFFF"/>
                <w:left w:val="single" w:sz="6" w:space="8" w:color="FFFFFF"/>
                <w:bottom w:val="single" w:sz="6" w:space="8" w:color="FFFFFF"/>
                <w:right w:val="single" w:sz="6" w:space="8" w:color="FFFFFF"/>
              </w:divBdr>
            </w:div>
            <w:div w:id="757754484">
              <w:marLeft w:val="0"/>
              <w:marRight w:val="0"/>
              <w:marTop w:val="120"/>
              <w:marBottom w:val="120"/>
              <w:divBdr>
                <w:top w:val="none" w:sz="0" w:space="0" w:color="auto"/>
                <w:left w:val="none" w:sz="0" w:space="0" w:color="auto"/>
                <w:bottom w:val="none" w:sz="0" w:space="0" w:color="auto"/>
                <w:right w:val="none" w:sz="0" w:space="0" w:color="auto"/>
              </w:divBdr>
            </w:div>
            <w:div w:id="53243420">
              <w:marLeft w:val="0"/>
              <w:marRight w:val="0"/>
              <w:marTop w:val="120"/>
              <w:marBottom w:val="120"/>
              <w:divBdr>
                <w:top w:val="none" w:sz="0" w:space="0" w:color="auto"/>
                <w:left w:val="none" w:sz="0" w:space="0" w:color="auto"/>
                <w:bottom w:val="none" w:sz="0" w:space="0" w:color="auto"/>
                <w:right w:val="none" w:sz="0" w:space="0" w:color="auto"/>
              </w:divBdr>
            </w:div>
            <w:div w:id="9209847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6154145">
      <w:bodyDiv w:val="1"/>
      <w:marLeft w:val="0"/>
      <w:marRight w:val="0"/>
      <w:marTop w:val="0"/>
      <w:marBottom w:val="0"/>
      <w:divBdr>
        <w:top w:val="none" w:sz="0" w:space="0" w:color="auto"/>
        <w:left w:val="none" w:sz="0" w:space="0" w:color="auto"/>
        <w:bottom w:val="none" w:sz="0" w:space="0" w:color="auto"/>
        <w:right w:val="none" w:sz="0" w:space="0" w:color="auto"/>
      </w:divBdr>
      <w:divsChild>
        <w:div w:id="178585735">
          <w:marLeft w:val="0"/>
          <w:marRight w:val="0"/>
          <w:marTop w:val="75"/>
          <w:marBottom w:val="225"/>
          <w:divBdr>
            <w:top w:val="none" w:sz="0" w:space="0" w:color="auto"/>
            <w:left w:val="none" w:sz="0" w:space="0" w:color="auto"/>
            <w:bottom w:val="none" w:sz="0" w:space="0" w:color="auto"/>
            <w:right w:val="none" w:sz="0" w:space="0" w:color="auto"/>
          </w:divBdr>
          <w:divsChild>
            <w:div w:id="2039621948">
              <w:marLeft w:val="0"/>
              <w:marRight w:val="0"/>
              <w:marTop w:val="120"/>
              <w:marBottom w:val="120"/>
              <w:divBdr>
                <w:top w:val="none" w:sz="0" w:space="0" w:color="auto"/>
                <w:left w:val="none" w:sz="0" w:space="0" w:color="auto"/>
                <w:bottom w:val="none" w:sz="0" w:space="0" w:color="auto"/>
                <w:right w:val="none" w:sz="0" w:space="0" w:color="auto"/>
              </w:divBdr>
            </w:div>
            <w:div w:id="1710489847">
              <w:marLeft w:val="0"/>
              <w:marRight w:val="0"/>
              <w:marTop w:val="0"/>
              <w:marBottom w:val="240"/>
              <w:divBdr>
                <w:top w:val="single" w:sz="6" w:space="8" w:color="FFFFFF"/>
                <w:left w:val="single" w:sz="6" w:space="8" w:color="FFFFFF"/>
                <w:bottom w:val="single" w:sz="6" w:space="8" w:color="FFFFFF"/>
                <w:right w:val="single" w:sz="6" w:space="8" w:color="FFFFFF"/>
              </w:divBdr>
            </w:div>
            <w:div w:id="1524441590">
              <w:marLeft w:val="0"/>
              <w:marRight w:val="0"/>
              <w:marTop w:val="120"/>
              <w:marBottom w:val="120"/>
              <w:divBdr>
                <w:top w:val="none" w:sz="0" w:space="0" w:color="auto"/>
                <w:left w:val="none" w:sz="0" w:space="0" w:color="auto"/>
                <w:bottom w:val="none" w:sz="0" w:space="0" w:color="auto"/>
                <w:right w:val="none" w:sz="0" w:space="0" w:color="auto"/>
              </w:divBdr>
            </w:div>
            <w:div w:id="1670255166">
              <w:marLeft w:val="0"/>
              <w:marRight w:val="0"/>
              <w:marTop w:val="120"/>
              <w:marBottom w:val="120"/>
              <w:divBdr>
                <w:top w:val="none" w:sz="0" w:space="0" w:color="auto"/>
                <w:left w:val="none" w:sz="0" w:space="0" w:color="auto"/>
                <w:bottom w:val="none" w:sz="0" w:space="0" w:color="auto"/>
                <w:right w:val="none" w:sz="0" w:space="0" w:color="auto"/>
              </w:divBdr>
            </w:div>
            <w:div w:id="14325799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12344069">
      <w:bodyDiv w:val="1"/>
      <w:marLeft w:val="0"/>
      <w:marRight w:val="0"/>
      <w:marTop w:val="0"/>
      <w:marBottom w:val="0"/>
      <w:divBdr>
        <w:top w:val="none" w:sz="0" w:space="0" w:color="auto"/>
        <w:left w:val="none" w:sz="0" w:space="0" w:color="auto"/>
        <w:bottom w:val="none" w:sz="0" w:space="0" w:color="auto"/>
        <w:right w:val="none" w:sz="0" w:space="0" w:color="auto"/>
      </w:divBdr>
      <w:divsChild>
        <w:div w:id="1178081981">
          <w:marLeft w:val="0"/>
          <w:marRight w:val="0"/>
          <w:marTop w:val="0"/>
          <w:marBottom w:val="0"/>
          <w:divBdr>
            <w:top w:val="none" w:sz="0" w:space="0" w:color="auto"/>
            <w:left w:val="none" w:sz="0" w:space="0" w:color="auto"/>
            <w:bottom w:val="none" w:sz="0" w:space="0" w:color="auto"/>
            <w:right w:val="none" w:sz="0" w:space="0" w:color="auto"/>
          </w:divBdr>
        </w:div>
        <w:div w:id="900364975">
          <w:marLeft w:val="0"/>
          <w:marRight w:val="0"/>
          <w:marTop w:val="75"/>
          <w:marBottom w:val="225"/>
          <w:divBdr>
            <w:top w:val="none" w:sz="0" w:space="0" w:color="auto"/>
            <w:left w:val="none" w:sz="0" w:space="0" w:color="auto"/>
            <w:bottom w:val="none" w:sz="0" w:space="0" w:color="auto"/>
            <w:right w:val="none" w:sz="0" w:space="0" w:color="auto"/>
          </w:divBdr>
          <w:divsChild>
            <w:div w:id="1303727727">
              <w:marLeft w:val="0"/>
              <w:marRight w:val="0"/>
              <w:marTop w:val="120"/>
              <w:marBottom w:val="120"/>
              <w:divBdr>
                <w:top w:val="none" w:sz="0" w:space="0" w:color="auto"/>
                <w:left w:val="none" w:sz="0" w:space="0" w:color="auto"/>
                <w:bottom w:val="none" w:sz="0" w:space="0" w:color="auto"/>
                <w:right w:val="none" w:sz="0" w:space="0" w:color="auto"/>
              </w:divBdr>
            </w:div>
            <w:div w:id="797340268">
              <w:marLeft w:val="0"/>
              <w:marRight w:val="0"/>
              <w:marTop w:val="0"/>
              <w:marBottom w:val="240"/>
              <w:divBdr>
                <w:top w:val="single" w:sz="6" w:space="8" w:color="FFFFFF"/>
                <w:left w:val="single" w:sz="6" w:space="8" w:color="FFFFFF"/>
                <w:bottom w:val="single" w:sz="6" w:space="8" w:color="FFFFFF"/>
                <w:right w:val="single" w:sz="6" w:space="8" w:color="FFFFFF"/>
              </w:divBdr>
            </w:div>
            <w:div w:id="992608390">
              <w:marLeft w:val="0"/>
              <w:marRight w:val="0"/>
              <w:marTop w:val="120"/>
              <w:marBottom w:val="120"/>
              <w:divBdr>
                <w:top w:val="none" w:sz="0" w:space="0" w:color="auto"/>
                <w:left w:val="none" w:sz="0" w:space="0" w:color="auto"/>
                <w:bottom w:val="none" w:sz="0" w:space="0" w:color="auto"/>
                <w:right w:val="none" w:sz="0" w:space="0" w:color="auto"/>
              </w:divBdr>
            </w:div>
            <w:div w:id="2060277884">
              <w:marLeft w:val="0"/>
              <w:marRight w:val="0"/>
              <w:marTop w:val="120"/>
              <w:marBottom w:val="120"/>
              <w:divBdr>
                <w:top w:val="none" w:sz="0" w:space="0" w:color="auto"/>
                <w:left w:val="none" w:sz="0" w:space="0" w:color="auto"/>
                <w:bottom w:val="none" w:sz="0" w:space="0" w:color="auto"/>
                <w:right w:val="none" w:sz="0" w:space="0" w:color="auto"/>
              </w:divBdr>
            </w:div>
            <w:div w:id="1478064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5781282">
      <w:bodyDiv w:val="1"/>
      <w:marLeft w:val="0"/>
      <w:marRight w:val="0"/>
      <w:marTop w:val="0"/>
      <w:marBottom w:val="0"/>
      <w:divBdr>
        <w:top w:val="none" w:sz="0" w:space="0" w:color="auto"/>
        <w:left w:val="none" w:sz="0" w:space="0" w:color="auto"/>
        <w:bottom w:val="none" w:sz="0" w:space="0" w:color="auto"/>
        <w:right w:val="none" w:sz="0" w:space="0" w:color="auto"/>
      </w:divBdr>
      <w:divsChild>
        <w:div w:id="469832340">
          <w:marLeft w:val="0"/>
          <w:marRight w:val="0"/>
          <w:marTop w:val="75"/>
          <w:marBottom w:val="225"/>
          <w:divBdr>
            <w:top w:val="none" w:sz="0" w:space="0" w:color="auto"/>
            <w:left w:val="none" w:sz="0" w:space="0" w:color="auto"/>
            <w:bottom w:val="none" w:sz="0" w:space="0" w:color="auto"/>
            <w:right w:val="none" w:sz="0" w:space="0" w:color="auto"/>
          </w:divBdr>
          <w:divsChild>
            <w:div w:id="2074036138">
              <w:marLeft w:val="0"/>
              <w:marRight w:val="0"/>
              <w:marTop w:val="120"/>
              <w:marBottom w:val="120"/>
              <w:divBdr>
                <w:top w:val="none" w:sz="0" w:space="0" w:color="auto"/>
                <w:left w:val="none" w:sz="0" w:space="0" w:color="auto"/>
                <w:bottom w:val="none" w:sz="0" w:space="0" w:color="auto"/>
                <w:right w:val="none" w:sz="0" w:space="0" w:color="auto"/>
              </w:divBdr>
            </w:div>
            <w:div w:id="505294314">
              <w:marLeft w:val="0"/>
              <w:marRight w:val="0"/>
              <w:marTop w:val="0"/>
              <w:marBottom w:val="240"/>
              <w:divBdr>
                <w:top w:val="single" w:sz="6" w:space="8" w:color="FFFFFF"/>
                <w:left w:val="single" w:sz="6" w:space="8" w:color="FFFFFF"/>
                <w:bottom w:val="single" w:sz="6" w:space="8" w:color="FFFFFF"/>
                <w:right w:val="single" w:sz="6" w:space="8" w:color="FFFFFF"/>
              </w:divBdr>
            </w:div>
            <w:div w:id="2013945049">
              <w:marLeft w:val="0"/>
              <w:marRight w:val="0"/>
              <w:marTop w:val="120"/>
              <w:marBottom w:val="120"/>
              <w:divBdr>
                <w:top w:val="none" w:sz="0" w:space="0" w:color="auto"/>
                <w:left w:val="none" w:sz="0" w:space="0" w:color="auto"/>
                <w:bottom w:val="none" w:sz="0" w:space="0" w:color="auto"/>
                <w:right w:val="none" w:sz="0" w:space="0" w:color="auto"/>
              </w:divBdr>
            </w:div>
            <w:div w:id="212733674">
              <w:marLeft w:val="0"/>
              <w:marRight w:val="0"/>
              <w:marTop w:val="120"/>
              <w:marBottom w:val="120"/>
              <w:divBdr>
                <w:top w:val="none" w:sz="0" w:space="0" w:color="auto"/>
                <w:left w:val="none" w:sz="0" w:space="0" w:color="auto"/>
                <w:bottom w:val="none" w:sz="0" w:space="0" w:color="auto"/>
                <w:right w:val="none" w:sz="0" w:space="0" w:color="auto"/>
              </w:divBdr>
            </w:div>
            <w:div w:id="8190331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37843730">
      <w:bodyDiv w:val="1"/>
      <w:marLeft w:val="0"/>
      <w:marRight w:val="0"/>
      <w:marTop w:val="0"/>
      <w:marBottom w:val="0"/>
      <w:divBdr>
        <w:top w:val="none" w:sz="0" w:space="0" w:color="auto"/>
        <w:left w:val="none" w:sz="0" w:space="0" w:color="auto"/>
        <w:bottom w:val="none" w:sz="0" w:space="0" w:color="auto"/>
        <w:right w:val="none" w:sz="0" w:space="0" w:color="auto"/>
      </w:divBdr>
      <w:divsChild>
        <w:div w:id="817184601">
          <w:marLeft w:val="0"/>
          <w:marRight w:val="0"/>
          <w:marTop w:val="75"/>
          <w:marBottom w:val="225"/>
          <w:divBdr>
            <w:top w:val="none" w:sz="0" w:space="0" w:color="auto"/>
            <w:left w:val="none" w:sz="0" w:space="0" w:color="auto"/>
            <w:bottom w:val="none" w:sz="0" w:space="0" w:color="auto"/>
            <w:right w:val="none" w:sz="0" w:space="0" w:color="auto"/>
          </w:divBdr>
          <w:divsChild>
            <w:div w:id="2048217956">
              <w:marLeft w:val="0"/>
              <w:marRight w:val="0"/>
              <w:marTop w:val="120"/>
              <w:marBottom w:val="120"/>
              <w:divBdr>
                <w:top w:val="none" w:sz="0" w:space="0" w:color="auto"/>
                <w:left w:val="none" w:sz="0" w:space="0" w:color="auto"/>
                <w:bottom w:val="none" w:sz="0" w:space="0" w:color="auto"/>
                <w:right w:val="none" w:sz="0" w:space="0" w:color="auto"/>
              </w:divBdr>
            </w:div>
            <w:div w:id="206262236">
              <w:marLeft w:val="0"/>
              <w:marRight w:val="0"/>
              <w:marTop w:val="0"/>
              <w:marBottom w:val="240"/>
              <w:divBdr>
                <w:top w:val="single" w:sz="6" w:space="8" w:color="FFFFFF"/>
                <w:left w:val="single" w:sz="6" w:space="8" w:color="FFFFFF"/>
                <w:bottom w:val="single" w:sz="6" w:space="8" w:color="FFFFFF"/>
                <w:right w:val="single" w:sz="6" w:space="8" w:color="FFFFFF"/>
              </w:divBdr>
            </w:div>
            <w:div w:id="958142473">
              <w:marLeft w:val="0"/>
              <w:marRight w:val="0"/>
              <w:marTop w:val="120"/>
              <w:marBottom w:val="120"/>
              <w:divBdr>
                <w:top w:val="none" w:sz="0" w:space="0" w:color="auto"/>
                <w:left w:val="none" w:sz="0" w:space="0" w:color="auto"/>
                <w:bottom w:val="none" w:sz="0" w:space="0" w:color="auto"/>
                <w:right w:val="none" w:sz="0" w:space="0" w:color="auto"/>
              </w:divBdr>
            </w:div>
            <w:div w:id="717239564">
              <w:marLeft w:val="0"/>
              <w:marRight w:val="0"/>
              <w:marTop w:val="120"/>
              <w:marBottom w:val="120"/>
              <w:divBdr>
                <w:top w:val="none" w:sz="0" w:space="0" w:color="auto"/>
                <w:left w:val="none" w:sz="0" w:space="0" w:color="auto"/>
                <w:bottom w:val="none" w:sz="0" w:space="0" w:color="auto"/>
                <w:right w:val="none" w:sz="0" w:space="0" w:color="auto"/>
              </w:divBdr>
            </w:div>
            <w:div w:id="68891716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691305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420">
          <w:marLeft w:val="0"/>
          <w:marRight w:val="0"/>
          <w:marTop w:val="75"/>
          <w:marBottom w:val="225"/>
          <w:divBdr>
            <w:top w:val="none" w:sz="0" w:space="0" w:color="auto"/>
            <w:left w:val="none" w:sz="0" w:space="0" w:color="auto"/>
            <w:bottom w:val="none" w:sz="0" w:space="0" w:color="auto"/>
            <w:right w:val="none" w:sz="0" w:space="0" w:color="auto"/>
          </w:divBdr>
          <w:divsChild>
            <w:div w:id="1454641671">
              <w:marLeft w:val="0"/>
              <w:marRight w:val="0"/>
              <w:marTop w:val="120"/>
              <w:marBottom w:val="120"/>
              <w:divBdr>
                <w:top w:val="none" w:sz="0" w:space="0" w:color="auto"/>
                <w:left w:val="none" w:sz="0" w:space="0" w:color="auto"/>
                <w:bottom w:val="none" w:sz="0" w:space="0" w:color="auto"/>
                <w:right w:val="none" w:sz="0" w:space="0" w:color="auto"/>
              </w:divBdr>
            </w:div>
            <w:div w:id="1966934077">
              <w:marLeft w:val="0"/>
              <w:marRight w:val="0"/>
              <w:marTop w:val="0"/>
              <w:marBottom w:val="240"/>
              <w:divBdr>
                <w:top w:val="single" w:sz="6" w:space="8" w:color="FFFFFF"/>
                <w:left w:val="single" w:sz="6" w:space="8" w:color="FFFFFF"/>
                <w:bottom w:val="single" w:sz="6" w:space="8" w:color="FFFFFF"/>
                <w:right w:val="single" w:sz="6" w:space="8" w:color="FFFFFF"/>
              </w:divBdr>
            </w:div>
            <w:div w:id="524248503">
              <w:marLeft w:val="0"/>
              <w:marRight w:val="0"/>
              <w:marTop w:val="120"/>
              <w:marBottom w:val="120"/>
              <w:divBdr>
                <w:top w:val="none" w:sz="0" w:space="0" w:color="auto"/>
                <w:left w:val="none" w:sz="0" w:space="0" w:color="auto"/>
                <w:bottom w:val="none" w:sz="0" w:space="0" w:color="auto"/>
                <w:right w:val="none" w:sz="0" w:space="0" w:color="auto"/>
              </w:divBdr>
            </w:div>
            <w:div w:id="1361861998">
              <w:marLeft w:val="0"/>
              <w:marRight w:val="0"/>
              <w:marTop w:val="120"/>
              <w:marBottom w:val="120"/>
              <w:divBdr>
                <w:top w:val="none" w:sz="0" w:space="0" w:color="auto"/>
                <w:left w:val="none" w:sz="0" w:space="0" w:color="auto"/>
                <w:bottom w:val="none" w:sz="0" w:space="0" w:color="auto"/>
                <w:right w:val="none" w:sz="0" w:space="0" w:color="auto"/>
              </w:divBdr>
            </w:div>
            <w:div w:id="1464159462">
              <w:marLeft w:val="0"/>
              <w:marRight w:val="0"/>
              <w:marTop w:val="0"/>
              <w:marBottom w:val="0"/>
              <w:divBdr>
                <w:top w:val="none" w:sz="0" w:space="0" w:color="auto"/>
                <w:left w:val="none" w:sz="0" w:space="0" w:color="auto"/>
                <w:bottom w:val="none" w:sz="0" w:space="0" w:color="auto"/>
                <w:right w:val="none" w:sz="0" w:space="0" w:color="auto"/>
              </w:divBdr>
            </w:div>
            <w:div w:id="634410886">
              <w:marLeft w:val="0"/>
              <w:marRight w:val="0"/>
              <w:marTop w:val="0"/>
              <w:marBottom w:val="0"/>
              <w:divBdr>
                <w:top w:val="none" w:sz="0" w:space="0" w:color="auto"/>
                <w:left w:val="none" w:sz="0" w:space="0" w:color="auto"/>
                <w:bottom w:val="none" w:sz="0" w:space="0" w:color="auto"/>
                <w:right w:val="none" w:sz="0" w:space="0" w:color="auto"/>
              </w:divBdr>
            </w:div>
            <w:div w:id="1506433058">
              <w:marLeft w:val="0"/>
              <w:marRight w:val="0"/>
              <w:marTop w:val="0"/>
              <w:marBottom w:val="0"/>
              <w:divBdr>
                <w:top w:val="none" w:sz="0" w:space="0" w:color="auto"/>
                <w:left w:val="none" w:sz="0" w:space="0" w:color="auto"/>
                <w:bottom w:val="none" w:sz="0" w:space="0" w:color="auto"/>
                <w:right w:val="none" w:sz="0" w:space="0" w:color="auto"/>
              </w:divBdr>
            </w:div>
            <w:div w:id="341510300">
              <w:marLeft w:val="0"/>
              <w:marRight w:val="0"/>
              <w:marTop w:val="0"/>
              <w:marBottom w:val="0"/>
              <w:divBdr>
                <w:top w:val="none" w:sz="0" w:space="0" w:color="auto"/>
                <w:left w:val="none" w:sz="0" w:space="0" w:color="auto"/>
                <w:bottom w:val="none" w:sz="0" w:space="0" w:color="auto"/>
                <w:right w:val="none" w:sz="0" w:space="0" w:color="auto"/>
              </w:divBdr>
              <w:divsChild>
                <w:div w:id="785927896">
                  <w:marLeft w:val="0"/>
                  <w:marRight w:val="0"/>
                  <w:marTop w:val="0"/>
                  <w:marBottom w:val="0"/>
                  <w:divBdr>
                    <w:top w:val="none" w:sz="0" w:space="0" w:color="auto"/>
                    <w:left w:val="none" w:sz="0" w:space="0" w:color="auto"/>
                    <w:bottom w:val="none" w:sz="0" w:space="0" w:color="auto"/>
                    <w:right w:val="none" w:sz="0" w:space="0" w:color="auto"/>
                  </w:divBdr>
                </w:div>
                <w:div w:id="1399548375">
                  <w:marLeft w:val="0"/>
                  <w:marRight w:val="0"/>
                  <w:marTop w:val="0"/>
                  <w:marBottom w:val="0"/>
                  <w:divBdr>
                    <w:top w:val="none" w:sz="0" w:space="0" w:color="auto"/>
                    <w:left w:val="none" w:sz="0" w:space="0" w:color="auto"/>
                    <w:bottom w:val="none" w:sz="0" w:space="0" w:color="auto"/>
                    <w:right w:val="none" w:sz="0" w:space="0" w:color="auto"/>
                  </w:divBdr>
                </w:div>
                <w:div w:id="1969818702">
                  <w:marLeft w:val="0"/>
                  <w:marRight w:val="0"/>
                  <w:marTop w:val="0"/>
                  <w:marBottom w:val="0"/>
                  <w:divBdr>
                    <w:top w:val="none" w:sz="0" w:space="0" w:color="auto"/>
                    <w:left w:val="none" w:sz="0" w:space="0" w:color="auto"/>
                    <w:bottom w:val="none" w:sz="0" w:space="0" w:color="auto"/>
                    <w:right w:val="none" w:sz="0" w:space="0" w:color="auto"/>
                  </w:divBdr>
                </w:div>
                <w:div w:id="431097350">
                  <w:marLeft w:val="0"/>
                  <w:marRight w:val="0"/>
                  <w:marTop w:val="0"/>
                  <w:marBottom w:val="0"/>
                  <w:divBdr>
                    <w:top w:val="none" w:sz="0" w:space="0" w:color="auto"/>
                    <w:left w:val="none" w:sz="0" w:space="0" w:color="auto"/>
                    <w:bottom w:val="none" w:sz="0" w:space="0" w:color="auto"/>
                    <w:right w:val="none" w:sz="0" w:space="0" w:color="auto"/>
                  </w:divBdr>
                </w:div>
                <w:div w:id="707411455">
                  <w:marLeft w:val="0"/>
                  <w:marRight w:val="0"/>
                  <w:marTop w:val="0"/>
                  <w:marBottom w:val="0"/>
                  <w:divBdr>
                    <w:top w:val="none" w:sz="0" w:space="0" w:color="auto"/>
                    <w:left w:val="none" w:sz="0" w:space="0" w:color="auto"/>
                    <w:bottom w:val="none" w:sz="0" w:space="0" w:color="auto"/>
                    <w:right w:val="none" w:sz="0" w:space="0" w:color="auto"/>
                  </w:divBdr>
                </w:div>
                <w:div w:id="1738479601">
                  <w:marLeft w:val="0"/>
                  <w:marRight w:val="0"/>
                  <w:marTop w:val="0"/>
                  <w:marBottom w:val="0"/>
                  <w:divBdr>
                    <w:top w:val="none" w:sz="0" w:space="0" w:color="auto"/>
                    <w:left w:val="none" w:sz="0" w:space="0" w:color="auto"/>
                    <w:bottom w:val="none" w:sz="0" w:space="0" w:color="auto"/>
                    <w:right w:val="none" w:sz="0" w:space="0" w:color="auto"/>
                  </w:divBdr>
                </w:div>
                <w:div w:id="2090688662">
                  <w:marLeft w:val="0"/>
                  <w:marRight w:val="0"/>
                  <w:marTop w:val="0"/>
                  <w:marBottom w:val="0"/>
                  <w:divBdr>
                    <w:top w:val="none" w:sz="0" w:space="0" w:color="auto"/>
                    <w:left w:val="none" w:sz="0" w:space="0" w:color="auto"/>
                    <w:bottom w:val="none" w:sz="0" w:space="0" w:color="auto"/>
                    <w:right w:val="none" w:sz="0" w:space="0" w:color="auto"/>
                  </w:divBdr>
                </w:div>
                <w:div w:id="193464361">
                  <w:marLeft w:val="0"/>
                  <w:marRight w:val="0"/>
                  <w:marTop w:val="0"/>
                  <w:marBottom w:val="0"/>
                  <w:divBdr>
                    <w:top w:val="none" w:sz="0" w:space="0" w:color="auto"/>
                    <w:left w:val="none" w:sz="0" w:space="0" w:color="auto"/>
                    <w:bottom w:val="none" w:sz="0" w:space="0" w:color="auto"/>
                    <w:right w:val="none" w:sz="0" w:space="0" w:color="auto"/>
                  </w:divBdr>
                </w:div>
                <w:div w:id="809328404">
                  <w:marLeft w:val="0"/>
                  <w:marRight w:val="0"/>
                  <w:marTop w:val="0"/>
                  <w:marBottom w:val="0"/>
                  <w:divBdr>
                    <w:top w:val="none" w:sz="0" w:space="0" w:color="auto"/>
                    <w:left w:val="none" w:sz="0" w:space="0" w:color="auto"/>
                    <w:bottom w:val="none" w:sz="0" w:space="0" w:color="auto"/>
                    <w:right w:val="none" w:sz="0" w:space="0" w:color="auto"/>
                  </w:divBdr>
                  <w:divsChild>
                    <w:div w:id="614603353">
                      <w:marLeft w:val="0"/>
                      <w:marRight w:val="0"/>
                      <w:marTop w:val="0"/>
                      <w:marBottom w:val="0"/>
                      <w:divBdr>
                        <w:top w:val="none" w:sz="0" w:space="0" w:color="auto"/>
                        <w:left w:val="none" w:sz="0" w:space="0" w:color="auto"/>
                        <w:bottom w:val="none" w:sz="0" w:space="0" w:color="auto"/>
                        <w:right w:val="none" w:sz="0" w:space="0" w:color="auto"/>
                      </w:divBdr>
                    </w:div>
                    <w:div w:id="1581866718">
                      <w:marLeft w:val="0"/>
                      <w:marRight w:val="0"/>
                      <w:marTop w:val="0"/>
                      <w:marBottom w:val="0"/>
                      <w:divBdr>
                        <w:top w:val="none" w:sz="0" w:space="0" w:color="auto"/>
                        <w:left w:val="none" w:sz="0" w:space="0" w:color="auto"/>
                        <w:bottom w:val="none" w:sz="0" w:space="0" w:color="auto"/>
                        <w:right w:val="none" w:sz="0" w:space="0" w:color="auto"/>
                      </w:divBdr>
                    </w:div>
                    <w:div w:id="94833067">
                      <w:marLeft w:val="0"/>
                      <w:marRight w:val="0"/>
                      <w:marTop w:val="0"/>
                      <w:marBottom w:val="0"/>
                      <w:divBdr>
                        <w:top w:val="none" w:sz="0" w:space="0" w:color="auto"/>
                        <w:left w:val="none" w:sz="0" w:space="0" w:color="auto"/>
                        <w:bottom w:val="none" w:sz="0" w:space="0" w:color="auto"/>
                        <w:right w:val="none" w:sz="0" w:space="0" w:color="auto"/>
                      </w:divBdr>
                    </w:div>
                    <w:div w:id="942303647">
                      <w:marLeft w:val="0"/>
                      <w:marRight w:val="0"/>
                      <w:marTop w:val="0"/>
                      <w:marBottom w:val="0"/>
                      <w:divBdr>
                        <w:top w:val="none" w:sz="0" w:space="0" w:color="auto"/>
                        <w:left w:val="none" w:sz="0" w:space="0" w:color="auto"/>
                        <w:bottom w:val="none" w:sz="0" w:space="0" w:color="auto"/>
                        <w:right w:val="none" w:sz="0" w:space="0" w:color="auto"/>
                      </w:divBdr>
                      <w:divsChild>
                        <w:div w:id="30113371">
                          <w:marLeft w:val="0"/>
                          <w:marRight w:val="0"/>
                          <w:marTop w:val="120"/>
                          <w:marBottom w:val="120"/>
                          <w:divBdr>
                            <w:top w:val="none" w:sz="0" w:space="0" w:color="auto"/>
                            <w:left w:val="none" w:sz="0" w:space="0" w:color="auto"/>
                            <w:bottom w:val="none" w:sz="0" w:space="0" w:color="auto"/>
                            <w:right w:val="none" w:sz="0" w:space="0" w:color="auto"/>
                          </w:divBdr>
                        </w:div>
                        <w:div w:id="166485730">
                          <w:marLeft w:val="0"/>
                          <w:marRight w:val="0"/>
                          <w:marTop w:val="0"/>
                          <w:marBottom w:val="0"/>
                          <w:divBdr>
                            <w:top w:val="none" w:sz="0" w:space="0" w:color="auto"/>
                            <w:left w:val="none" w:sz="0" w:space="0" w:color="auto"/>
                            <w:bottom w:val="none" w:sz="0" w:space="0" w:color="auto"/>
                            <w:right w:val="none" w:sz="0" w:space="0" w:color="auto"/>
                          </w:divBdr>
                          <w:divsChild>
                            <w:div w:id="12629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07211">
      <w:bodyDiv w:val="1"/>
      <w:marLeft w:val="0"/>
      <w:marRight w:val="0"/>
      <w:marTop w:val="0"/>
      <w:marBottom w:val="0"/>
      <w:divBdr>
        <w:top w:val="none" w:sz="0" w:space="0" w:color="auto"/>
        <w:left w:val="none" w:sz="0" w:space="0" w:color="auto"/>
        <w:bottom w:val="none" w:sz="0" w:space="0" w:color="auto"/>
        <w:right w:val="none" w:sz="0" w:space="0" w:color="auto"/>
      </w:divBdr>
      <w:divsChild>
        <w:div w:id="1088579197">
          <w:marLeft w:val="0"/>
          <w:marRight w:val="0"/>
          <w:marTop w:val="75"/>
          <w:marBottom w:val="225"/>
          <w:divBdr>
            <w:top w:val="none" w:sz="0" w:space="0" w:color="auto"/>
            <w:left w:val="none" w:sz="0" w:space="0" w:color="auto"/>
            <w:bottom w:val="none" w:sz="0" w:space="0" w:color="auto"/>
            <w:right w:val="none" w:sz="0" w:space="0" w:color="auto"/>
          </w:divBdr>
          <w:divsChild>
            <w:div w:id="121777411">
              <w:marLeft w:val="0"/>
              <w:marRight w:val="0"/>
              <w:marTop w:val="120"/>
              <w:marBottom w:val="120"/>
              <w:divBdr>
                <w:top w:val="none" w:sz="0" w:space="0" w:color="auto"/>
                <w:left w:val="none" w:sz="0" w:space="0" w:color="auto"/>
                <w:bottom w:val="none" w:sz="0" w:space="0" w:color="auto"/>
                <w:right w:val="none" w:sz="0" w:space="0" w:color="auto"/>
              </w:divBdr>
            </w:div>
            <w:div w:id="862942877">
              <w:marLeft w:val="0"/>
              <w:marRight w:val="0"/>
              <w:marTop w:val="0"/>
              <w:marBottom w:val="240"/>
              <w:divBdr>
                <w:top w:val="single" w:sz="6" w:space="8" w:color="FFFFFF"/>
                <w:left w:val="single" w:sz="6" w:space="8" w:color="FFFFFF"/>
                <w:bottom w:val="single" w:sz="6" w:space="8" w:color="FFFFFF"/>
                <w:right w:val="single" w:sz="6" w:space="8" w:color="FFFFFF"/>
              </w:divBdr>
            </w:div>
            <w:div w:id="1456560605">
              <w:marLeft w:val="0"/>
              <w:marRight w:val="0"/>
              <w:marTop w:val="120"/>
              <w:marBottom w:val="120"/>
              <w:divBdr>
                <w:top w:val="none" w:sz="0" w:space="0" w:color="auto"/>
                <w:left w:val="none" w:sz="0" w:space="0" w:color="auto"/>
                <w:bottom w:val="none" w:sz="0" w:space="0" w:color="auto"/>
                <w:right w:val="none" w:sz="0" w:space="0" w:color="auto"/>
              </w:divBdr>
            </w:div>
            <w:div w:id="205219060">
              <w:marLeft w:val="0"/>
              <w:marRight w:val="0"/>
              <w:marTop w:val="120"/>
              <w:marBottom w:val="120"/>
              <w:divBdr>
                <w:top w:val="none" w:sz="0" w:space="0" w:color="auto"/>
                <w:left w:val="none" w:sz="0" w:space="0" w:color="auto"/>
                <w:bottom w:val="none" w:sz="0" w:space="0" w:color="auto"/>
                <w:right w:val="none" w:sz="0" w:space="0" w:color="auto"/>
              </w:divBdr>
            </w:div>
            <w:div w:id="29557041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67568180">
      <w:bodyDiv w:val="1"/>
      <w:marLeft w:val="0"/>
      <w:marRight w:val="0"/>
      <w:marTop w:val="0"/>
      <w:marBottom w:val="0"/>
      <w:divBdr>
        <w:top w:val="none" w:sz="0" w:space="0" w:color="auto"/>
        <w:left w:val="none" w:sz="0" w:space="0" w:color="auto"/>
        <w:bottom w:val="none" w:sz="0" w:space="0" w:color="auto"/>
        <w:right w:val="none" w:sz="0" w:space="0" w:color="auto"/>
      </w:divBdr>
      <w:divsChild>
        <w:div w:id="57216540">
          <w:marLeft w:val="0"/>
          <w:marRight w:val="0"/>
          <w:marTop w:val="75"/>
          <w:marBottom w:val="225"/>
          <w:divBdr>
            <w:top w:val="none" w:sz="0" w:space="0" w:color="auto"/>
            <w:left w:val="none" w:sz="0" w:space="0" w:color="auto"/>
            <w:bottom w:val="none" w:sz="0" w:space="0" w:color="auto"/>
            <w:right w:val="none" w:sz="0" w:space="0" w:color="auto"/>
          </w:divBdr>
          <w:divsChild>
            <w:div w:id="55276433">
              <w:marLeft w:val="0"/>
              <w:marRight w:val="0"/>
              <w:marTop w:val="120"/>
              <w:marBottom w:val="120"/>
              <w:divBdr>
                <w:top w:val="none" w:sz="0" w:space="0" w:color="auto"/>
                <w:left w:val="none" w:sz="0" w:space="0" w:color="auto"/>
                <w:bottom w:val="none" w:sz="0" w:space="0" w:color="auto"/>
                <w:right w:val="none" w:sz="0" w:space="0" w:color="auto"/>
              </w:divBdr>
            </w:div>
            <w:div w:id="1170750461">
              <w:marLeft w:val="0"/>
              <w:marRight w:val="0"/>
              <w:marTop w:val="0"/>
              <w:marBottom w:val="240"/>
              <w:divBdr>
                <w:top w:val="single" w:sz="6" w:space="8" w:color="FFFFFF"/>
                <w:left w:val="single" w:sz="6" w:space="8" w:color="FFFFFF"/>
                <w:bottom w:val="single" w:sz="6" w:space="8" w:color="FFFFFF"/>
                <w:right w:val="single" w:sz="6" w:space="8" w:color="FFFFFF"/>
              </w:divBdr>
            </w:div>
            <w:div w:id="1916545416">
              <w:marLeft w:val="0"/>
              <w:marRight w:val="0"/>
              <w:marTop w:val="120"/>
              <w:marBottom w:val="120"/>
              <w:divBdr>
                <w:top w:val="none" w:sz="0" w:space="0" w:color="auto"/>
                <w:left w:val="none" w:sz="0" w:space="0" w:color="auto"/>
                <w:bottom w:val="none" w:sz="0" w:space="0" w:color="auto"/>
                <w:right w:val="none" w:sz="0" w:space="0" w:color="auto"/>
              </w:divBdr>
            </w:div>
            <w:div w:id="1401706507">
              <w:marLeft w:val="0"/>
              <w:marRight w:val="0"/>
              <w:marTop w:val="120"/>
              <w:marBottom w:val="120"/>
              <w:divBdr>
                <w:top w:val="none" w:sz="0" w:space="0" w:color="auto"/>
                <w:left w:val="none" w:sz="0" w:space="0" w:color="auto"/>
                <w:bottom w:val="none" w:sz="0" w:space="0" w:color="auto"/>
                <w:right w:val="none" w:sz="0" w:space="0" w:color="auto"/>
              </w:divBdr>
            </w:div>
            <w:div w:id="1060977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50286268">
      <w:bodyDiv w:val="1"/>
      <w:marLeft w:val="0"/>
      <w:marRight w:val="0"/>
      <w:marTop w:val="0"/>
      <w:marBottom w:val="0"/>
      <w:divBdr>
        <w:top w:val="none" w:sz="0" w:space="0" w:color="auto"/>
        <w:left w:val="none" w:sz="0" w:space="0" w:color="auto"/>
        <w:bottom w:val="none" w:sz="0" w:space="0" w:color="auto"/>
        <w:right w:val="none" w:sz="0" w:space="0" w:color="auto"/>
      </w:divBdr>
      <w:divsChild>
        <w:div w:id="605310403">
          <w:marLeft w:val="0"/>
          <w:marRight w:val="0"/>
          <w:marTop w:val="75"/>
          <w:marBottom w:val="225"/>
          <w:divBdr>
            <w:top w:val="none" w:sz="0" w:space="0" w:color="auto"/>
            <w:left w:val="none" w:sz="0" w:space="0" w:color="auto"/>
            <w:bottom w:val="none" w:sz="0" w:space="0" w:color="auto"/>
            <w:right w:val="none" w:sz="0" w:space="0" w:color="auto"/>
          </w:divBdr>
          <w:divsChild>
            <w:div w:id="1072773903">
              <w:marLeft w:val="0"/>
              <w:marRight w:val="0"/>
              <w:marTop w:val="120"/>
              <w:marBottom w:val="120"/>
              <w:divBdr>
                <w:top w:val="none" w:sz="0" w:space="0" w:color="auto"/>
                <w:left w:val="none" w:sz="0" w:space="0" w:color="auto"/>
                <w:bottom w:val="none" w:sz="0" w:space="0" w:color="auto"/>
                <w:right w:val="none" w:sz="0" w:space="0" w:color="auto"/>
              </w:divBdr>
            </w:div>
            <w:div w:id="534855883">
              <w:marLeft w:val="0"/>
              <w:marRight w:val="0"/>
              <w:marTop w:val="0"/>
              <w:marBottom w:val="240"/>
              <w:divBdr>
                <w:top w:val="single" w:sz="6" w:space="8" w:color="FFFFFF"/>
                <w:left w:val="single" w:sz="6" w:space="8" w:color="FFFFFF"/>
                <w:bottom w:val="single" w:sz="6" w:space="8" w:color="FFFFFF"/>
                <w:right w:val="single" w:sz="6" w:space="8" w:color="FFFFFF"/>
              </w:divBdr>
            </w:div>
            <w:div w:id="1154836782">
              <w:marLeft w:val="0"/>
              <w:marRight w:val="0"/>
              <w:marTop w:val="120"/>
              <w:marBottom w:val="120"/>
              <w:divBdr>
                <w:top w:val="none" w:sz="0" w:space="0" w:color="auto"/>
                <w:left w:val="none" w:sz="0" w:space="0" w:color="auto"/>
                <w:bottom w:val="none" w:sz="0" w:space="0" w:color="auto"/>
                <w:right w:val="none" w:sz="0" w:space="0" w:color="auto"/>
              </w:divBdr>
            </w:div>
            <w:div w:id="816341729">
              <w:marLeft w:val="0"/>
              <w:marRight w:val="0"/>
              <w:marTop w:val="120"/>
              <w:marBottom w:val="120"/>
              <w:divBdr>
                <w:top w:val="none" w:sz="0" w:space="0" w:color="auto"/>
                <w:left w:val="none" w:sz="0" w:space="0" w:color="auto"/>
                <w:bottom w:val="none" w:sz="0" w:space="0" w:color="auto"/>
                <w:right w:val="none" w:sz="0" w:space="0" w:color="auto"/>
              </w:divBdr>
            </w:div>
            <w:div w:id="2086800540">
              <w:marLeft w:val="0"/>
              <w:marRight w:val="0"/>
              <w:marTop w:val="0"/>
              <w:marBottom w:val="0"/>
              <w:divBdr>
                <w:top w:val="none" w:sz="0" w:space="0" w:color="auto"/>
                <w:left w:val="none" w:sz="0" w:space="0" w:color="auto"/>
                <w:bottom w:val="none" w:sz="0" w:space="0" w:color="auto"/>
                <w:right w:val="none" w:sz="0" w:space="0" w:color="auto"/>
              </w:divBdr>
            </w:div>
            <w:div w:id="1553886659">
              <w:marLeft w:val="0"/>
              <w:marRight w:val="0"/>
              <w:marTop w:val="120"/>
              <w:marBottom w:val="120"/>
              <w:divBdr>
                <w:top w:val="none" w:sz="0" w:space="0" w:color="auto"/>
                <w:left w:val="none" w:sz="0" w:space="0" w:color="auto"/>
                <w:bottom w:val="none" w:sz="0" w:space="0" w:color="auto"/>
                <w:right w:val="none" w:sz="0" w:space="0" w:color="auto"/>
              </w:divBdr>
            </w:div>
            <w:div w:id="19547523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10253733">
      <w:bodyDiv w:val="1"/>
      <w:marLeft w:val="0"/>
      <w:marRight w:val="0"/>
      <w:marTop w:val="0"/>
      <w:marBottom w:val="0"/>
      <w:divBdr>
        <w:top w:val="none" w:sz="0" w:space="0" w:color="auto"/>
        <w:left w:val="none" w:sz="0" w:space="0" w:color="auto"/>
        <w:bottom w:val="none" w:sz="0" w:space="0" w:color="auto"/>
        <w:right w:val="none" w:sz="0" w:space="0" w:color="auto"/>
      </w:divBdr>
      <w:divsChild>
        <w:div w:id="1743790272">
          <w:marLeft w:val="0"/>
          <w:marRight w:val="0"/>
          <w:marTop w:val="75"/>
          <w:marBottom w:val="225"/>
          <w:divBdr>
            <w:top w:val="none" w:sz="0" w:space="0" w:color="auto"/>
            <w:left w:val="none" w:sz="0" w:space="0" w:color="auto"/>
            <w:bottom w:val="none" w:sz="0" w:space="0" w:color="auto"/>
            <w:right w:val="none" w:sz="0" w:space="0" w:color="auto"/>
          </w:divBdr>
          <w:divsChild>
            <w:div w:id="663435735">
              <w:marLeft w:val="0"/>
              <w:marRight w:val="0"/>
              <w:marTop w:val="120"/>
              <w:marBottom w:val="120"/>
              <w:divBdr>
                <w:top w:val="none" w:sz="0" w:space="0" w:color="auto"/>
                <w:left w:val="none" w:sz="0" w:space="0" w:color="auto"/>
                <w:bottom w:val="none" w:sz="0" w:space="0" w:color="auto"/>
                <w:right w:val="none" w:sz="0" w:space="0" w:color="auto"/>
              </w:divBdr>
            </w:div>
            <w:div w:id="2031711332">
              <w:marLeft w:val="0"/>
              <w:marRight w:val="0"/>
              <w:marTop w:val="0"/>
              <w:marBottom w:val="240"/>
              <w:divBdr>
                <w:top w:val="single" w:sz="6" w:space="8" w:color="FFFFFF"/>
                <w:left w:val="single" w:sz="6" w:space="8" w:color="FFFFFF"/>
                <w:bottom w:val="single" w:sz="6" w:space="8" w:color="FFFFFF"/>
                <w:right w:val="single" w:sz="6" w:space="8" w:color="FFFFFF"/>
              </w:divBdr>
            </w:div>
            <w:div w:id="1137182015">
              <w:marLeft w:val="0"/>
              <w:marRight w:val="0"/>
              <w:marTop w:val="120"/>
              <w:marBottom w:val="120"/>
              <w:divBdr>
                <w:top w:val="none" w:sz="0" w:space="0" w:color="auto"/>
                <w:left w:val="none" w:sz="0" w:space="0" w:color="auto"/>
                <w:bottom w:val="none" w:sz="0" w:space="0" w:color="auto"/>
                <w:right w:val="none" w:sz="0" w:space="0" w:color="auto"/>
              </w:divBdr>
            </w:div>
            <w:div w:id="1110785058">
              <w:marLeft w:val="0"/>
              <w:marRight w:val="0"/>
              <w:marTop w:val="120"/>
              <w:marBottom w:val="120"/>
              <w:divBdr>
                <w:top w:val="none" w:sz="0" w:space="0" w:color="auto"/>
                <w:left w:val="none" w:sz="0" w:space="0" w:color="auto"/>
                <w:bottom w:val="none" w:sz="0" w:space="0" w:color="auto"/>
                <w:right w:val="none" w:sz="0" w:space="0" w:color="auto"/>
              </w:divBdr>
            </w:div>
            <w:div w:id="11156357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44831481">
      <w:bodyDiv w:val="1"/>
      <w:marLeft w:val="0"/>
      <w:marRight w:val="0"/>
      <w:marTop w:val="0"/>
      <w:marBottom w:val="0"/>
      <w:divBdr>
        <w:top w:val="none" w:sz="0" w:space="0" w:color="auto"/>
        <w:left w:val="none" w:sz="0" w:space="0" w:color="auto"/>
        <w:bottom w:val="none" w:sz="0" w:space="0" w:color="auto"/>
        <w:right w:val="none" w:sz="0" w:space="0" w:color="auto"/>
      </w:divBdr>
      <w:divsChild>
        <w:div w:id="2134790973">
          <w:marLeft w:val="0"/>
          <w:marRight w:val="0"/>
          <w:marTop w:val="75"/>
          <w:marBottom w:val="225"/>
          <w:divBdr>
            <w:top w:val="none" w:sz="0" w:space="0" w:color="auto"/>
            <w:left w:val="none" w:sz="0" w:space="0" w:color="auto"/>
            <w:bottom w:val="none" w:sz="0" w:space="0" w:color="auto"/>
            <w:right w:val="none" w:sz="0" w:space="0" w:color="auto"/>
          </w:divBdr>
          <w:divsChild>
            <w:div w:id="598752469">
              <w:marLeft w:val="0"/>
              <w:marRight w:val="0"/>
              <w:marTop w:val="120"/>
              <w:marBottom w:val="120"/>
              <w:divBdr>
                <w:top w:val="none" w:sz="0" w:space="0" w:color="auto"/>
                <w:left w:val="none" w:sz="0" w:space="0" w:color="auto"/>
                <w:bottom w:val="none" w:sz="0" w:space="0" w:color="auto"/>
                <w:right w:val="none" w:sz="0" w:space="0" w:color="auto"/>
              </w:divBdr>
            </w:div>
            <w:div w:id="1020546133">
              <w:marLeft w:val="0"/>
              <w:marRight w:val="0"/>
              <w:marTop w:val="0"/>
              <w:marBottom w:val="240"/>
              <w:divBdr>
                <w:top w:val="single" w:sz="6" w:space="8" w:color="FFFFFF"/>
                <w:left w:val="single" w:sz="6" w:space="8" w:color="FFFFFF"/>
                <w:bottom w:val="single" w:sz="6" w:space="8" w:color="FFFFFF"/>
                <w:right w:val="single" w:sz="6" w:space="8" w:color="FFFFFF"/>
              </w:divBdr>
            </w:div>
            <w:div w:id="1962570503">
              <w:marLeft w:val="0"/>
              <w:marRight w:val="0"/>
              <w:marTop w:val="120"/>
              <w:marBottom w:val="120"/>
              <w:divBdr>
                <w:top w:val="none" w:sz="0" w:space="0" w:color="auto"/>
                <w:left w:val="none" w:sz="0" w:space="0" w:color="auto"/>
                <w:bottom w:val="none" w:sz="0" w:space="0" w:color="auto"/>
                <w:right w:val="none" w:sz="0" w:space="0" w:color="auto"/>
              </w:divBdr>
            </w:div>
            <w:div w:id="138888338">
              <w:marLeft w:val="0"/>
              <w:marRight w:val="0"/>
              <w:marTop w:val="120"/>
              <w:marBottom w:val="120"/>
              <w:divBdr>
                <w:top w:val="none" w:sz="0" w:space="0" w:color="auto"/>
                <w:left w:val="none" w:sz="0" w:space="0" w:color="auto"/>
                <w:bottom w:val="none" w:sz="0" w:space="0" w:color="auto"/>
                <w:right w:val="none" w:sz="0" w:space="0" w:color="auto"/>
              </w:divBdr>
            </w:div>
            <w:div w:id="7145011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20489915">
      <w:bodyDiv w:val="1"/>
      <w:marLeft w:val="0"/>
      <w:marRight w:val="0"/>
      <w:marTop w:val="0"/>
      <w:marBottom w:val="0"/>
      <w:divBdr>
        <w:top w:val="none" w:sz="0" w:space="0" w:color="auto"/>
        <w:left w:val="none" w:sz="0" w:space="0" w:color="auto"/>
        <w:bottom w:val="none" w:sz="0" w:space="0" w:color="auto"/>
        <w:right w:val="none" w:sz="0" w:space="0" w:color="auto"/>
      </w:divBdr>
      <w:divsChild>
        <w:div w:id="1846822509">
          <w:marLeft w:val="0"/>
          <w:marRight w:val="0"/>
          <w:marTop w:val="75"/>
          <w:marBottom w:val="225"/>
          <w:divBdr>
            <w:top w:val="none" w:sz="0" w:space="0" w:color="auto"/>
            <w:left w:val="none" w:sz="0" w:space="0" w:color="auto"/>
            <w:bottom w:val="none" w:sz="0" w:space="0" w:color="auto"/>
            <w:right w:val="none" w:sz="0" w:space="0" w:color="auto"/>
          </w:divBdr>
          <w:divsChild>
            <w:div w:id="1105615754">
              <w:marLeft w:val="0"/>
              <w:marRight w:val="0"/>
              <w:marTop w:val="120"/>
              <w:marBottom w:val="120"/>
              <w:divBdr>
                <w:top w:val="none" w:sz="0" w:space="0" w:color="auto"/>
                <w:left w:val="none" w:sz="0" w:space="0" w:color="auto"/>
                <w:bottom w:val="none" w:sz="0" w:space="0" w:color="auto"/>
                <w:right w:val="none" w:sz="0" w:space="0" w:color="auto"/>
              </w:divBdr>
            </w:div>
            <w:div w:id="858153803">
              <w:marLeft w:val="0"/>
              <w:marRight w:val="0"/>
              <w:marTop w:val="0"/>
              <w:marBottom w:val="240"/>
              <w:divBdr>
                <w:top w:val="single" w:sz="6" w:space="8" w:color="FFFFFF"/>
                <w:left w:val="single" w:sz="6" w:space="8" w:color="FFFFFF"/>
                <w:bottom w:val="single" w:sz="6" w:space="8" w:color="FFFFFF"/>
                <w:right w:val="single" w:sz="6" w:space="8" w:color="FFFFFF"/>
              </w:divBdr>
            </w:div>
            <w:div w:id="639387759">
              <w:marLeft w:val="0"/>
              <w:marRight w:val="0"/>
              <w:marTop w:val="120"/>
              <w:marBottom w:val="120"/>
              <w:divBdr>
                <w:top w:val="none" w:sz="0" w:space="0" w:color="auto"/>
                <w:left w:val="none" w:sz="0" w:space="0" w:color="auto"/>
                <w:bottom w:val="none" w:sz="0" w:space="0" w:color="auto"/>
                <w:right w:val="none" w:sz="0" w:space="0" w:color="auto"/>
              </w:divBdr>
            </w:div>
            <w:div w:id="2038264656">
              <w:marLeft w:val="0"/>
              <w:marRight w:val="0"/>
              <w:marTop w:val="120"/>
              <w:marBottom w:val="120"/>
              <w:divBdr>
                <w:top w:val="none" w:sz="0" w:space="0" w:color="auto"/>
                <w:left w:val="none" w:sz="0" w:space="0" w:color="auto"/>
                <w:bottom w:val="none" w:sz="0" w:space="0" w:color="auto"/>
                <w:right w:val="none" w:sz="0" w:space="0" w:color="auto"/>
              </w:divBdr>
            </w:div>
            <w:div w:id="10872705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yiilemeshur.com/wp-content/uploads/2014/04/Canakkale-G%C3%B6k%C3%A7eada-do%C4%9Fal-g%C3%BCzellik.jpg" TargetMode="External"/><Relationship Id="rId117" Type="http://schemas.openxmlformats.org/officeDocument/2006/relationships/hyperlink" Target="http://www.neyiilemeshur.com/wp-content/uploads/2014/03/Canakkale-Arkeoloji-M%C3%BCzesi.jpg" TargetMode="External"/><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hyperlink" Target="http://www.neyiilemeshur.com/wp-content/uploads/2014/04/Tuzlu-Sardalye-%C3%87anakkale.jpg" TargetMode="External"/><Relationship Id="rId63" Type="http://schemas.openxmlformats.org/officeDocument/2006/relationships/hyperlink" Target="http://www.neyiilemeshur.com/wp-content/uploads/2014/03/Canakkale-B%C3%BCy%C3%BCk-Anafarta-%C5%9Eehitli%C4%9Fi.jpg"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hyperlink" Target="http://www.neyiilemeshur.com/wp-content/uploads/2014/03/Canakkale-Mecidiye-Tabyas%C4%B1.jpg" TargetMode="External"/><Relationship Id="rId112" Type="http://schemas.openxmlformats.org/officeDocument/2006/relationships/image" Target="media/image56.jpeg"/><Relationship Id="rId16" Type="http://schemas.openxmlformats.org/officeDocument/2006/relationships/hyperlink" Target="http://www.neyiilemeshur.com/wp-content/uploads/2014/04/Canakkale-y%C3%BCz%C3%B6l%C3%A7%C3%BCm%C3%BC.jpg" TargetMode="External"/><Relationship Id="rId107" Type="http://schemas.openxmlformats.org/officeDocument/2006/relationships/hyperlink" Target="http://www.neyiilemeshur.com/wp-content/uploads/2014/03/Canakkale-57.-Piyade-Alay%C4%B1-%C5%9Eehitli%C4%9Fi.jpg" TargetMode="External"/><Relationship Id="rId11" Type="http://schemas.openxmlformats.org/officeDocument/2006/relationships/image" Target="media/image3.jpeg"/><Relationship Id="rId32" Type="http://schemas.openxmlformats.org/officeDocument/2006/relationships/hyperlink" Target="http://www.neyiilemeshur.com/wp-content/uploads/2014/04/Canakkale-Kestanbol-Termal-Turizm-Merkezi.jpg" TargetMode="External"/><Relationship Id="rId37" Type="http://schemas.openxmlformats.org/officeDocument/2006/relationships/image" Target="media/image18.jpeg"/><Relationship Id="rId53" Type="http://schemas.openxmlformats.org/officeDocument/2006/relationships/hyperlink" Target="http://www.neyiilemeshur.com/wp-content/uploads/2014/04/Ahtapot-Salata-%C3%87anakkale.jpg" TargetMode="External"/><Relationship Id="rId58"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hyperlink" Target="http://www.neyiilemeshur.com/wp-content/uploads/2014/03/Canakkale-Gelibolu-Kalesi.jpg" TargetMode="External"/><Relationship Id="rId102"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yperlink" Target="http://www.neyiilemeshur.com/wp-content/uploads/2014/04/Yumurta-Helvas%C4%B1-%C3%87anakkale.jpg" TargetMode="External"/><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hyperlink" Target="http://www.neyiilemeshur.com/wp-content/uploads/2014/03/Canakkale-H%C3%BCdavendigar-Camii.jpg" TargetMode="External"/><Relationship Id="rId19" Type="http://schemas.openxmlformats.org/officeDocument/2006/relationships/image" Target="media/image7.jpeg"/><Relationship Id="rId14" Type="http://schemas.openxmlformats.org/officeDocument/2006/relationships/hyperlink" Target="http://www.neyiilemeshur.com/wp-content/uploads/2014/04/Canakkale-ovalar%C4%B1.jpg" TargetMode="External"/><Relationship Id="rId22" Type="http://schemas.openxmlformats.org/officeDocument/2006/relationships/hyperlink" Target="http://www.neyiilemeshur.com/wp-content/uploads/2014/04/Canakkale-iklimi.jpg" TargetMode="External"/><Relationship Id="rId27" Type="http://schemas.openxmlformats.org/officeDocument/2006/relationships/image" Target="media/image11.jpeg"/><Relationship Id="rId30" Type="http://schemas.openxmlformats.org/officeDocument/2006/relationships/hyperlink" Target="http://www.neyiilemeshur.com/wp-content/uploads/2014/04/Canakkale-Peynir-Kayalar%C4%B1-do%C4%9Fal-g%C3%BCzellik.jpg" TargetMode="External"/><Relationship Id="rId35" Type="http://schemas.openxmlformats.org/officeDocument/2006/relationships/image" Target="media/image16.jpeg"/><Relationship Id="rId43" Type="http://schemas.openxmlformats.org/officeDocument/2006/relationships/hyperlink" Target="http://www.neyiilemeshur.com/wp-content/uploads/2014/03/Canakkale-%C5%9Eehitler-Abidesi.jpg"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www.neyiilemeshur.com/wp-content/uploads/2014/03/Canakkale-Karay%C3%B6r%C3%BCk-Deresi-%C5%9Eehitli%C4%9Fi.jpg" TargetMode="External"/><Relationship Id="rId77" Type="http://schemas.openxmlformats.org/officeDocument/2006/relationships/hyperlink" Target="http://www.neyiilemeshur.com/wp-content/uploads/2014/03/Canakkale-%C5%9Eahindere-%C5%9Eehitli%C4%9Fi.jpg" TargetMode="External"/><Relationship Id="rId100" Type="http://schemas.openxmlformats.org/officeDocument/2006/relationships/image" Target="media/image50.jpeg"/><Relationship Id="rId105" Type="http://schemas.openxmlformats.org/officeDocument/2006/relationships/hyperlink" Target="http://www.neyiilemeshur.com/wp-content/uploads/2014/03/Canakkale-Lone-Pine-An%C4%B1t%C4%B1.jpg" TargetMode="External"/><Relationship Id="rId113" Type="http://schemas.openxmlformats.org/officeDocument/2006/relationships/hyperlink" Target="http://www.neyiilemeshur.com/wp-content/uploads/2014/03/Canakkale-Bozcaada.jpg" TargetMode="External"/><Relationship Id="rId118" Type="http://schemas.openxmlformats.org/officeDocument/2006/relationships/image" Target="media/image59.jpeg"/><Relationship Id="rId8" Type="http://schemas.openxmlformats.org/officeDocument/2006/relationships/hyperlink" Target="http://www.neyiilemeshur.com/wp-content/uploads/2014/04/Canakkale-da%C4%9Flar%C4%B1-1.jpg" TargetMode="External"/><Relationship Id="rId51" Type="http://schemas.openxmlformats.org/officeDocument/2006/relationships/hyperlink" Target="http://www.neyiilemeshur.com/wp-content/uploads/2014/04/L%C3%BCfer-Pilav%C4%B1-%C3%87anakkale.jpg" TargetMode="External"/><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www.neyiilemeshur.com/wp-content/uploads/2014/03/Canakkale-%C3%87imenlik-Kalesi.jpg" TargetMode="External"/><Relationship Id="rId93" Type="http://schemas.openxmlformats.org/officeDocument/2006/relationships/hyperlink" Target="http://www.neyiilemeshur.com/wp-content/uploads/2014/03/Canakkale-Namazgah-Tabyas%C4%B1.jpg" TargetMode="External"/><Relationship Id="rId98" Type="http://schemas.openxmlformats.org/officeDocument/2006/relationships/image" Target="media/image49.jpe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neyiilemeshur.com/wp-content/uploads/2014/04/Canakkale-da%C4%9Flar%C4%B1-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neyiilemeshur.com/wp-content/uploads/2014/04/Tarhanal%C4%B1-Patl%C4%B1can-%C3%87anakkale.jpg" TargetMode="External"/><Relationship Id="rId67" Type="http://schemas.openxmlformats.org/officeDocument/2006/relationships/hyperlink" Target="http://www.neyiilemeshur.com/wp-content/uploads/2014/03/Canakkale-Akba%C5%9F-%C5%9Eehitli%C4%9Fi.jpg" TargetMode="External"/><Relationship Id="rId103" Type="http://schemas.openxmlformats.org/officeDocument/2006/relationships/hyperlink" Target="http://www.neyiilemeshur.com/wp-content/uploads/2014/03/Canakkale-%C5%9Eehitler-Abidesi-2.jpg" TargetMode="External"/><Relationship Id="rId108" Type="http://schemas.openxmlformats.org/officeDocument/2006/relationships/image" Target="media/image54.jpeg"/><Relationship Id="rId116" Type="http://schemas.openxmlformats.org/officeDocument/2006/relationships/image" Target="media/image58.jpeg"/><Relationship Id="rId20" Type="http://schemas.openxmlformats.org/officeDocument/2006/relationships/hyperlink" Target="http://www.neyiilemeshur.com/wp-content/uploads/2014/04/Canakkale-bitki-%C3%B6rt%C3%BCs%C3%BC-Yenice-ormanlar%C4%B1.jpg" TargetMode="External"/><Relationship Id="rId41" Type="http://schemas.openxmlformats.org/officeDocument/2006/relationships/hyperlink" Target="http://www.neyiilemeshur.com/wp-content/uploads/2014/04/Canakkale-Aynal%C4%B1-%C3%87ar%C5%9F%C4%B1.jpg"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hyperlink" Target="http://www.neyiilemeshur.com/wp-content/uploads/2014/03/Canakkale-Kocadere-Hastane-%C5%9Eehitli%C4%9Fi.jpg" TargetMode="External"/><Relationship Id="rId83" Type="http://schemas.openxmlformats.org/officeDocument/2006/relationships/hyperlink" Target="http://www.neyiilemeshur.com/wp-content/uploads/2014/03/Canakkale-Kilitbahir-Kalesi.jpg" TargetMode="External"/><Relationship Id="rId88" Type="http://schemas.openxmlformats.org/officeDocument/2006/relationships/image" Target="media/image44.jpeg"/><Relationship Id="rId91" Type="http://schemas.openxmlformats.org/officeDocument/2006/relationships/hyperlink" Target="http://www.neyiilemeshur.com/wp-content/uploads/2014/03/Canakkale-Ertu%C4%9Frul-Tabyasi.jpg" TargetMode="External"/><Relationship Id="rId96" Type="http://schemas.openxmlformats.org/officeDocument/2006/relationships/image" Target="media/image48.jpeg"/><Relationship Id="rId111" Type="http://schemas.openxmlformats.org/officeDocument/2006/relationships/hyperlink" Target="http://www.neyiilemeshur.com/wp-content/uploads/2014/03/Canakkale-Truva-At%C4%B1-1.jpg" TargetMode="External"/><Relationship Id="rId1" Type="http://schemas.openxmlformats.org/officeDocument/2006/relationships/numbering" Target="numbering.xml"/><Relationship Id="rId6" Type="http://schemas.openxmlformats.org/officeDocument/2006/relationships/hyperlink" Target="http://www.neyiilemeshur.com/wp-content/uploads/2014/04/Canakkale-co%C4%9Frafi-durumu.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4/Canakkale-G%C3%B6k%C3%A7eada-Tuz-G%C3%B6l%C3%BC-do%C4%9Fal-g%C3%BCzellik.jpg" TargetMode="External"/><Relationship Id="rId36" Type="http://schemas.openxmlformats.org/officeDocument/2006/relationships/image" Target="media/image17.jpeg"/><Relationship Id="rId49" Type="http://schemas.openxmlformats.org/officeDocument/2006/relationships/hyperlink" Target="http://www.neyiilemeshur.com/wp-content/uploads/2014/04/Domatesli-Tarhana-%C3%87orbas%C4%B1-%C3%87anakkale.jpg" TargetMode="External"/><Relationship Id="rId57" Type="http://schemas.openxmlformats.org/officeDocument/2006/relationships/hyperlink" Target="http://www.neyiilemeshur.com/wp-content/uploads/2014/04/Ovma%C3%A7-%C3%87orbas%C4%B1-%C3%87anakkale.jpg" TargetMode="External"/><Relationship Id="rId106" Type="http://schemas.openxmlformats.org/officeDocument/2006/relationships/image" Target="media/image53.jpeg"/><Relationship Id="rId114" Type="http://schemas.openxmlformats.org/officeDocument/2006/relationships/image" Target="media/image57.jpeg"/><Relationship Id="rId119" Type="http://schemas.openxmlformats.org/officeDocument/2006/relationships/hyperlink" Target="http://www.neyiilemeshur.com/wp-content/uploads/2014/03/Canakkale-Atat%C3%BCrk-Evi.jpg" TargetMode="External"/><Relationship Id="rId10" Type="http://schemas.openxmlformats.org/officeDocument/2006/relationships/hyperlink" Target="http://www.neyiilemeshur.com/wp-content/uploads/2014/04/Canakkale-da%C4%9Flar%C4%B1-2.jpg"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neyiilemeshur.com/wp-content/uploads/2014/03/Canakkale-Sarg%C4%B1yeri-%C5%9Eehitli%C4%9Fi.jpg" TargetMode="External"/><Relationship Id="rId73" Type="http://schemas.openxmlformats.org/officeDocument/2006/relationships/hyperlink" Target="http://www.neyiilemeshur.com/wp-content/uploads/2014/03/Canakkale-Kire%C3%A7tepe-Jandarma-%C5%9Eehitli%C4%9Fi.jpg" TargetMode="External"/><Relationship Id="rId78" Type="http://schemas.openxmlformats.org/officeDocument/2006/relationships/image" Target="media/image39.jpeg"/><Relationship Id="rId81" Type="http://schemas.openxmlformats.org/officeDocument/2006/relationships/hyperlink" Target="http://www.neyiilemeshur.com/wp-content/uploads/2014/03/Canakkale-Kilye-Kalesi.jpg" TargetMode="External"/><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hyperlink" Target="http://www.neyiilemeshur.com/wp-content/uploads/2014/03/Canakkale-Gelibolu-Mevlevihanesi.jpg" TargetMode="External"/><Relationship Id="rId101" Type="http://schemas.openxmlformats.org/officeDocument/2006/relationships/hyperlink" Target="http://www.neyiilemeshur.com/wp-content/uploads/2014/03/Canakkale-Gelibolu-Yar%C4%B1madas%C4%B1-Tarihi-Milli-Park%C4%B1.jpg"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eyiilemeshur.com/wp-content/uploads/2014/04/Canakkale-n%C3%BCfusu.jpg" TargetMode="External"/><Relationship Id="rId39" Type="http://schemas.openxmlformats.org/officeDocument/2006/relationships/hyperlink" Target="http://www.neyiilemeshur.com/wp-content/uploads/2014/03/Canakkale-Truva-At%C4%B1-2.jpg" TargetMode="External"/><Relationship Id="rId109" Type="http://schemas.openxmlformats.org/officeDocument/2006/relationships/hyperlink" Target="http://www.neyiilemeshur.com/wp-content/uploads/2014/03/Canakkale-Kestanbol-Termal-Turizm-Merkezi.jpg" TargetMode="External"/><Relationship Id="rId34" Type="http://schemas.openxmlformats.org/officeDocument/2006/relationships/image" Target="media/image15.jpeg"/><Relationship Id="rId50" Type="http://schemas.openxmlformats.org/officeDocument/2006/relationships/image" Target="media/image25.jpeg"/><Relationship Id="rId55" Type="http://schemas.openxmlformats.org/officeDocument/2006/relationships/hyperlink" Target="http://www.neyiilemeshur.com/wp-content/uploads/2014/04/%C3%9Cz%C3%BCm-Re%C3%A7eli-%C3%87anakkale.jpg" TargetMode="External"/><Relationship Id="rId76" Type="http://schemas.openxmlformats.org/officeDocument/2006/relationships/image" Target="media/image38.jpeg"/><Relationship Id="rId97" Type="http://schemas.openxmlformats.org/officeDocument/2006/relationships/hyperlink" Target="http://www.neyiilemeshur.com/wp-content/uploads/2014/03/Canakkale-Gazi-S%C3%BCleyman-Pa%C5%9Fa-T%C3%BCrbesi.jpg" TargetMode="External"/><Relationship Id="rId104" Type="http://schemas.openxmlformats.org/officeDocument/2006/relationships/image" Target="media/image52.jpeg"/><Relationship Id="rId120" Type="http://schemas.openxmlformats.org/officeDocument/2006/relationships/image" Target="media/image60.jpeg"/><Relationship Id="rId7" Type="http://schemas.openxmlformats.org/officeDocument/2006/relationships/image" Target="media/image1.jpeg"/><Relationship Id="rId71" Type="http://schemas.openxmlformats.org/officeDocument/2006/relationships/hyperlink" Target="http://www.neyiilemeshur.com/wp-content/uploads/2014/03/Canakkale-Kesikdere-%C5%9Eehitli%C4%9Fi.jpg" TargetMode="External"/><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neyiilemeshur.com/wp-content/uploads/2014/04/Canakkale-Bozcaada-do%C4%9Fal-g%C3%BCzellik.jpg" TargetMode="External"/><Relationship Id="rId40" Type="http://schemas.openxmlformats.org/officeDocument/2006/relationships/image" Target="media/image20.jpeg"/><Relationship Id="rId45" Type="http://schemas.openxmlformats.org/officeDocument/2006/relationships/hyperlink" Target="http://www.neyiilemeshur.com/wp-content/uploads/2014/04/Canakkale-ezine-peyniri.jpg" TargetMode="External"/><Relationship Id="rId66" Type="http://schemas.openxmlformats.org/officeDocument/2006/relationships/image" Target="media/image33.jpeg"/><Relationship Id="rId87" Type="http://schemas.openxmlformats.org/officeDocument/2006/relationships/hyperlink" Target="http://www.neyiilemeshur.com/wp-content/uploads/2014/03/Canakkale-Kumkale-Kalesi.jpg" TargetMode="External"/><Relationship Id="rId110" Type="http://schemas.openxmlformats.org/officeDocument/2006/relationships/image" Target="media/image55.jpeg"/><Relationship Id="rId115" Type="http://schemas.openxmlformats.org/officeDocument/2006/relationships/hyperlink" Target="http://www.neyiilemeshur.com/wp-content/uploads/2014/03/Canakkale-Parion-Artemisi.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65</Pages>
  <Words>13944</Words>
  <Characters>79481</Characters>
  <Application>Microsoft Office Word</Application>
  <DocSecurity>0</DocSecurity>
  <Lines>662</Lines>
  <Paragraphs>186</Paragraphs>
  <ScaleCrop>false</ScaleCrop>
  <HeadingPairs>
    <vt:vector size="4" baseType="variant">
      <vt:variant>
        <vt:lpstr>Konu Başlığı</vt:lpstr>
      </vt:variant>
      <vt:variant>
        <vt:i4>1</vt:i4>
      </vt:variant>
      <vt:variant>
        <vt:lpstr>Başlıklar</vt:lpstr>
      </vt:variant>
      <vt:variant>
        <vt:i4>22</vt:i4>
      </vt:variant>
    </vt:vector>
  </HeadingPairs>
  <TitlesOfParts>
    <vt:vector size="23" baseType="lpstr">
      <vt:lpstr/>
      <vt:lpstr>Çanakkale İlinin Coğrafyası, Yüzölçümü, Nüfusu ve İklimi</vt:lpstr>
      <vt:lpstr>    Çanakkale Coğrafi Konumu</vt:lpstr>
      <vt:lpstr>        Ülkemizin kuzeybatısında yer alan illerimizden birisi olan Çanakkale iline coğra</vt:lpstr>
      <vt:lpstr>        Çanakkale’nin Dağları</vt:lpstr>
      <vt:lpstr>        Çanakkale’nin Ovaları</vt:lpstr>
      <vt:lpstr>        Çanakkale’nin Akarsuları ve Gölleri</vt:lpstr>
      <vt:lpstr>    Çanakkale Yüzölçümü</vt:lpstr>
      <vt:lpstr>        Çanakkale Merkez Yüzölçümü</vt:lpstr>
      <vt:lpstr>        Çanakkale Ayvacık Yüzölçümü</vt:lpstr>
      <vt:lpstr>        Çanakkale Bayramiç Yüzölçümü</vt:lpstr>
      <vt:lpstr>        Çanakkale Biga Yüzölçümü</vt:lpstr>
      <vt:lpstr>        Çanakkale Bozcaada Yüzölçümü</vt:lpstr>
      <vt:lpstr>        Çanakkale Çan Yüzölçümü</vt:lpstr>
      <vt:lpstr>        Çanakkale Eceabat Yüzölçümü</vt:lpstr>
      <vt:lpstr>        Çanakkale Ezine Yüzölçümü</vt:lpstr>
      <vt:lpstr>        Çanakkale Gelibolu Yüzölçümü</vt:lpstr>
      <vt:lpstr>        Çanakkale Gökçeada Yüzölçümü</vt:lpstr>
      <vt:lpstr>        Çanakkale Lapseki Yüzölçümü</vt:lpstr>
      <vt:lpstr>        Çanakkale Yenice Yüzölçümü</vt:lpstr>
      <vt:lpstr>    Çanakkale Nüfus</vt:lpstr>
      <vt:lpstr>    Çanakkale İklimi</vt:lpstr>
      <vt:lpstr>    Çanakkale Bitki Örtüsü</vt:lpstr>
    </vt:vector>
  </TitlesOfParts>
  <Company>HP</Company>
  <LinksUpToDate>false</LinksUpToDate>
  <CharactersWithSpaces>93239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7</cp:revision>
  <dcterms:created xsi:type="dcterms:W3CDTF">2019-12-08T06:23:00Z</dcterms:created>
  <dcterms:modified xsi:type="dcterms:W3CDTF">2019-12-08T06:29:00Z</dcterms:modified>
</cp:coreProperties>
</file>