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0709F" w:rsidRPr="0090709F" w:rsidRDefault="0090709F" w:rsidP="0090709F">
      <w:pPr>
        <w:shd w:val="clear" w:color="auto" w:fill="F14D4D"/>
        <w:spacing w:after="225" w:line="345" w:lineRule="atLeast"/>
        <w:textAlignment w:val="baseline"/>
        <w:outlineLvl w:val="0"/>
        <w:rPr>
          <w:rFonts w:ascii="Cuprum" w:eastAsia="Times New Roman" w:hAnsi="Cuprum" w:cs="Arial"/>
          <w:color w:val="FFFFFF"/>
          <w:kern w:val="36"/>
          <w:sz w:val="48"/>
          <w:szCs w:val="48"/>
          <w:lang w:eastAsia="tr-TR"/>
        </w:rPr>
      </w:pPr>
      <w:r w:rsidRPr="0090709F">
        <w:rPr>
          <w:rFonts w:ascii="Cuprum" w:eastAsia="Times New Roman" w:hAnsi="Cuprum" w:cs="Arial"/>
          <w:color w:val="FFFFFF"/>
          <w:kern w:val="36"/>
          <w:sz w:val="48"/>
          <w:szCs w:val="48"/>
          <w:lang w:eastAsia="tr-TR"/>
        </w:rPr>
        <w:t xml:space="preserve">Bursa Tanıtımı </w:t>
      </w:r>
    </w:p>
    <w:p w:rsidR="0090709F" w:rsidRPr="0090709F" w:rsidRDefault="0090709F" w:rsidP="00A94D0C">
      <w:pPr>
        <w:numPr>
          <w:ilvl w:val="0"/>
          <w:numId w:val="1"/>
        </w:numPr>
        <w:shd w:val="clear" w:color="auto" w:fill="FFFFFF"/>
        <w:spacing w:after="0" w:line="330" w:lineRule="atLeast"/>
        <w:ind w:left="0"/>
        <w:textAlignment w:val="baseline"/>
        <w:rPr>
          <w:ins w:id="0" w:author="Unknown"/>
          <w:rFonts w:ascii="inherit" w:eastAsia="Times New Roman" w:hAnsi="inherit" w:cs="Arial"/>
          <w:color w:val="444444"/>
          <w:sz w:val="19"/>
          <w:szCs w:val="19"/>
          <w:lang w:eastAsia="tr-TR"/>
        </w:rPr>
      </w:pPr>
      <w:ins w:id="1" w:author="Unknown">
        <w:r w:rsidRPr="0090709F">
          <w:rPr>
            <w:rFonts w:ascii="inherit" w:eastAsia="Times New Roman" w:hAnsi="inherit" w:cs="Arial"/>
            <w:color w:val="444444"/>
            <w:sz w:val="19"/>
            <w:szCs w:val="19"/>
            <w:lang w:eastAsia="tr-TR"/>
          </w:rPr>
          <w:fldChar w:fldCharType="begin"/>
        </w:r>
        <w:r w:rsidRPr="0090709F">
          <w:rPr>
            <w:rFonts w:ascii="inherit" w:eastAsia="Times New Roman" w:hAnsi="inherit" w:cs="Arial"/>
            <w:color w:val="444444"/>
            <w:sz w:val="19"/>
            <w:szCs w:val="19"/>
            <w:lang w:eastAsia="tr-TR"/>
          </w:rPr>
          <w:instrText xml:space="preserve"> HYPERLINK "http://www.neyiilemeshur.com/bursa/bursa-tanitimi-ve-sehir-rehberi-3284.html" \l "BursaIli" </w:instrText>
        </w:r>
        <w:r w:rsidRPr="0090709F">
          <w:rPr>
            <w:rFonts w:ascii="inherit" w:eastAsia="Times New Roman" w:hAnsi="inherit" w:cs="Arial"/>
            <w:color w:val="444444"/>
            <w:sz w:val="19"/>
            <w:szCs w:val="19"/>
            <w:lang w:eastAsia="tr-TR"/>
          </w:rPr>
          <w:fldChar w:fldCharType="separate"/>
        </w:r>
        <w:r w:rsidRPr="0090709F">
          <w:rPr>
            <w:rFonts w:ascii="inherit" w:eastAsia="Times New Roman" w:hAnsi="inherit" w:cs="Arial"/>
            <w:color w:val="F14D4D"/>
            <w:sz w:val="19"/>
            <w:szCs w:val="19"/>
            <w:u w:val="single"/>
            <w:lang w:eastAsia="tr-TR"/>
          </w:rPr>
          <w:t>Bursa İli</w:t>
        </w:r>
        <w:r w:rsidRPr="0090709F">
          <w:rPr>
            <w:rFonts w:ascii="inherit" w:eastAsia="Times New Roman" w:hAnsi="inherit" w:cs="Arial"/>
            <w:color w:val="444444"/>
            <w:sz w:val="19"/>
            <w:szCs w:val="19"/>
            <w:lang w:eastAsia="tr-TR"/>
          </w:rPr>
          <w:fldChar w:fldCharType="end"/>
        </w:r>
      </w:ins>
    </w:p>
    <w:p w:rsidR="0090709F" w:rsidRPr="0090709F" w:rsidRDefault="0090709F" w:rsidP="00A94D0C">
      <w:pPr>
        <w:numPr>
          <w:ilvl w:val="0"/>
          <w:numId w:val="1"/>
        </w:numPr>
        <w:shd w:val="clear" w:color="auto" w:fill="FFFFFF"/>
        <w:spacing w:after="0" w:line="330" w:lineRule="atLeast"/>
        <w:ind w:left="0"/>
        <w:textAlignment w:val="baseline"/>
        <w:rPr>
          <w:ins w:id="2" w:author="Unknown"/>
          <w:rFonts w:ascii="inherit" w:eastAsia="Times New Roman" w:hAnsi="inherit" w:cs="Arial"/>
          <w:color w:val="444444"/>
          <w:sz w:val="19"/>
          <w:szCs w:val="19"/>
          <w:lang w:eastAsia="tr-TR"/>
        </w:rPr>
      </w:pPr>
      <w:ins w:id="3" w:author="Unknown">
        <w:r w:rsidRPr="0090709F">
          <w:rPr>
            <w:rFonts w:ascii="inherit" w:eastAsia="Times New Roman" w:hAnsi="inherit" w:cs="Arial"/>
            <w:color w:val="444444"/>
            <w:sz w:val="19"/>
            <w:szCs w:val="19"/>
            <w:lang w:eastAsia="tr-TR"/>
          </w:rPr>
          <w:fldChar w:fldCharType="begin"/>
        </w:r>
        <w:r w:rsidRPr="0090709F">
          <w:rPr>
            <w:rFonts w:ascii="inherit" w:eastAsia="Times New Roman" w:hAnsi="inherit" w:cs="Arial"/>
            <w:color w:val="444444"/>
            <w:sz w:val="19"/>
            <w:szCs w:val="19"/>
            <w:lang w:eastAsia="tr-TR"/>
          </w:rPr>
          <w:instrText xml:space="preserve"> HYPERLINK "http://www.neyiilemeshur.com/bursa/bursa-tanitimi-ve-sehir-rehberi-3284.html" \l "BursaTarihcesi" </w:instrText>
        </w:r>
        <w:r w:rsidRPr="0090709F">
          <w:rPr>
            <w:rFonts w:ascii="inherit" w:eastAsia="Times New Roman" w:hAnsi="inherit" w:cs="Arial"/>
            <w:color w:val="444444"/>
            <w:sz w:val="19"/>
            <w:szCs w:val="19"/>
            <w:lang w:eastAsia="tr-TR"/>
          </w:rPr>
          <w:fldChar w:fldCharType="separate"/>
        </w:r>
        <w:r w:rsidRPr="0090709F">
          <w:rPr>
            <w:rFonts w:ascii="inherit" w:eastAsia="Times New Roman" w:hAnsi="inherit" w:cs="Arial"/>
            <w:color w:val="F14D4D"/>
            <w:sz w:val="19"/>
            <w:szCs w:val="19"/>
            <w:u w:val="single"/>
            <w:lang w:eastAsia="tr-TR"/>
          </w:rPr>
          <w:t>Bursa Tarihçesi</w:t>
        </w:r>
        <w:r w:rsidRPr="0090709F">
          <w:rPr>
            <w:rFonts w:ascii="inherit" w:eastAsia="Times New Roman" w:hAnsi="inherit" w:cs="Arial"/>
            <w:color w:val="444444"/>
            <w:sz w:val="19"/>
            <w:szCs w:val="19"/>
            <w:lang w:eastAsia="tr-TR"/>
          </w:rPr>
          <w:fldChar w:fldCharType="end"/>
        </w:r>
      </w:ins>
    </w:p>
    <w:p w:rsidR="0090709F" w:rsidRPr="0090709F" w:rsidRDefault="0090709F" w:rsidP="00A94D0C">
      <w:pPr>
        <w:numPr>
          <w:ilvl w:val="0"/>
          <w:numId w:val="1"/>
        </w:numPr>
        <w:shd w:val="clear" w:color="auto" w:fill="FFFFFF"/>
        <w:spacing w:after="0" w:line="330" w:lineRule="atLeast"/>
        <w:ind w:left="0"/>
        <w:textAlignment w:val="baseline"/>
        <w:rPr>
          <w:ins w:id="4" w:author="Unknown"/>
          <w:rFonts w:ascii="inherit" w:eastAsia="Times New Roman" w:hAnsi="inherit" w:cs="Arial"/>
          <w:color w:val="444444"/>
          <w:sz w:val="19"/>
          <w:szCs w:val="19"/>
          <w:lang w:eastAsia="tr-TR"/>
        </w:rPr>
      </w:pPr>
      <w:ins w:id="5" w:author="Unknown">
        <w:r w:rsidRPr="0090709F">
          <w:rPr>
            <w:rFonts w:ascii="inherit" w:eastAsia="Times New Roman" w:hAnsi="inherit" w:cs="Arial"/>
            <w:color w:val="444444"/>
            <w:sz w:val="19"/>
            <w:szCs w:val="19"/>
            <w:lang w:eastAsia="tr-TR"/>
          </w:rPr>
          <w:fldChar w:fldCharType="begin"/>
        </w:r>
        <w:r w:rsidRPr="0090709F">
          <w:rPr>
            <w:rFonts w:ascii="inherit" w:eastAsia="Times New Roman" w:hAnsi="inherit" w:cs="Arial"/>
            <w:color w:val="444444"/>
            <w:sz w:val="19"/>
            <w:szCs w:val="19"/>
            <w:lang w:eastAsia="tr-TR"/>
          </w:rPr>
          <w:instrText xml:space="preserve"> HYPERLINK "http://www.neyiilemeshur.com/bursa/bursa-tanitimi-ve-sehir-rehberi-3284.html" \l "Bursa_Ili" </w:instrText>
        </w:r>
        <w:r w:rsidRPr="0090709F">
          <w:rPr>
            <w:rFonts w:ascii="inherit" w:eastAsia="Times New Roman" w:hAnsi="inherit" w:cs="Arial"/>
            <w:color w:val="444444"/>
            <w:sz w:val="19"/>
            <w:szCs w:val="19"/>
            <w:lang w:eastAsia="tr-TR"/>
          </w:rPr>
          <w:fldChar w:fldCharType="separate"/>
        </w:r>
        <w:r w:rsidRPr="0090709F">
          <w:rPr>
            <w:rFonts w:ascii="inherit" w:eastAsia="Times New Roman" w:hAnsi="inherit" w:cs="Arial"/>
            <w:color w:val="F14D4D"/>
            <w:sz w:val="19"/>
            <w:szCs w:val="19"/>
            <w:u w:val="single"/>
            <w:lang w:eastAsia="tr-TR"/>
          </w:rPr>
          <w:t>Bursa İli</w:t>
        </w:r>
        <w:r w:rsidRPr="0090709F">
          <w:rPr>
            <w:rFonts w:ascii="inherit" w:eastAsia="Times New Roman" w:hAnsi="inherit" w:cs="Arial"/>
            <w:color w:val="444444"/>
            <w:sz w:val="19"/>
            <w:szCs w:val="19"/>
            <w:lang w:eastAsia="tr-TR"/>
          </w:rPr>
          <w:fldChar w:fldCharType="end"/>
        </w:r>
      </w:ins>
    </w:p>
    <w:p w:rsidR="0090709F" w:rsidRPr="0090709F" w:rsidRDefault="0090709F" w:rsidP="00A94D0C">
      <w:pPr>
        <w:numPr>
          <w:ilvl w:val="0"/>
          <w:numId w:val="1"/>
        </w:numPr>
        <w:shd w:val="clear" w:color="auto" w:fill="FFFFFF"/>
        <w:spacing w:after="0" w:line="330" w:lineRule="atLeast"/>
        <w:ind w:left="0"/>
        <w:textAlignment w:val="baseline"/>
        <w:rPr>
          <w:ins w:id="6" w:author="Unknown"/>
          <w:rFonts w:ascii="inherit" w:eastAsia="Times New Roman" w:hAnsi="inherit" w:cs="Arial"/>
          <w:color w:val="444444"/>
          <w:sz w:val="19"/>
          <w:szCs w:val="19"/>
          <w:lang w:eastAsia="tr-TR"/>
        </w:rPr>
      </w:pPr>
      <w:ins w:id="7" w:author="Unknown">
        <w:r w:rsidRPr="0090709F">
          <w:rPr>
            <w:rFonts w:ascii="inherit" w:eastAsia="Times New Roman" w:hAnsi="inherit" w:cs="Arial"/>
            <w:color w:val="444444"/>
            <w:sz w:val="19"/>
            <w:szCs w:val="19"/>
            <w:lang w:eastAsia="tr-TR"/>
          </w:rPr>
          <w:fldChar w:fldCharType="begin"/>
        </w:r>
        <w:r w:rsidRPr="0090709F">
          <w:rPr>
            <w:rFonts w:ascii="inherit" w:eastAsia="Times New Roman" w:hAnsi="inherit" w:cs="Arial"/>
            <w:color w:val="444444"/>
            <w:sz w:val="19"/>
            <w:szCs w:val="19"/>
            <w:lang w:eastAsia="tr-TR"/>
          </w:rPr>
          <w:instrText xml:space="preserve"> HYPERLINK "http://www.neyiilemeshur.com/bursa/bursa-tanitimi-ve-sehir-rehberi-3284.html" \l "BursaHaritasi" </w:instrText>
        </w:r>
        <w:r w:rsidRPr="0090709F">
          <w:rPr>
            <w:rFonts w:ascii="inherit" w:eastAsia="Times New Roman" w:hAnsi="inherit" w:cs="Arial"/>
            <w:color w:val="444444"/>
            <w:sz w:val="19"/>
            <w:szCs w:val="19"/>
            <w:lang w:eastAsia="tr-TR"/>
          </w:rPr>
          <w:fldChar w:fldCharType="separate"/>
        </w:r>
        <w:r w:rsidRPr="0090709F">
          <w:rPr>
            <w:rFonts w:ascii="inherit" w:eastAsia="Times New Roman" w:hAnsi="inherit" w:cs="Arial"/>
            <w:color w:val="F14D4D"/>
            <w:sz w:val="19"/>
            <w:szCs w:val="19"/>
            <w:u w:val="single"/>
            <w:lang w:eastAsia="tr-TR"/>
          </w:rPr>
          <w:t>Bursa Haritası</w:t>
        </w:r>
        <w:r w:rsidRPr="0090709F">
          <w:rPr>
            <w:rFonts w:ascii="inherit" w:eastAsia="Times New Roman" w:hAnsi="inherit" w:cs="Arial"/>
            <w:color w:val="444444"/>
            <w:sz w:val="19"/>
            <w:szCs w:val="19"/>
            <w:lang w:eastAsia="tr-TR"/>
          </w:rPr>
          <w:fldChar w:fldCharType="end"/>
        </w:r>
      </w:ins>
    </w:p>
    <w:p w:rsidR="0090709F" w:rsidRPr="0090709F" w:rsidRDefault="0090709F" w:rsidP="00A94D0C">
      <w:pPr>
        <w:numPr>
          <w:ilvl w:val="0"/>
          <w:numId w:val="1"/>
        </w:numPr>
        <w:shd w:val="clear" w:color="auto" w:fill="FFFFFF"/>
        <w:spacing w:after="0" w:line="330" w:lineRule="atLeast"/>
        <w:ind w:left="0"/>
        <w:textAlignment w:val="baseline"/>
        <w:rPr>
          <w:ins w:id="8" w:author="Unknown"/>
          <w:rFonts w:ascii="inherit" w:eastAsia="Times New Roman" w:hAnsi="inherit" w:cs="Arial"/>
          <w:color w:val="444444"/>
          <w:sz w:val="19"/>
          <w:szCs w:val="19"/>
          <w:lang w:eastAsia="tr-TR"/>
        </w:rPr>
      </w:pPr>
      <w:ins w:id="9" w:author="Unknown">
        <w:r w:rsidRPr="0090709F">
          <w:rPr>
            <w:rFonts w:ascii="inherit" w:eastAsia="Times New Roman" w:hAnsi="inherit" w:cs="Arial"/>
            <w:color w:val="444444"/>
            <w:sz w:val="19"/>
            <w:szCs w:val="19"/>
            <w:lang w:eastAsia="tr-TR"/>
          </w:rPr>
          <w:fldChar w:fldCharType="begin"/>
        </w:r>
        <w:r w:rsidRPr="0090709F">
          <w:rPr>
            <w:rFonts w:ascii="inherit" w:eastAsia="Times New Roman" w:hAnsi="inherit" w:cs="Arial"/>
            <w:color w:val="444444"/>
            <w:sz w:val="19"/>
            <w:szCs w:val="19"/>
            <w:lang w:eastAsia="tr-TR"/>
          </w:rPr>
          <w:instrText xml:space="preserve"> HYPERLINK "http://www.neyiilemeshur.com/bursa/bursa-tanitimi-ve-sehir-rehberi-3284.html" \l "BursaCografi_Ozellikleri" </w:instrText>
        </w:r>
        <w:r w:rsidRPr="0090709F">
          <w:rPr>
            <w:rFonts w:ascii="inherit" w:eastAsia="Times New Roman" w:hAnsi="inherit" w:cs="Arial"/>
            <w:color w:val="444444"/>
            <w:sz w:val="19"/>
            <w:szCs w:val="19"/>
            <w:lang w:eastAsia="tr-TR"/>
          </w:rPr>
          <w:fldChar w:fldCharType="separate"/>
        </w:r>
        <w:r w:rsidRPr="0090709F">
          <w:rPr>
            <w:rFonts w:ascii="inherit" w:eastAsia="Times New Roman" w:hAnsi="inherit" w:cs="Arial"/>
            <w:color w:val="F14D4D"/>
            <w:sz w:val="19"/>
            <w:szCs w:val="19"/>
            <w:u w:val="single"/>
            <w:lang w:eastAsia="tr-TR"/>
          </w:rPr>
          <w:t>Bursa Coğrafi Özellikleri</w:t>
        </w:r>
        <w:r w:rsidRPr="0090709F">
          <w:rPr>
            <w:rFonts w:ascii="inherit" w:eastAsia="Times New Roman" w:hAnsi="inherit" w:cs="Arial"/>
            <w:color w:val="444444"/>
            <w:sz w:val="19"/>
            <w:szCs w:val="19"/>
            <w:lang w:eastAsia="tr-TR"/>
          </w:rPr>
          <w:fldChar w:fldCharType="end"/>
        </w:r>
      </w:ins>
    </w:p>
    <w:p w:rsidR="0090709F" w:rsidRPr="0090709F" w:rsidRDefault="0090709F" w:rsidP="00A94D0C">
      <w:pPr>
        <w:numPr>
          <w:ilvl w:val="0"/>
          <w:numId w:val="1"/>
        </w:numPr>
        <w:shd w:val="clear" w:color="auto" w:fill="FFFFFF"/>
        <w:spacing w:after="0" w:line="330" w:lineRule="atLeast"/>
        <w:ind w:left="0"/>
        <w:textAlignment w:val="baseline"/>
        <w:rPr>
          <w:ins w:id="10" w:author="Unknown"/>
          <w:rFonts w:ascii="inherit" w:eastAsia="Times New Roman" w:hAnsi="inherit" w:cs="Arial"/>
          <w:color w:val="444444"/>
          <w:sz w:val="19"/>
          <w:szCs w:val="19"/>
          <w:lang w:eastAsia="tr-TR"/>
        </w:rPr>
      </w:pPr>
      <w:ins w:id="11" w:author="Unknown">
        <w:r w:rsidRPr="0090709F">
          <w:rPr>
            <w:rFonts w:ascii="inherit" w:eastAsia="Times New Roman" w:hAnsi="inherit" w:cs="Arial"/>
            <w:color w:val="444444"/>
            <w:sz w:val="19"/>
            <w:szCs w:val="19"/>
            <w:lang w:eastAsia="tr-TR"/>
          </w:rPr>
          <w:fldChar w:fldCharType="begin"/>
        </w:r>
        <w:r w:rsidRPr="0090709F">
          <w:rPr>
            <w:rFonts w:ascii="inherit" w:eastAsia="Times New Roman" w:hAnsi="inherit" w:cs="Arial"/>
            <w:color w:val="444444"/>
            <w:sz w:val="19"/>
            <w:szCs w:val="19"/>
            <w:lang w:eastAsia="tr-TR"/>
          </w:rPr>
          <w:instrText xml:space="preserve"> HYPERLINK "http://www.neyiilemeshur.com/bursa/bursa-tanitimi-ve-sehir-rehberi-3284.html" \l "BursaNufusu" </w:instrText>
        </w:r>
        <w:r w:rsidRPr="0090709F">
          <w:rPr>
            <w:rFonts w:ascii="inherit" w:eastAsia="Times New Roman" w:hAnsi="inherit" w:cs="Arial"/>
            <w:color w:val="444444"/>
            <w:sz w:val="19"/>
            <w:szCs w:val="19"/>
            <w:lang w:eastAsia="tr-TR"/>
          </w:rPr>
          <w:fldChar w:fldCharType="separate"/>
        </w:r>
        <w:r w:rsidRPr="0090709F">
          <w:rPr>
            <w:rFonts w:ascii="inherit" w:eastAsia="Times New Roman" w:hAnsi="inherit" w:cs="Arial"/>
            <w:color w:val="F14D4D"/>
            <w:sz w:val="19"/>
            <w:szCs w:val="19"/>
            <w:u w:val="single"/>
            <w:lang w:eastAsia="tr-TR"/>
          </w:rPr>
          <w:t>Bursa Nüfusu</w:t>
        </w:r>
        <w:r w:rsidRPr="0090709F">
          <w:rPr>
            <w:rFonts w:ascii="inherit" w:eastAsia="Times New Roman" w:hAnsi="inherit" w:cs="Arial"/>
            <w:color w:val="444444"/>
            <w:sz w:val="19"/>
            <w:szCs w:val="19"/>
            <w:lang w:eastAsia="tr-TR"/>
          </w:rPr>
          <w:fldChar w:fldCharType="end"/>
        </w:r>
      </w:ins>
    </w:p>
    <w:p w:rsidR="0090709F" w:rsidRPr="0090709F" w:rsidRDefault="0090709F" w:rsidP="00A94D0C">
      <w:pPr>
        <w:numPr>
          <w:ilvl w:val="0"/>
          <w:numId w:val="1"/>
        </w:numPr>
        <w:shd w:val="clear" w:color="auto" w:fill="FFFFFF"/>
        <w:spacing w:after="0" w:line="330" w:lineRule="atLeast"/>
        <w:ind w:left="0"/>
        <w:textAlignment w:val="baseline"/>
        <w:rPr>
          <w:ins w:id="12" w:author="Unknown"/>
          <w:rFonts w:ascii="inherit" w:eastAsia="Times New Roman" w:hAnsi="inherit" w:cs="Arial"/>
          <w:color w:val="444444"/>
          <w:sz w:val="19"/>
          <w:szCs w:val="19"/>
          <w:lang w:eastAsia="tr-TR"/>
        </w:rPr>
      </w:pPr>
      <w:ins w:id="13" w:author="Unknown">
        <w:r w:rsidRPr="0090709F">
          <w:rPr>
            <w:rFonts w:ascii="inherit" w:eastAsia="Times New Roman" w:hAnsi="inherit" w:cs="Arial"/>
            <w:color w:val="444444"/>
            <w:sz w:val="19"/>
            <w:szCs w:val="19"/>
            <w:lang w:eastAsia="tr-TR"/>
          </w:rPr>
          <w:fldChar w:fldCharType="begin"/>
        </w:r>
        <w:r w:rsidRPr="0090709F">
          <w:rPr>
            <w:rFonts w:ascii="inherit" w:eastAsia="Times New Roman" w:hAnsi="inherit" w:cs="Arial"/>
            <w:color w:val="444444"/>
            <w:sz w:val="19"/>
            <w:szCs w:val="19"/>
            <w:lang w:eastAsia="tr-TR"/>
          </w:rPr>
          <w:instrText xml:space="preserve"> HYPERLINK "http://www.neyiilemeshur.com/bursa/bursa-tanitimi-ve-sehir-rehberi-3284.html" \l "Bursa_Yoresel_Yemekleri" </w:instrText>
        </w:r>
        <w:r w:rsidRPr="0090709F">
          <w:rPr>
            <w:rFonts w:ascii="inherit" w:eastAsia="Times New Roman" w:hAnsi="inherit" w:cs="Arial"/>
            <w:color w:val="444444"/>
            <w:sz w:val="19"/>
            <w:szCs w:val="19"/>
            <w:lang w:eastAsia="tr-TR"/>
          </w:rPr>
          <w:fldChar w:fldCharType="separate"/>
        </w:r>
        <w:r w:rsidRPr="0090709F">
          <w:rPr>
            <w:rFonts w:ascii="inherit" w:eastAsia="Times New Roman" w:hAnsi="inherit" w:cs="Arial"/>
            <w:color w:val="F14D4D"/>
            <w:sz w:val="19"/>
            <w:szCs w:val="19"/>
            <w:u w:val="single"/>
            <w:lang w:eastAsia="tr-TR"/>
          </w:rPr>
          <w:t>Bursa Yöresel Yemekleri</w:t>
        </w:r>
        <w:r w:rsidRPr="0090709F">
          <w:rPr>
            <w:rFonts w:ascii="inherit" w:eastAsia="Times New Roman" w:hAnsi="inherit" w:cs="Arial"/>
            <w:color w:val="444444"/>
            <w:sz w:val="19"/>
            <w:szCs w:val="19"/>
            <w:lang w:eastAsia="tr-TR"/>
          </w:rPr>
          <w:fldChar w:fldCharType="end"/>
        </w:r>
      </w:ins>
    </w:p>
    <w:p w:rsidR="0090709F" w:rsidRPr="0090709F" w:rsidRDefault="0090709F" w:rsidP="00A94D0C">
      <w:pPr>
        <w:numPr>
          <w:ilvl w:val="0"/>
          <w:numId w:val="1"/>
        </w:numPr>
        <w:shd w:val="clear" w:color="auto" w:fill="FFFFFF"/>
        <w:spacing w:after="0" w:line="330" w:lineRule="atLeast"/>
        <w:ind w:left="0"/>
        <w:textAlignment w:val="baseline"/>
        <w:rPr>
          <w:ins w:id="14" w:author="Unknown"/>
          <w:rFonts w:ascii="inherit" w:eastAsia="Times New Roman" w:hAnsi="inherit" w:cs="Arial"/>
          <w:color w:val="444444"/>
          <w:sz w:val="19"/>
          <w:szCs w:val="19"/>
          <w:lang w:eastAsia="tr-TR"/>
        </w:rPr>
      </w:pPr>
      <w:ins w:id="15" w:author="Unknown">
        <w:r w:rsidRPr="0090709F">
          <w:rPr>
            <w:rFonts w:ascii="inherit" w:eastAsia="Times New Roman" w:hAnsi="inherit" w:cs="Arial"/>
            <w:color w:val="444444"/>
            <w:sz w:val="19"/>
            <w:szCs w:val="19"/>
            <w:lang w:eastAsia="tr-TR"/>
          </w:rPr>
          <w:fldChar w:fldCharType="begin"/>
        </w:r>
        <w:r w:rsidRPr="0090709F">
          <w:rPr>
            <w:rFonts w:ascii="inherit" w:eastAsia="Times New Roman" w:hAnsi="inherit" w:cs="Arial"/>
            <w:color w:val="444444"/>
            <w:sz w:val="19"/>
            <w:szCs w:val="19"/>
            <w:lang w:eastAsia="tr-TR"/>
          </w:rPr>
          <w:instrText xml:space="preserve"> HYPERLINK "http://www.neyiilemeshur.com/bursa/bursa-tanitimi-ve-sehir-rehberi-3284.html" \l "Bursa_Efsaneleri" </w:instrText>
        </w:r>
        <w:r w:rsidRPr="0090709F">
          <w:rPr>
            <w:rFonts w:ascii="inherit" w:eastAsia="Times New Roman" w:hAnsi="inherit" w:cs="Arial"/>
            <w:color w:val="444444"/>
            <w:sz w:val="19"/>
            <w:szCs w:val="19"/>
            <w:lang w:eastAsia="tr-TR"/>
          </w:rPr>
          <w:fldChar w:fldCharType="separate"/>
        </w:r>
        <w:r w:rsidRPr="0090709F">
          <w:rPr>
            <w:rFonts w:ascii="inherit" w:eastAsia="Times New Roman" w:hAnsi="inherit" w:cs="Arial"/>
            <w:color w:val="F14D4D"/>
            <w:sz w:val="19"/>
            <w:szCs w:val="19"/>
            <w:u w:val="single"/>
            <w:lang w:eastAsia="tr-TR"/>
          </w:rPr>
          <w:t>Bursa Efsaneleri</w:t>
        </w:r>
        <w:r w:rsidRPr="0090709F">
          <w:rPr>
            <w:rFonts w:ascii="inherit" w:eastAsia="Times New Roman" w:hAnsi="inherit" w:cs="Arial"/>
            <w:color w:val="444444"/>
            <w:sz w:val="19"/>
            <w:szCs w:val="19"/>
            <w:lang w:eastAsia="tr-TR"/>
          </w:rPr>
          <w:fldChar w:fldCharType="end"/>
        </w:r>
      </w:ins>
    </w:p>
    <w:p w:rsidR="0090709F" w:rsidRPr="0090709F" w:rsidRDefault="0090709F" w:rsidP="00A94D0C">
      <w:pPr>
        <w:numPr>
          <w:ilvl w:val="0"/>
          <w:numId w:val="1"/>
        </w:numPr>
        <w:shd w:val="clear" w:color="auto" w:fill="FFFFFF"/>
        <w:spacing w:after="0" w:line="330" w:lineRule="atLeast"/>
        <w:ind w:left="0"/>
        <w:textAlignment w:val="baseline"/>
        <w:rPr>
          <w:ins w:id="16" w:author="Unknown"/>
          <w:rFonts w:ascii="inherit" w:eastAsia="Times New Roman" w:hAnsi="inherit" w:cs="Arial"/>
          <w:color w:val="444444"/>
          <w:sz w:val="19"/>
          <w:szCs w:val="19"/>
          <w:lang w:eastAsia="tr-TR"/>
        </w:rPr>
      </w:pPr>
      <w:ins w:id="17" w:author="Unknown">
        <w:r w:rsidRPr="0090709F">
          <w:rPr>
            <w:rFonts w:ascii="inherit" w:eastAsia="Times New Roman" w:hAnsi="inherit" w:cs="Arial"/>
            <w:color w:val="444444"/>
            <w:sz w:val="19"/>
            <w:szCs w:val="19"/>
            <w:lang w:eastAsia="tr-TR"/>
          </w:rPr>
          <w:fldChar w:fldCharType="begin"/>
        </w:r>
        <w:r w:rsidRPr="0090709F">
          <w:rPr>
            <w:rFonts w:ascii="inherit" w:eastAsia="Times New Roman" w:hAnsi="inherit" w:cs="Arial"/>
            <w:color w:val="444444"/>
            <w:sz w:val="19"/>
            <w:szCs w:val="19"/>
            <w:lang w:eastAsia="tr-TR"/>
          </w:rPr>
          <w:instrText xml:space="preserve"> HYPERLINK "http://www.neyiilemeshur.com/bursa/bursa-tanitimi-ve-sehir-rehberi-3284.html" \l "Bursa_Kulturel_Detaylar" </w:instrText>
        </w:r>
        <w:r w:rsidRPr="0090709F">
          <w:rPr>
            <w:rFonts w:ascii="inherit" w:eastAsia="Times New Roman" w:hAnsi="inherit" w:cs="Arial"/>
            <w:color w:val="444444"/>
            <w:sz w:val="19"/>
            <w:szCs w:val="19"/>
            <w:lang w:eastAsia="tr-TR"/>
          </w:rPr>
          <w:fldChar w:fldCharType="separate"/>
        </w:r>
        <w:r w:rsidRPr="0090709F">
          <w:rPr>
            <w:rFonts w:ascii="inherit" w:eastAsia="Times New Roman" w:hAnsi="inherit" w:cs="Arial"/>
            <w:color w:val="F14D4D"/>
            <w:sz w:val="19"/>
            <w:szCs w:val="19"/>
            <w:u w:val="single"/>
            <w:lang w:eastAsia="tr-TR"/>
          </w:rPr>
          <w:t>Bursa Kültürel Detaylar</w:t>
        </w:r>
        <w:r w:rsidRPr="0090709F">
          <w:rPr>
            <w:rFonts w:ascii="inherit" w:eastAsia="Times New Roman" w:hAnsi="inherit" w:cs="Arial"/>
            <w:color w:val="444444"/>
            <w:sz w:val="19"/>
            <w:szCs w:val="19"/>
            <w:lang w:eastAsia="tr-TR"/>
          </w:rPr>
          <w:fldChar w:fldCharType="end"/>
        </w:r>
      </w:ins>
    </w:p>
    <w:p w:rsidR="0090709F" w:rsidRPr="0090709F" w:rsidRDefault="0090709F" w:rsidP="00A94D0C">
      <w:pPr>
        <w:numPr>
          <w:ilvl w:val="0"/>
          <w:numId w:val="1"/>
        </w:numPr>
        <w:shd w:val="clear" w:color="auto" w:fill="FFFFFF"/>
        <w:spacing w:after="0" w:line="330" w:lineRule="atLeast"/>
        <w:ind w:left="0"/>
        <w:textAlignment w:val="baseline"/>
        <w:rPr>
          <w:ins w:id="18" w:author="Unknown"/>
          <w:rFonts w:ascii="inherit" w:eastAsia="Times New Roman" w:hAnsi="inherit" w:cs="Arial"/>
          <w:color w:val="444444"/>
          <w:sz w:val="19"/>
          <w:szCs w:val="19"/>
          <w:lang w:eastAsia="tr-TR"/>
        </w:rPr>
      </w:pPr>
      <w:ins w:id="19" w:author="Unknown">
        <w:r w:rsidRPr="0090709F">
          <w:rPr>
            <w:rFonts w:ascii="inherit" w:eastAsia="Times New Roman" w:hAnsi="inherit" w:cs="Arial"/>
            <w:color w:val="444444"/>
            <w:sz w:val="19"/>
            <w:szCs w:val="19"/>
            <w:lang w:eastAsia="tr-TR"/>
          </w:rPr>
          <w:fldChar w:fldCharType="begin"/>
        </w:r>
        <w:r w:rsidRPr="0090709F">
          <w:rPr>
            <w:rFonts w:ascii="inherit" w:eastAsia="Times New Roman" w:hAnsi="inherit" w:cs="Arial"/>
            <w:color w:val="444444"/>
            <w:sz w:val="19"/>
            <w:szCs w:val="19"/>
            <w:lang w:eastAsia="tr-TR"/>
          </w:rPr>
          <w:instrText xml:space="preserve"> HYPERLINK "http://www.neyiilemeshur.com/bursa/bursa-tanitimi-ve-sehir-rehberi-3284.html" \l "BursaIlceleri" </w:instrText>
        </w:r>
        <w:r w:rsidRPr="0090709F">
          <w:rPr>
            <w:rFonts w:ascii="inherit" w:eastAsia="Times New Roman" w:hAnsi="inherit" w:cs="Arial"/>
            <w:color w:val="444444"/>
            <w:sz w:val="19"/>
            <w:szCs w:val="19"/>
            <w:lang w:eastAsia="tr-TR"/>
          </w:rPr>
          <w:fldChar w:fldCharType="separate"/>
        </w:r>
        <w:r w:rsidRPr="0090709F">
          <w:rPr>
            <w:rFonts w:ascii="inherit" w:eastAsia="Times New Roman" w:hAnsi="inherit" w:cs="Arial"/>
            <w:color w:val="F14D4D"/>
            <w:sz w:val="19"/>
            <w:szCs w:val="19"/>
            <w:u w:val="single"/>
            <w:lang w:eastAsia="tr-TR"/>
          </w:rPr>
          <w:t>Bursa İlçeleri</w:t>
        </w:r>
        <w:r w:rsidRPr="0090709F">
          <w:rPr>
            <w:rFonts w:ascii="inherit" w:eastAsia="Times New Roman" w:hAnsi="inherit" w:cs="Arial"/>
            <w:color w:val="444444"/>
            <w:sz w:val="19"/>
            <w:szCs w:val="19"/>
            <w:lang w:eastAsia="tr-TR"/>
          </w:rPr>
          <w:fldChar w:fldCharType="end"/>
        </w:r>
      </w:ins>
    </w:p>
    <w:p w:rsidR="0090709F" w:rsidRPr="0090709F" w:rsidRDefault="0090709F" w:rsidP="00A94D0C">
      <w:pPr>
        <w:numPr>
          <w:ilvl w:val="0"/>
          <w:numId w:val="1"/>
        </w:numPr>
        <w:shd w:val="clear" w:color="auto" w:fill="FFFFFF"/>
        <w:spacing w:after="0" w:line="330" w:lineRule="atLeast"/>
        <w:ind w:left="0"/>
        <w:textAlignment w:val="baseline"/>
        <w:rPr>
          <w:ins w:id="20" w:author="Unknown"/>
          <w:rFonts w:ascii="inherit" w:eastAsia="Times New Roman" w:hAnsi="inherit" w:cs="Arial"/>
          <w:color w:val="444444"/>
          <w:sz w:val="19"/>
          <w:szCs w:val="19"/>
          <w:lang w:eastAsia="tr-TR"/>
        </w:rPr>
      </w:pPr>
      <w:ins w:id="21" w:author="Unknown">
        <w:r w:rsidRPr="0090709F">
          <w:rPr>
            <w:rFonts w:ascii="inherit" w:eastAsia="Times New Roman" w:hAnsi="inherit" w:cs="Arial"/>
            <w:color w:val="444444"/>
            <w:sz w:val="19"/>
            <w:szCs w:val="19"/>
            <w:lang w:eastAsia="tr-TR"/>
          </w:rPr>
          <w:fldChar w:fldCharType="begin"/>
        </w:r>
        <w:r w:rsidRPr="0090709F">
          <w:rPr>
            <w:rFonts w:ascii="inherit" w:eastAsia="Times New Roman" w:hAnsi="inherit" w:cs="Arial"/>
            <w:color w:val="444444"/>
            <w:sz w:val="19"/>
            <w:szCs w:val="19"/>
            <w:lang w:eastAsia="tr-TR"/>
          </w:rPr>
          <w:instrText xml:space="preserve"> HYPERLINK "http://www.neyiilemeshur.com/bursa/bursa-tanitimi-ve-sehir-rehberi-3284.html" \l "Bursa_Muzeleri" </w:instrText>
        </w:r>
        <w:r w:rsidRPr="0090709F">
          <w:rPr>
            <w:rFonts w:ascii="inherit" w:eastAsia="Times New Roman" w:hAnsi="inherit" w:cs="Arial"/>
            <w:color w:val="444444"/>
            <w:sz w:val="19"/>
            <w:szCs w:val="19"/>
            <w:lang w:eastAsia="tr-TR"/>
          </w:rPr>
          <w:fldChar w:fldCharType="separate"/>
        </w:r>
        <w:r w:rsidRPr="0090709F">
          <w:rPr>
            <w:rFonts w:ascii="inherit" w:eastAsia="Times New Roman" w:hAnsi="inherit" w:cs="Arial"/>
            <w:color w:val="F14D4D"/>
            <w:sz w:val="19"/>
            <w:szCs w:val="19"/>
            <w:u w:val="single"/>
            <w:lang w:eastAsia="tr-TR"/>
          </w:rPr>
          <w:t>Bursa Müzeleri</w:t>
        </w:r>
        <w:r w:rsidRPr="0090709F">
          <w:rPr>
            <w:rFonts w:ascii="inherit" w:eastAsia="Times New Roman" w:hAnsi="inherit" w:cs="Arial"/>
            <w:color w:val="444444"/>
            <w:sz w:val="19"/>
            <w:szCs w:val="19"/>
            <w:lang w:eastAsia="tr-TR"/>
          </w:rPr>
          <w:fldChar w:fldCharType="end"/>
        </w:r>
      </w:ins>
    </w:p>
    <w:p w:rsidR="0090709F" w:rsidRPr="0090709F" w:rsidRDefault="0090709F" w:rsidP="00A94D0C">
      <w:pPr>
        <w:numPr>
          <w:ilvl w:val="0"/>
          <w:numId w:val="1"/>
        </w:numPr>
        <w:shd w:val="clear" w:color="auto" w:fill="FFFFFF"/>
        <w:spacing w:after="0" w:line="330" w:lineRule="atLeast"/>
        <w:ind w:left="0"/>
        <w:textAlignment w:val="baseline"/>
        <w:rPr>
          <w:ins w:id="22" w:author="Unknown"/>
          <w:rFonts w:ascii="inherit" w:eastAsia="Times New Roman" w:hAnsi="inherit" w:cs="Arial"/>
          <w:color w:val="444444"/>
          <w:sz w:val="19"/>
          <w:szCs w:val="19"/>
          <w:lang w:eastAsia="tr-TR"/>
        </w:rPr>
      </w:pPr>
      <w:ins w:id="23" w:author="Unknown">
        <w:r w:rsidRPr="0090709F">
          <w:rPr>
            <w:rFonts w:ascii="inherit" w:eastAsia="Times New Roman" w:hAnsi="inherit" w:cs="Arial"/>
            <w:color w:val="444444"/>
            <w:sz w:val="19"/>
            <w:szCs w:val="19"/>
            <w:lang w:eastAsia="tr-TR"/>
          </w:rPr>
          <w:fldChar w:fldCharType="begin"/>
        </w:r>
        <w:r w:rsidRPr="0090709F">
          <w:rPr>
            <w:rFonts w:ascii="inherit" w:eastAsia="Times New Roman" w:hAnsi="inherit" w:cs="Arial"/>
            <w:color w:val="444444"/>
            <w:sz w:val="19"/>
            <w:szCs w:val="19"/>
            <w:lang w:eastAsia="tr-TR"/>
          </w:rPr>
          <w:instrText xml:space="preserve"> HYPERLINK "http://www.neyiilemeshur.com/bursa/bursa-tanitimi-ve-sehir-rehberi-3284.html" \l "Bursa_Camileri" </w:instrText>
        </w:r>
        <w:r w:rsidRPr="0090709F">
          <w:rPr>
            <w:rFonts w:ascii="inherit" w:eastAsia="Times New Roman" w:hAnsi="inherit" w:cs="Arial"/>
            <w:color w:val="444444"/>
            <w:sz w:val="19"/>
            <w:szCs w:val="19"/>
            <w:lang w:eastAsia="tr-TR"/>
          </w:rPr>
          <w:fldChar w:fldCharType="separate"/>
        </w:r>
        <w:r w:rsidRPr="0090709F">
          <w:rPr>
            <w:rFonts w:ascii="inherit" w:eastAsia="Times New Roman" w:hAnsi="inherit" w:cs="Arial"/>
            <w:color w:val="F14D4D"/>
            <w:sz w:val="19"/>
            <w:szCs w:val="19"/>
            <w:u w:val="single"/>
            <w:lang w:eastAsia="tr-TR"/>
          </w:rPr>
          <w:t>Bursa Camileri</w:t>
        </w:r>
        <w:r w:rsidRPr="0090709F">
          <w:rPr>
            <w:rFonts w:ascii="inherit" w:eastAsia="Times New Roman" w:hAnsi="inherit" w:cs="Arial"/>
            <w:color w:val="444444"/>
            <w:sz w:val="19"/>
            <w:szCs w:val="19"/>
            <w:lang w:eastAsia="tr-TR"/>
          </w:rPr>
          <w:fldChar w:fldCharType="end"/>
        </w:r>
      </w:ins>
    </w:p>
    <w:p w:rsidR="0090709F" w:rsidRPr="0090709F" w:rsidRDefault="0090709F" w:rsidP="00A94D0C">
      <w:pPr>
        <w:numPr>
          <w:ilvl w:val="0"/>
          <w:numId w:val="1"/>
        </w:numPr>
        <w:shd w:val="clear" w:color="auto" w:fill="FFFFFF"/>
        <w:spacing w:after="0" w:line="330" w:lineRule="atLeast"/>
        <w:ind w:left="0"/>
        <w:textAlignment w:val="baseline"/>
        <w:rPr>
          <w:ins w:id="24" w:author="Unknown"/>
          <w:rFonts w:ascii="inherit" w:eastAsia="Times New Roman" w:hAnsi="inherit" w:cs="Arial"/>
          <w:color w:val="444444"/>
          <w:sz w:val="19"/>
          <w:szCs w:val="19"/>
          <w:lang w:eastAsia="tr-TR"/>
        </w:rPr>
      </w:pPr>
      <w:ins w:id="25" w:author="Unknown">
        <w:r w:rsidRPr="0090709F">
          <w:rPr>
            <w:rFonts w:ascii="inherit" w:eastAsia="Times New Roman" w:hAnsi="inherit" w:cs="Arial"/>
            <w:color w:val="444444"/>
            <w:sz w:val="19"/>
            <w:szCs w:val="19"/>
            <w:lang w:eastAsia="tr-TR"/>
          </w:rPr>
          <w:fldChar w:fldCharType="begin"/>
        </w:r>
        <w:r w:rsidRPr="0090709F">
          <w:rPr>
            <w:rFonts w:ascii="inherit" w:eastAsia="Times New Roman" w:hAnsi="inherit" w:cs="Arial"/>
            <w:color w:val="444444"/>
            <w:sz w:val="19"/>
            <w:szCs w:val="19"/>
            <w:lang w:eastAsia="tr-TR"/>
          </w:rPr>
          <w:instrText xml:space="preserve"> HYPERLINK "http://www.neyiilemeshur.com/bursa/bursa-tanitimi-ve-sehir-rehberi-3284.html" \l "Bursa_Kiliseleri" </w:instrText>
        </w:r>
        <w:r w:rsidRPr="0090709F">
          <w:rPr>
            <w:rFonts w:ascii="inherit" w:eastAsia="Times New Roman" w:hAnsi="inherit" w:cs="Arial"/>
            <w:color w:val="444444"/>
            <w:sz w:val="19"/>
            <w:szCs w:val="19"/>
            <w:lang w:eastAsia="tr-TR"/>
          </w:rPr>
          <w:fldChar w:fldCharType="separate"/>
        </w:r>
        <w:r w:rsidRPr="0090709F">
          <w:rPr>
            <w:rFonts w:ascii="inherit" w:eastAsia="Times New Roman" w:hAnsi="inherit" w:cs="Arial"/>
            <w:color w:val="F14D4D"/>
            <w:sz w:val="19"/>
            <w:szCs w:val="19"/>
            <w:u w:val="single"/>
            <w:lang w:eastAsia="tr-TR"/>
          </w:rPr>
          <w:t>Bursa Kiliseleri</w:t>
        </w:r>
        <w:r w:rsidRPr="0090709F">
          <w:rPr>
            <w:rFonts w:ascii="inherit" w:eastAsia="Times New Roman" w:hAnsi="inherit" w:cs="Arial"/>
            <w:color w:val="444444"/>
            <w:sz w:val="19"/>
            <w:szCs w:val="19"/>
            <w:lang w:eastAsia="tr-TR"/>
          </w:rPr>
          <w:fldChar w:fldCharType="end"/>
        </w:r>
      </w:ins>
    </w:p>
    <w:p w:rsidR="0090709F" w:rsidRPr="0090709F" w:rsidRDefault="0090709F" w:rsidP="00A94D0C">
      <w:pPr>
        <w:numPr>
          <w:ilvl w:val="0"/>
          <w:numId w:val="1"/>
        </w:numPr>
        <w:shd w:val="clear" w:color="auto" w:fill="FFFFFF"/>
        <w:spacing w:after="0" w:line="330" w:lineRule="atLeast"/>
        <w:ind w:left="0"/>
        <w:textAlignment w:val="baseline"/>
        <w:rPr>
          <w:ins w:id="26" w:author="Unknown"/>
          <w:rFonts w:ascii="inherit" w:eastAsia="Times New Roman" w:hAnsi="inherit" w:cs="Arial"/>
          <w:color w:val="444444"/>
          <w:sz w:val="19"/>
          <w:szCs w:val="19"/>
          <w:lang w:eastAsia="tr-TR"/>
        </w:rPr>
      </w:pPr>
      <w:ins w:id="27" w:author="Unknown">
        <w:r w:rsidRPr="0090709F">
          <w:rPr>
            <w:rFonts w:ascii="inherit" w:eastAsia="Times New Roman" w:hAnsi="inherit" w:cs="Arial"/>
            <w:color w:val="444444"/>
            <w:sz w:val="19"/>
            <w:szCs w:val="19"/>
            <w:lang w:eastAsia="tr-TR"/>
          </w:rPr>
          <w:fldChar w:fldCharType="begin"/>
        </w:r>
        <w:r w:rsidRPr="0090709F">
          <w:rPr>
            <w:rFonts w:ascii="inherit" w:eastAsia="Times New Roman" w:hAnsi="inherit" w:cs="Arial"/>
            <w:color w:val="444444"/>
            <w:sz w:val="19"/>
            <w:szCs w:val="19"/>
            <w:lang w:eastAsia="tr-TR"/>
          </w:rPr>
          <w:instrText xml:space="preserve"> HYPERLINK "http://www.neyiilemeshur.com/bursa/bursa-tanitimi-ve-sehir-rehberi-3284.html" \l "Bursa_Sinagoglari" </w:instrText>
        </w:r>
        <w:r w:rsidRPr="0090709F">
          <w:rPr>
            <w:rFonts w:ascii="inherit" w:eastAsia="Times New Roman" w:hAnsi="inherit" w:cs="Arial"/>
            <w:color w:val="444444"/>
            <w:sz w:val="19"/>
            <w:szCs w:val="19"/>
            <w:lang w:eastAsia="tr-TR"/>
          </w:rPr>
          <w:fldChar w:fldCharType="separate"/>
        </w:r>
        <w:r w:rsidRPr="0090709F">
          <w:rPr>
            <w:rFonts w:ascii="inherit" w:eastAsia="Times New Roman" w:hAnsi="inherit" w:cs="Arial"/>
            <w:color w:val="F14D4D"/>
            <w:sz w:val="19"/>
            <w:szCs w:val="19"/>
            <w:u w:val="single"/>
            <w:lang w:eastAsia="tr-TR"/>
          </w:rPr>
          <w:t>Bursa Sinagogları</w:t>
        </w:r>
        <w:r w:rsidRPr="0090709F">
          <w:rPr>
            <w:rFonts w:ascii="inherit" w:eastAsia="Times New Roman" w:hAnsi="inherit" w:cs="Arial"/>
            <w:color w:val="444444"/>
            <w:sz w:val="19"/>
            <w:szCs w:val="19"/>
            <w:lang w:eastAsia="tr-TR"/>
          </w:rPr>
          <w:fldChar w:fldCharType="end"/>
        </w:r>
      </w:ins>
    </w:p>
    <w:p w:rsidR="0090709F" w:rsidRPr="0090709F" w:rsidRDefault="0090709F" w:rsidP="00A94D0C">
      <w:pPr>
        <w:numPr>
          <w:ilvl w:val="0"/>
          <w:numId w:val="1"/>
        </w:numPr>
        <w:shd w:val="clear" w:color="auto" w:fill="FFFFFF"/>
        <w:spacing w:after="0" w:line="330" w:lineRule="atLeast"/>
        <w:ind w:left="0"/>
        <w:textAlignment w:val="baseline"/>
        <w:rPr>
          <w:ins w:id="28" w:author="Unknown"/>
          <w:rFonts w:ascii="inherit" w:eastAsia="Times New Roman" w:hAnsi="inherit" w:cs="Arial"/>
          <w:color w:val="444444"/>
          <w:sz w:val="19"/>
          <w:szCs w:val="19"/>
          <w:lang w:eastAsia="tr-TR"/>
        </w:rPr>
      </w:pPr>
      <w:ins w:id="29" w:author="Unknown">
        <w:r w:rsidRPr="0090709F">
          <w:rPr>
            <w:rFonts w:ascii="inherit" w:eastAsia="Times New Roman" w:hAnsi="inherit" w:cs="Arial"/>
            <w:color w:val="444444"/>
            <w:sz w:val="19"/>
            <w:szCs w:val="19"/>
            <w:lang w:eastAsia="tr-TR"/>
          </w:rPr>
          <w:fldChar w:fldCharType="begin"/>
        </w:r>
        <w:r w:rsidRPr="0090709F">
          <w:rPr>
            <w:rFonts w:ascii="inherit" w:eastAsia="Times New Roman" w:hAnsi="inherit" w:cs="Arial"/>
            <w:color w:val="444444"/>
            <w:sz w:val="19"/>
            <w:szCs w:val="19"/>
            <w:lang w:eastAsia="tr-TR"/>
          </w:rPr>
          <w:instrText xml:space="preserve"> HYPERLINK "http://www.neyiilemeshur.com/bursa/bursa-tanitimi-ve-sehir-rehberi-3284.html" \l "Bursa_Hanlari" </w:instrText>
        </w:r>
        <w:r w:rsidRPr="0090709F">
          <w:rPr>
            <w:rFonts w:ascii="inherit" w:eastAsia="Times New Roman" w:hAnsi="inherit" w:cs="Arial"/>
            <w:color w:val="444444"/>
            <w:sz w:val="19"/>
            <w:szCs w:val="19"/>
            <w:lang w:eastAsia="tr-TR"/>
          </w:rPr>
          <w:fldChar w:fldCharType="separate"/>
        </w:r>
        <w:r w:rsidRPr="0090709F">
          <w:rPr>
            <w:rFonts w:ascii="inherit" w:eastAsia="Times New Roman" w:hAnsi="inherit" w:cs="Arial"/>
            <w:color w:val="F14D4D"/>
            <w:sz w:val="19"/>
            <w:szCs w:val="19"/>
            <w:u w:val="single"/>
            <w:lang w:eastAsia="tr-TR"/>
          </w:rPr>
          <w:t>Bursa Hanları</w:t>
        </w:r>
        <w:r w:rsidRPr="0090709F">
          <w:rPr>
            <w:rFonts w:ascii="inherit" w:eastAsia="Times New Roman" w:hAnsi="inherit" w:cs="Arial"/>
            <w:color w:val="444444"/>
            <w:sz w:val="19"/>
            <w:szCs w:val="19"/>
            <w:lang w:eastAsia="tr-TR"/>
          </w:rPr>
          <w:fldChar w:fldCharType="end"/>
        </w:r>
      </w:ins>
    </w:p>
    <w:p w:rsidR="0090709F" w:rsidRPr="0090709F" w:rsidRDefault="0090709F" w:rsidP="00A94D0C">
      <w:pPr>
        <w:numPr>
          <w:ilvl w:val="0"/>
          <w:numId w:val="1"/>
        </w:numPr>
        <w:shd w:val="clear" w:color="auto" w:fill="FFFFFF"/>
        <w:spacing w:after="0" w:line="330" w:lineRule="atLeast"/>
        <w:ind w:left="0"/>
        <w:textAlignment w:val="baseline"/>
        <w:rPr>
          <w:ins w:id="30" w:author="Unknown"/>
          <w:rFonts w:ascii="inherit" w:eastAsia="Times New Roman" w:hAnsi="inherit" w:cs="Arial"/>
          <w:color w:val="444444"/>
          <w:sz w:val="19"/>
          <w:szCs w:val="19"/>
          <w:lang w:eastAsia="tr-TR"/>
        </w:rPr>
      </w:pPr>
      <w:ins w:id="31" w:author="Unknown">
        <w:r w:rsidRPr="0090709F">
          <w:rPr>
            <w:rFonts w:ascii="inherit" w:eastAsia="Times New Roman" w:hAnsi="inherit" w:cs="Arial"/>
            <w:color w:val="444444"/>
            <w:sz w:val="19"/>
            <w:szCs w:val="19"/>
            <w:lang w:eastAsia="tr-TR"/>
          </w:rPr>
          <w:fldChar w:fldCharType="begin"/>
        </w:r>
        <w:r w:rsidRPr="0090709F">
          <w:rPr>
            <w:rFonts w:ascii="inherit" w:eastAsia="Times New Roman" w:hAnsi="inherit" w:cs="Arial"/>
            <w:color w:val="444444"/>
            <w:sz w:val="19"/>
            <w:szCs w:val="19"/>
            <w:lang w:eastAsia="tr-TR"/>
          </w:rPr>
          <w:instrText xml:space="preserve"> HYPERLINK "http://www.neyiilemeshur.com/bursa/bursa-tanitimi-ve-sehir-rehberi-3284.html" \l "Bursa_Milli_Parklari" </w:instrText>
        </w:r>
        <w:r w:rsidRPr="0090709F">
          <w:rPr>
            <w:rFonts w:ascii="inherit" w:eastAsia="Times New Roman" w:hAnsi="inherit" w:cs="Arial"/>
            <w:color w:val="444444"/>
            <w:sz w:val="19"/>
            <w:szCs w:val="19"/>
            <w:lang w:eastAsia="tr-TR"/>
          </w:rPr>
          <w:fldChar w:fldCharType="separate"/>
        </w:r>
        <w:r w:rsidRPr="0090709F">
          <w:rPr>
            <w:rFonts w:ascii="inherit" w:eastAsia="Times New Roman" w:hAnsi="inherit" w:cs="Arial"/>
            <w:color w:val="F14D4D"/>
            <w:sz w:val="19"/>
            <w:szCs w:val="19"/>
            <w:u w:val="single"/>
            <w:lang w:eastAsia="tr-TR"/>
          </w:rPr>
          <w:t>Bursa Milli Parkları</w:t>
        </w:r>
        <w:r w:rsidRPr="0090709F">
          <w:rPr>
            <w:rFonts w:ascii="inherit" w:eastAsia="Times New Roman" w:hAnsi="inherit" w:cs="Arial"/>
            <w:color w:val="444444"/>
            <w:sz w:val="19"/>
            <w:szCs w:val="19"/>
            <w:lang w:eastAsia="tr-TR"/>
          </w:rPr>
          <w:fldChar w:fldCharType="end"/>
        </w:r>
      </w:ins>
    </w:p>
    <w:p w:rsidR="0090709F" w:rsidRPr="0090709F" w:rsidRDefault="0090709F" w:rsidP="00A94D0C">
      <w:pPr>
        <w:numPr>
          <w:ilvl w:val="0"/>
          <w:numId w:val="1"/>
        </w:numPr>
        <w:shd w:val="clear" w:color="auto" w:fill="FFFFFF"/>
        <w:spacing w:after="0" w:line="330" w:lineRule="atLeast"/>
        <w:ind w:left="0"/>
        <w:textAlignment w:val="baseline"/>
        <w:rPr>
          <w:ins w:id="32" w:author="Unknown"/>
          <w:rFonts w:ascii="inherit" w:eastAsia="Times New Roman" w:hAnsi="inherit" w:cs="Arial"/>
          <w:color w:val="444444"/>
          <w:sz w:val="19"/>
          <w:szCs w:val="19"/>
          <w:lang w:eastAsia="tr-TR"/>
        </w:rPr>
      </w:pPr>
      <w:ins w:id="33" w:author="Unknown">
        <w:r w:rsidRPr="0090709F">
          <w:rPr>
            <w:rFonts w:ascii="inherit" w:eastAsia="Times New Roman" w:hAnsi="inherit" w:cs="Arial"/>
            <w:color w:val="444444"/>
            <w:sz w:val="19"/>
            <w:szCs w:val="19"/>
            <w:lang w:eastAsia="tr-TR"/>
          </w:rPr>
          <w:fldChar w:fldCharType="begin"/>
        </w:r>
        <w:r w:rsidRPr="0090709F">
          <w:rPr>
            <w:rFonts w:ascii="inherit" w:eastAsia="Times New Roman" w:hAnsi="inherit" w:cs="Arial"/>
            <w:color w:val="444444"/>
            <w:sz w:val="19"/>
            <w:szCs w:val="19"/>
            <w:lang w:eastAsia="tr-TR"/>
          </w:rPr>
          <w:instrText xml:space="preserve"> HYPERLINK "http://www.neyiilemeshur.com/bursa/bursa-tanitimi-ve-sehir-rehberi-3284.html" \l "Bursa_Plajlari" </w:instrText>
        </w:r>
        <w:r w:rsidRPr="0090709F">
          <w:rPr>
            <w:rFonts w:ascii="inherit" w:eastAsia="Times New Roman" w:hAnsi="inherit" w:cs="Arial"/>
            <w:color w:val="444444"/>
            <w:sz w:val="19"/>
            <w:szCs w:val="19"/>
            <w:lang w:eastAsia="tr-TR"/>
          </w:rPr>
          <w:fldChar w:fldCharType="separate"/>
        </w:r>
        <w:r w:rsidRPr="0090709F">
          <w:rPr>
            <w:rFonts w:ascii="inherit" w:eastAsia="Times New Roman" w:hAnsi="inherit" w:cs="Arial"/>
            <w:color w:val="F14D4D"/>
            <w:sz w:val="19"/>
            <w:szCs w:val="19"/>
            <w:u w:val="single"/>
            <w:lang w:eastAsia="tr-TR"/>
          </w:rPr>
          <w:t>Bursa Plajları</w:t>
        </w:r>
        <w:r w:rsidRPr="0090709F">
          <w:rPr>
            <w:rFonts w:ascii="inherit" w:eastAsia="Times New Roman" w:hAnsi="inherit" w:cs="Arial"/>
            <w:color w:val="444444"/>
            <w:sz w:val="19"/>
            <w:szCs w:val="19"/>
            <w:lang w:eastAsia="tr-TR"/>
          </w:rPr>
          <w:fldChar w:fldCharType="end"/>
        </w:r>
      </w:ins>
    </w:p>
    <w:p w:rsidR="0090709F" w:rsidRPr="0090709F" w:rsidRDefault="0090709F" w:rsidP="00A94D0C">
      <w:pPr>
        <w:numPr>
          <w:ilvl w:val="0"/>
          <w:numId w:val="1"/>
        </w:numPr>
        <w:shd w:val="clear" w:color="auto" w:fill="FFFFFF"/>
        <w:spacing w:after="0" w:line="330" w:lineRule="atLeast"/>
        <w:ind w:left="0"/>
        <w:textAlignment w:val="baseline"/>
        <w:rPr>
          <w:ins w:id="34" w:author="Unknown"/>
          <w:rFonts w:ascii="inherit" w:eastAsia="Times New Roman" w:hAnsi="inherit" w:cs="Arial"/>
          <w:color w:val="444444"/>
          <w:sz w:val="19"/>
          <w:szCs w:val="19"/>
          <w:lang w:eastAsia="tr-TR"/>
        </w:rPr>
      </w:pPr>
      <w:ins w:id="35" w:author="Unknown">
        <w:r w:rsidRPr="0090709F">
          <w:rPr>
            <w:rFonts w:ascii="inherit" w:eastAsia="Times New Roman" w:hAnsi="inherit" w:cs="Arial"/>
            <w:color w:val="444444"/>
            <w:sz w:val="19"/>
            <w:szCs w:val="19"/>
            <w:lang w:eastAsia="tr-TR"/>
          </w:rPr>
          <w:fldChar w:fldCharType="begin"/>
        </w:r>
        <w:r w:rsidRPr="0090709F">
          <w:rPr>
            <w:rFonts w:ascii="inherit" w:eastAsia="Times New Roman" w:hAnsi="inherit" w:cs="Arial"/>
            <w:color w:val="444444"/>
            <w:sz w:val="19"/>
            <w:szCs w:val="19"/>
            <w:lang w:eastAsia="tr-TR"/>
          </w:rPr>
          <w:instrText xml:space="preserve"> HYPERLINK "http://www.neyiilemeshur.com/bursa/bursa-tanitimi-ve-sehir-rehberi-3284.html" \l "Bursa_Mesire_Yerleri" </w:instrText>
        </w:r>
        <w:r w:rsidRPr="0090709F">
          <w:rPr>
            <w:rFonts w:ascii="inherit" w:eastAsia="Times New Roman" w:hAnsi="inherit" w:cs="Arial"/>
            <w:color w:val="444444"/>
            <w:sz w:val="19"/>
            <w:szCs w:val="19"/>
            <w:lang w:eastAsia="tr-TR"/>
          </w:rPr>
          <w:fldChar w:fldCharType="separate"/>
        </w:r>
        <w:r w:rsidRPr="0090709F">
          <w:rPr>
            <w:rFonts w:ascii="inherit" w:eastAsia="Times New Roman" w:hAnsi="inherit" w:cs="Arial"/>
            <w:color w:val="F14D4D"/>
            <w:sz w:val="19"/>
            <w:szCs w:val="19"/>
            <w:u w:val="single"/>
            <w:lang w:eastAsia="tr-TR"/>
          </w:rPr>
          <w:t>Bursa Mesire Yerleri</w:t>
        </w:r>
        <w:r w:rsidRPr="0090709F">
          <w:rPr>
            <w:rFonts w:ascii="inherit" w:eastAsia="Times New Roman" w:hAnsi="inherit" w:cs="Arial"/>
            <w:color w:val="444444"/>
            <w:sz w:val="19"/>
            <w:szCs w:val="19"/>
            <w:lang w:eastAsia="tr-TR"/>
          </w:rPr>
          <w:fldChar w:fldCharType="end"/>
        </w:r>
      </w:ins>
    </w:p>
    <w:p w:rsidR="0090709F" w:rsidRPr="0090709F" w:rsidRDefault="0090709F" w:rsidP="00A94D0C">
      <w:pPr>
        <w:numPr>
          <w:ilvl w:val="0"/>
          <w:numId w:val="1"/>
        </w:numPr>
        <w:shd w:val="clear" w:color="auto" w:fill="FFFFFF"/>
        <w:spacing w:after="0" w:line="330" w:lineRule="atLeast"/>
        <w:ind w:left="0"/>
        <w:textAlignment w:val="baseline"/>
        <w:rPr>
          <w:ins w:id="36" w:author="Unknown"/>
          <w:rFonts w:ascii="inherit" w:eastAsia="Times New Roman" w:hAnsi="inherit" w:cs="Arial"/>
          <w:color w:val="444444"/>
          <w:sz w:val="19"/>
          <w:szCs w:val="19"/>
          <w:lang w:eastAsia="tr-TR"/>
        </w:rPr>
      </w:pPr>
      <w:ins w:id="37" w:author="Unknown">
        <w:r w:rsidRPr="0090709F">
          <w:rPr>
            <w:rFonts w:ascii="inherit" w:eastAsia="Times New Roman" w:hAnsi="inherit" w:cs="Arial"/>
            <w:color w:val="444444"/>
            <w:sz w:val="19"/>
            <w:szCs w:val="19"/>
            <w:lang w:eastAsia="tr-TR"/>
          </w:rPr>
          <w:fldChar w:fldCharType="begin"/>
        </w:r>
        <w:r w:rsidRPr="0090709F">
          <w:rPr>
            <w:rFonts w:ascii="inherit" w:eastAsia="Times New Roman" w:hAnsi="inherit" w:cs="Arial"/>
            <w:color w:val="444444"/>
            <w:sz w:val="19"/>
            <w:szCs w:val="19"/>
            <w:lang w:eastAsia="tr-TR"/>
          </w:rPr>
          <w:instrText xml:space="preserve"> HYPERLINK "http://www.neyiilemeshur.com/bursa/bursa-tanitimi-ve-sehir-rehberi-3284.html" \l "Bursa_Kaleleri" </w:instrText>
        </w:r>
        <w:r w:rsidRPr="0090709F">
          <w:rPr>
            <w:rFonts w:ascii="inherit" w:eastAsia="Times New Roman" w:hAnsi="inherit" w:cs="Arial"/>
            <w:color w:val="444444"/>
            <w:sz w:val="19"/>
            <w:szCs w:val="19"/>
            <w:lang w:eastAsia="tr-TR"/>
          </w:rPr>
          <w:fldChar w:fldCharType="separate"/>
        </w:r>
        <w:r w:rsidRPr="0090709F">
          <w:rPr>
            <w:rFonts w:ascii="inherit" w:eastAsia="Times New Roman" w:hAnsi="inherit" w:cs="Arial"/>
            <w:color w:val="F14D4D"/>
            <w:sz w:val="19"/>
            <w:szCs w:val="19"/>
            <w:u w:val="single"/>
            <w:lang w:eastAsia="tr-TR"/>
          </w:rPr>
          <w:t>Bursa Kaleleri</w:t>
        </w:r>
        <w:r w:rsidRPr="0090709F">
          <w:rPr>
            <w:rFonts w:ascii="inherit" w:eastAsia="Times New Roman" w:hAnsi="inherit" w:cs="Arial"/>
            <w:color w:val="444444"/>
            <w:sz w:val="19"/>
            <w:szCs w:val="19"/>
            <w:lang w:eastAsia="tr-TR"/>
          </w:rPr>
          <w:fldChar w:fldCharType="end"/>
        </w:r>
      </w:ins>
    </w:p>
    <w:p w:rsidR="0090709F" w:rsidRPr="0090709F" w:rsidRDefault="0090709F" w:rsidP="00A94D0C">
      <w:pPr>
        <w:numPr>
          <w:ilvl w:val="0"/>
          <w:numId w:val="1"/>
        </w:numPr>
        <w:shd w:val="clear" w:color="auto" w:fill="FFFFFF"/>
        <w:spacing w:after="0" w:line="330" w:lineRule="atLeast"/>
        <w:ind w:left="0"/>
        <w:textAlignment w:val="baseline"/>
        <w:rPr>
          <w:ins w:id="38" w:author="Unknown"/>
          <w:rFonts w:ascii="inherit" w:eastAsia="Times New Roman" w:hAnsi="inherit" w:cs="Arial"/>
          <w:color w:val="444444"/>
          <w:sz w:val="19"/>
          <w:szCs w:val="19"/>
          <w:lang w:eastAsia="tr-TR"/>
        </w:rPr>
      </w:pPr>
      <w:ins w:id="39" w:author="Unknown">
        <w:r w:rsidRPr="0090709F">
          <w:rPr>
            <w:rFonts w:ascii="inherit" w:eastAsia="Times New Roman" w:hAnsi="inherit" w:cs="Arial"/>
            <w:color w:val="444444"/>
            <w:sz w:val="19"/>
            <w:szCs w:val="19"/>
            <w:lang w:eastAsia="tr-TR"/>
          </w:rPr>
          <w:fldChar w:fldCharType="begin"/>
        </w:r>
        <w:r w:rsidRPr="0090709F">
          <w:rPr>
            <w:rFonts w:ascii="inherit" w:eastAsia="Times New Roman" w:hAnsi="inherit" w:cs="Arial"/>
            <w:color w:val="444444"/>
            <w:sz w:val="19"/>
            <w:szCs w:val="19"/>
            <w:lang w:eastAsia="tr-TR"/>
          </w:rPr>
          <w:instrText xml:space="preserve"> HYPERLINK "http://www.neyiilemeshur.com/bursa/bursa-tanitimi-ve-sehir-rehberi-3284.html" \l "Bursa_Turbeleri" </w:instrText>
        </w:r>
        <w:r w:rsidRPr="0090709F">
          <w:rPr>
            <w:rFonts w:ascii="inherit" w:eastAsia="Times New Roman" w:hAnsi="inherit" w:cs="Arial"/>
            <w:color w:val="444444"/>
            <w:sz w:val="19"/>
            <w:szCs w:val="19"/>
            <w:lang w:eastAsia="tr-TR"/>
          </w:rPr>
          <w:fldChar w:fldCharType="separate"/>
        </w:r>
        <w:r w:rsidRPr="0090709F">
          <w:rPr>
            <w:rFonts w:ascii="inherit" w:eastAsia="Times New Roman" w:hAnsi="inherit" w:cs="Arial"/>
            <w:color w:val="F14D4D"/>
            <w:sz w:val="19"/>
            <w:szCs w:val="19"/>
            <w:u w:val="single"/>
            <w:lang w:eastAsia="tr-TR"/>
          </w:rPr>
          <w:t>Bursa Türbeleri</w:t>
        </w:r>
        <w:r w:rsidRPr="0090709F">
          <w:rPr>
            <w:rFonts w:ascii="inherit" w:eastAsia="Times New Roman" w:hAnsi="inherit" w:cs="Arial"/>
            <w:color w:val="444444"/>
            <w:sz w:val="19"/>
            <w:szCs w:val="19"/>
            <w:lang w:eastAsia="tr-TR"/>
          </w:rPr>
          <w:fldChar w:fldCharType="end"/>
        </w:r>
      </w:ins>
    </w:p>
    <w:p w:rsidR="0090709F" w:rsidRPr="0090709F" w:rsidRDefault="0090709F" w:rsidP="00A94D0C">
      <w:pPr>
        <w:numPr>
          <w:ilvl w:val="0"/>
          <w:numId w:val="1"/>
        </w:numPr>
        <w:shd w:val="clear" w:color="auto" w:fill="FFFFFF"/>
        <w:spacing w:after="0" w:line="330" w:lineRule="atLeast"/>
        <w:ind w:left="0"/>
        <w:textAlignment w:val="baseline"/>
        <w:rPr>
          <w:ins w:id="40" w:author="Unknown"/>
          <w:rFonts w:ascii="inherit" w:eastAsia="Times New Roman" w:hAnsi="inherit" w:cs="Arial"/>
          <w:color w:val="444444"/>
          <w:sz w:val="19"/>
          <w:szCs w:val="19"/>
          <w:lang w:eastAsia="tr-TR"/>
        </w:rPr>
      </w:pPr>
      <w:ins w:id="41" w:author="Unknown">
        <w:r w:rsidRPr="0090709F">
          <w:rPr>
            <w:rFonts w:ascii="inherit" w:eastAsia="Times New Roman" w:hAnsi="inherit" w:cs="Arial"/>
            <w:color w:val="444444"/>
            <w:sz w:val="19"/>
            <w:szCs w:val="19"/>
            <w:lang w:eastAsia="tr-TR"/>
          </w:rPr>
          <w:fldChar w:fldCharType="begin"/>
        </w:r>
        <w:r w:rsidRPr="0090709F">
          <w:rPr>
            <w:rFonts w:ascii="inherit" w:eastAsia="Times New Roman" w:hAnsi="inherit" w:cs="Arial"/>
            <w:color w:val="444444"/>
            <w:sz w:val="19"/>
            <w:szCs w:val="19"/>
            <w:lang w:eastAsia="tr-TR"/>
          </w:rPr>
          <w:instrText xml:space="preserve"> HYPERLINK "http://www.neyiilemeshur.com/bursa/bursa-tanitimi-ve-sehir-rehberi-3284.html" \l "Bursa_Evleri" </w:instrText>
        </w:r>
        <w:r w:rsidRPr="0090709F">
          <w:rPr>
            <w:rFonts w:ascii="inherit" w:eastAsia="Times New Roman" w:hAnsi="inherit" w:cs="Arial"/>
            <w:color w:val="444444"/>
            <w:sz w:val="19"/>
            <w:szCs w:val="19"/>
            <w:lang w:eastAsia="tr-TR"/>
          </w:rPr>
          <w:fldChar w:fldCharType="separate"/>
        </w:r>
        <w:r w:rsidRPr="0090709F">
          <w:rPr>
            <w:rFonts w:ascii="inherit" w:eastAsia="Times New Roman" w:hAnsi="inherit" w:cs="Arial"/>
            <w:color w:val="F14D4D"/>
            <w:sz w:val="19"/>
            <w:szCs w:val="19"/>
            <w:u w:val="single"/>
            <w:lang w:eastAsia="tr-TR"/>
          </w:rPr>
          <w:t>Bursa Evleri</w:t>
        </w:r>
        <w:r w:rsidRPr="0090709F">
          <w:rPr>
            <w:rFonts w:ascii="inherit" w:eastAsia="Times New Roman" w:hAnsi="inherit" w:cs="Arial"/>
            <w:color w:val="444444"/>
            <w:sz w:val="19"/>
            <w:szCs w:val="19"/>
            <w:lang w:eastAsia="tr-TR"/>
          </w:rPr>
          <w:fldChar w:fldCharType="end"/>
        </w:r>
      </w:ins>
    </w:p>
    <w:p w:rsidR="0090709F" w:rsidRPr="0090709F" w:rsidRDefault="0090709F" w:rsidP="00A94D0C">
      <w:pPr>
        <w:numPr>
          <w:ilvl w:val="0"/>
          <w:numId w:val="1"/>
        </w:numPr>
        <w:shd w:val="clear" w:color="auto" w:fill="FFFFFF"/>
        <w:spacing w:line="330" w:lineRule="atLeast"/>
        <w:ind w:left="0"/>
        <w:textAlignment w:val="baseline"/>
        <w:rPr>
          <w:ins w:id="42" w:author="Unknown"/>
          <w:rFonts w:ascii="inherit" w:eastAsia="Times New Roman" w:hAnsi="inherit" w:cs="Arial"/>
          <w:color w:val="444444"/>
          <w:sz w:val="19"/>
          <w:szCs w:val="19"/>
          <w:lang w:eastAsia="tr-TR"/>
        </w:rPr>
      </w:pPr>
      <w:ins w:id="43" w:author="Unknown">
        <w:r w:rsidRPr="0090709F">
          <w:rPr>
            <w:rFonts w:ascii="inherit" w:eastAsia="Times New Roman" w:hAnsi="inherit" w:cs="Arial"/>
            <w:color w:val="444444"/>
            <w:sz w:val="19"/>
            <w:szCs w:val="19"/>
            <w:lang w:eastAsia="tr-TR"/>
          </w:rPr>
          <w:fldChar w:fldCharType="begin"/>
        </w:r>
        <w:r w:rsidRPr="0090709F">
          <w:rPr>
            <w:rFonts w:ascii="inherit" w:eastAsia="Times New Roman" w:hAnsi="inherit" w:cs="Arial"/>
            <w:color w:val="444444"/>
            <w:sz w:val="19"/>
            <w:szCs w:val="19"/>
            <w:lang w:eastAsia="tr-TR"/>
          </w:rPr>
          <w:instrText xml:space="preserve"> HYPERLINK "http://www.neyiilemeshur.com/bursa/bursa-tanitimi-ve-sehir-rehberi-3284.html" \l "BursaFoto_Galeri" </w:instrText>
        </w:r>
        <w:r w:rsidRPr="0090709F">
          <w:rPr>
            <w:rFonts w:ascii="inherit" w:eastAsia="Times New Roman" w:hAnsi="inherit" w:cs="Arial"/>
            <w:color w:val="444444"/>
            <w:sz w:val="19"/>
            <w:szCs w:val="19"/>
            <w:lang w:eastAsia="tr-TR"/>
          </w:rPr>
          <w:fldChar w:fldCharType="separate"/>
        </w:r>
        <w:r w:rsidRPr="0090709F">
          <w:rPr>
            <w:rFonts w:ascii="inherit" w:eastAsia="Times New Roman" w:hAnsi="inherit" w:cs="Arial"/>
            <w:color w:val="F14D4D"/>
            <w:sz w:val="19"/>
            <w:szCs w:val="19"/>
            <w:u w:val="single"/>
            <w:lang w:eastAsia="tr-TR"/>
          </w:rPr>
          <w:t>Bursa Foto Galeri</w:t>
        </w:r>
        <w:r w:rsidRPr="0090709F">
          <w:rPr>
            <w:rFonts w:ascii="inherit" w:eastAsia="Times New Roman" w:hAnsi="inherit" w:cs="Arial"/>
            <w:color w:val="444444"/>
            <w:sz w:val="19"/>
            <w:szCs w:val="19"/>
            <w:lang w:eastAsia="tr-TR"/>
          </w:rPr>
          <w:fldChar w:fldCharType="end"/>
        </w:r>
      </w:ins>
    </w:p>
    <w:p w:rsidR="0090709F" w:rsidRPr="0090709F" w:rsidRDefault="0090709F" w:rsidP="0090709F">
      <w:pPr>
        <w:spacing w:after="0" w:line="648" w:lineRule="atLeast"/>
        <w:textAlignment w:val="baseline"/>
        <w:outlineLvl w:val="1"/>
        <w:rPr>
          <w:ins w:id="44" w:author="Unknown"/>
          <w:rFonts w:ascii="Cuprum" w:eastAsia="Times New Roman" w:hAnsi="Cuprum" w:cs="Arial"/>
          <w:color w:val="F14D4D"/>
          <w:sz w:val="36"/>
          <w:szCs w:val="36"/>
          <w:lang w:eastAsia="tr-TR"/>
        </w:rPr>
      </w:pPr>
      <w:ins w:id="45" w:author="Unknown">
        <w:r w:rsidRPr="0090709F">
          <w:rPr>
            <w:rFonts w:ascii="Cuprum" w:eastAsia="Times New Roman" w:hAnsi="Cuprum" w:cs="Arial"/>
            <w:color w:val="F14D4D"/>
            <w:sz w:val="36"/>
            <w:szCs w:val="36"/>
            <w:lang w:eastAsia="tr-TR"/>
          </w:rPr>
          <w:t>Bursa İli</w:t>
        </w:r>
      </w:ins>
    </w:p>
    <w:p w:rsidR="0090709F" w:rsidRPr="0090709F" w:rsidRDefault="0090709F" w:rsidP="0090709F">
      <w:pPr>
        <w:spacing w:after="0" w:line="432" w:lineRule="atLeast"/>
        <w:textAlignment w:val="baseline"/>
        <w:outlineLvl w:val="2"/>
        <w:rPr>
          <w:ins w:id="46" w:author="Unknown"/>
          <w:rFonts w:ascii="Cuprum" w:eastAsia="Times New Roman" w:hAnsi="Cuprum" w:cs="Arial"/>
          <w:color w:val="000000"/>
          <w:sz w:val="24"/>
          <w:szCs w:val="24"/>
          <w:lang w:eastAsia="tr-TR"/>
        </w:rPr>
      </w:pPr>
      <w:ins w:id="47" w:author="Unknown">
        <w:r w:rsidRPr="0090709F">
          <w:rPr>
            <w:rFonts w:ascii="Cuprum" w:eastAsia="Times New Roman" w:hAnsi="Cuprum" w:cs="Arial"/>
            <w:color w:val="000000"/>
            <w:sz w:val="24"/>
            <w:szCs w:val="24"/>
            <w:lang w:eastAsia="tr-TR"/>
          </w:rPr>
          <w:t xml:space="preserve">Türkiye’nin batısında ve Marmara Denizinin güneyinde yer alan illerimizden birisi olan Bursa ili, ülkemizin Marmara Bölgesinde yer almaktadır. Marmara Bölgesinin ise İstanbul’dan sonra 2. büyük şehri olan Bursa aynı zamanda Türkiye’nin 4. büyük </w:t>
        </w:r>
        <w:proofErr w:type="gramStart"/>
        <w:r w:rsidRPr="0090709F">
          <w:rPr>
            <w:rFonts w:ascii="Cuprum" w:eastAsia="Times New Roman" w:hAnsi="Cuprum" w:cs="Arial"/>
            <w:color w:val="000000"/>
            <w:sz w:val="24"/>
            <w:szCs w:val="24"/>
            <w:lang w:eastAsia="tr-TR"/>
          </w:rPr>
          <w:t>metropolüdür</w:t>
        </w:r>
        <w:proofErr w:type="gramEnd"/>
        <w:r w:rsidRPr="0090709F">
          <w:rPr>
            <w:rFonts w:ascii="Cuprum" w:eastAsia="Times New Roman" w:hAnsi="Cuprum" w:cs="Arial"/>
            <w:color w:val="000000"/>
            <w:sz w:val="24"/>
            <w:szCs w:val="24"/>
            <w:lang w:eastAsia="tr-TR"/>
          </w:rPr>
          <w:t>. Tarihinde özellikle Osmanlı Devletinin ayrı bir yeri vardır.</w:t>
        </w:r>
      </w:ins>
    </w:p>
    <w:p w:rsidR="0090709F" w:rsidRPr="0090709F" w:rsidRDefault="0090709F" w:rsidP="0090709F">
      <w:pPr>
        <w:spacing w:after="0" w:line="330" w:lineRule="atLeast"/>
        <w:ind w:firstLine="150"/>
        <w:textAlignment w:val="baseline"/>
        <w:rPr>
          <w:ins w:id="48" w:author="Unknown"/>
          <w:rFonts w:ascii="Arial" w:eastAsia="Times New Roman" w:hAnsi="Arial" w:cs="Arial"/>
          <w:color w:val="444444"/>
          <w:sz w:val="20"/>
          <w:szCs w:val="20"/>
          <w:lang w:eastAsia="tr-TR"/>
        </w:rPr>
      </w:pPr>
      <w:ins w:id="49" w:author="Unknown">
        <w:r w:rsidRPr="0090709F">
          <w:rPr>
            <w:rFonts w:ascii="Arial" w:eastAsia="Times New Roman" w:hAnsi="Arial" w:cs="Arial"/>
            <w:color w:val="444444"/>
            <w:sz w:val="20"/>
            <w:szCs w:val="20"/>
            <w:lang w:eastAsia="tr-TR"/>
          </w:rPr>
          <w:t xml:space="preserve">Bursa, M.Ö. yıllardan bu yana </w:t>
        </w:r>
        <w:proofErr w:type="gramStart"/>
        <w:r w:rsidRPr="0090709F">
          <w:rPr>
            <w:rFonts w:ascii="Arial" w:eastAsia="Times New Roman" w:hAnsi="Arial" w:cs="Arial"/>
            <w:color w:val="444444"/>
            <w:sz w:val="20"/>
            <w:szCs w:val="20"/>
            <w:lang w:eastAsia="tr-TR"/>
          </w:rPr>
          <w:t>bir çok</w:t>
        </w:r>
        <w:proofErr w:type="gramEnd"/>
        <w:r w:rsidRPr="0090709F">
          <w:rPr>
            <w:rFonts w:ascii="Arial" w:eastAsia="Times New Roman" w:hAnsi="Arial" w:cs="Arial"/>
            <w:color w:val="444444"/>
            <w:sz w:val="20"/>
            <w:szCs w:val="20"/>
            <w:lang w:eastAsia="tr-TR"/>
          </w:rPr>
          <w:t xml:space="preserve"> medeniyete ve onların dinlerine beşiklik etmiş ender illerin başında gelir. İlde Müslümanlık, Hıristiyanlık ve Musevilik dinlerine ait </w:t>
        </w:r>
        <w:proofErr w:type="gramStart"/>
        <w:r w:rsidRPr="0090709F">
          <w:rPr>
            <w:rFonts w:ascii="Arial" w:eastAsia="Times New Roman" w:hAnsi="Arial" w:cs="Arial"/>
            <w:color w:val="444444"/>
            <w:sz w:val="20"/>
            <w:szCs w:val="20"/>
            <w:lang w:eastAsia="tr-TR"/>
          </w:rPr>
          <w:t>bir çok</w:t>
        </w:r>
        <w:proofErr w:type="gramEnd"/>
        <w:r w:rsidRPr="0090709F">
          <w:rPr>
            <w:rFonts w:ascii="Arial" w:eastAsia="Times New Roman" w:hAnsi="Arial" w:cs="Arial"/>
            <w:color w:val="444444"/>
            <w:sz w:val="20"/>
            <w:szCs w:val="20"/>
            <w:lang w:eastAsia="tr-TR"/>
          </w:rPr>
          <w:t xml:space="preserve"> eser hala ayaktadır ve koruma altındadır. Özellikle M.S. 324 yıllarında başlayan 1563 yılına kadar 17 kez toplanmış olan ve Hıristiyanlık dini için çok önemli olan konsül toplantılarından 8 tanesi ülkemizde gerçekleştirilmiş olup, bunlardan 1. ve 7. si İznik’te yapılmıştır. İznik Hıristiyan dinince ülkemizdeki 8 kutsal hac merkezinden biri ve en önemlisidir.</w:t>
        </w:r>
      </w:ins>
    </w:p>
    <w:p w:rsidR="0090709F" w:rsidRPr="0090709F" w:rsidRDefault="0090709F" w:rsidP="0090709F">
      <w:pPr>
        <w:spacing w:after="0" w:line="330" w:lineRule="atLeast"/>
        <w:ind w:firstLine="150"/>
        <w:textAlignment w:val="baseline"/>
        <w:rPr>
          <w:ins w:id="50" w:author="Unknown"/>
          <w:rFonts w:ascii="Arial" w:eastAsia="Times New Roman" w:hAnsi="Arial" w:cs="Arial"/>
          <w:color w:val="444444"/>
          <w:sz w:val="20"/>
          <w:szCs w:val="20"/>
          <w:lang w:eastAsia="tr-TR"/>
        </w:rPr>
      </w:pPr>
      <w:r>
        <w:rPr>
          <w:rFonts w:ascii="Arial" w:eastAsia="Times New Roman" w:hAnsi="Arial" w:cs="Arial"/>
          <w:noProof/>
          <w:color w:val="F14D4D"/>
          <w:sz w:val="20"/>
          <w:szCs w:val="20"/>
          <w:lang w:eastAsia="tr-TR"/>
        </w:rPr>
        <w:lastRenderedPageBreak/>
        <w:drawing>
          <wp:inline distT="0" distB="0" distL="0" distR="0">
            <wp:extent cx="4286250" cy="3457575"/>
            <wp:effectExtent l="0" t="0" r="0" b="9525"/>
            <wp:docPr id="381" name="Resim 381" descr="Bursa Haritası">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2" descr="Bursa Haritası">
                      <a:hlinkClick r:id="rId6"/>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286250" cy="3457575"/>
                    </a:xfrm>
                    <a:prstGeom prst="rect">
                      <a:avLst/>
                    </a:prstGeom>
                    <a:noFill/>
                    <a:ln>
                      <a:noFill/>
                    </a:ln>
                  </pic:spPr>
                </pic:pic>
              </a:graphicData>
            </a:graphic>
          </wp:inline>
        </w:drawing>
      </w:r>
    </w:p>
    <w:p w:rsidR="0090709F" w:rsidRPr="0090709F" w:rsidRDefault="0090709F" w:rsidP="0090709F">
      <w:pPr>
        <w:spacing w:after="0" w:line="648" w:lineRule="atLeast"/>
        <w:textAlignment w:val="baseline"/>
        <w:outlineLvl w:val="1"/>
        <w:rPr>
          <w:ins w:id="51" w:author="Unknown"/>
          <w:rFonts w:ascii="Cuprum" w:eastAsia="Times New Roman" w:hAnsi="Cuprum" w:cs="Arial"/>
          <w:color w:val="F14D4D"/>
          <w:sz w:val="36"/>
          <w:szCs w:val="36"/>
          <w:lang w:eastAsia="tr-TR"/>
        </w:rPr>
      </w:pPr>
      <w:ins w:id="52" w:author="Unknown">
        <w:r w:rsidRPr="0090709F">
          <w:rPr>
            <w:rFonts w:ascii="Cuprum" w:eastAsia="Times New Roman" w:hAnsi="Cuprum" w:cs="Arial"/>
            <w:color w:val="F14D4D"/>
            <w:sz w:val="36"/>
            <w:szCs w:val="36"/>
            <w:lang w:eastAsia="tr-TR"/>
          </w:rPr>
          <w:t>Bursa Tarihçesi</w:t>
        </w:r>
      </w:ins>
    </w:p>
    <w:p w:rsidR="0090709F" w:rsidRPr="0090709F" w:rsidRDefault="0090709F" w:rsidP="0090709F">
      <w:pPr>
        <w:spacing w:after="0" w:line="330" w:lineRule="atLeast"/>
        <w:ind w:firstLine="150"/>
        <w:textAlignment w:val="baseline"/>
        <w:rPr>
          <w:ins w:id="53" w:author="Unknown"/>
          <w:rFonts w:ascii="Arial" w:eastAsia="Times New Roman" w:hAnsi="Arial" w:cs="Arial"/>
          <w:color w:val="444444"/>
          <w:sz w:val="20"/>
          <w:szCs w:val="20"/>
          <w:lang w:eastAsia="tr-TR"/>
        </w:rPr>
      </w:pPr>
      <w:ins w:id="54" w:author="Unknown">
        <w:r w:rsidRPr="0090709F">
          <w:rPr>
            <w:rFonts w:ascii="Arial" w:eastAsia="Times New Roman" w:hAnsi="Arial" w:cs="Arial"/>
            <w:color w:val="444444"/>
            <w:sz w:val="20"/>
            <w:szCs w:val="20"/>
            <w:lang w:eastAsia="tr-TR"/>
          </w:rPr>
          <w:t xml:space="preserve">Uygarlıklar beşiği Anadolu’nun cennet köşelerinden Bursa ve çevresi, çok eski çağlardan beri yerleşimlere sahne olmuştur. Bölgede eski yerleşim alanlarının yarattığı uygarlıkların günümüzden 7 bin yıl öncesine gittiği, </w:t>
        </w:r>
        <w:proofErr w:type="spellStart"/>
        <w:r w:rsidRPr="0090709F">
          <w:rPr>
            <w:rFonts w:ascii="Arial" w:eastAsia="Times New Roman" w:hAnsi="Arial" w:cs="Arial"/>
            <w:color w:val="444444"/>
            <w:sz w:val="20"/>
            <w:szCs w:val="20"/>
            <w:lang w:eastAsia="tr-TR"/>
          </w:rPr>
          <w:t>Ilıpınar</w:t>
        </w:r>
        <w:proofErr w:type="spellEnd"/>
        <w:r w:rsidRPr="0090709F">
          <w:rPr>
            <w:rFonts w:ascii="Arial" w:eastAsia="Times New Roman" w:hAnsi="Arial" w:cs="Arial"/>
            <w:color w:val="444444"/>
            <w:sz w:val="20"/>
            <w:szCs w:val="20"/>
            <w:lang w:eastAsia="tr-TR"/>
          </w:rPr>
          <w:t xml:space="preserve"> Höyüğü kazılarında ortaya çıkmıştır. Höyükte yapılan kazılar sonucunda, MÖ. 5200 yıl öncesine dek inen bir yerleşim alanı bulunmuştur. Bursa’nın 7 km. kuzeyinde Demirtaş nahiyesinin 2,5 km. güneyinde, 90 m. çevresi 5 m. yüksekliği olan “Demirtaş Höyüğü” yer almaktadır. Bu höyükte genellikle elde, az miktarda da çarkta yapılmış kâse, küp ve testilere ait seramik parçaları bulunmaktadır. Bunlar erken bronz çağdan kalmış olup MÖ. 2500’lü yıllara tarihlenir.</w:t>
        </w:r>
      </w:ins>
    </w:p>
    <w:p w:rsidR="0090709F" w:rsidRPr="0090709F" w:rsidRDefault="0090709F" w:rsidP="0090709F">
      <w:pPr>
        <w:spacing w:after="0" w:line="330" w:lineRule="atLeast"/>
        <w:ind w:firstLine="150"/>
        <w:textAlignment w:val="baseline"/>
        <w:rPr>
          <w:ins w:id="55" w:author="Unknown"/>
          <w:rFonts w:ascii="Arial" w:eastAsia="Times New Roman" w:hAnsi="Arial" w:cs="Arial"/>
          <w:color w:val="444444"/>
          <w:sz w:val="20"/>
          <w:szCs w:val="20"/>
          <w:lang w:eastAsia="tr-TR"/>
        </w:rPr>
      </w:pPr>
      <w:r>
        <w:rPr>
          <w:rFonts w:ascii="Arial" w:eastAsia="Times New Roman" w:hAnsi="Arial" w:cs="Arial"/>
          <w:noProof/>
          <w:color w:val="F14D4D"/>
          <w:sz w:val="20"/>
          <w:szCs w:val="20"/>
          <w:lang w:eastAsia="tr-TR"/>
        </w:rPr>
        <w:drawing>
          <wp:inline distT="0" distB="0" distL="0" distR="0">
            <wp:extent cx="4286250" cy="2857500"/>
            <wp:effectExtent l="0" t="0" r="0" b="0"/>
            <wp:docPr id="380" name="Resim 380" descr="Bursa Fetih Kapısı">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3" descr="Bursa Fetih Kapısı">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86250" cy="2857500"/>
                    </a:xfrm>
                    <a:prstGeom prst="rect">
                      <a:avLst/>
                    </a:prstGeom>
                    <a:noFill/>
                    <a:ln>
                      <a:noFill/>
                    </a:ln>
                  </pic:spPr>
                </pic:pic>
              </a:graphicData>
            </a:graphic>
          </wp:inline>
        </w:drawing>
      </w:r>
    </w:p>
    <w:p w:rsidR="0090709F" w:rsidRPr="0090709F" w:rsidRDefault="0090709F" w:rsidP="0090709F">
      <w:pPr>
        <w:spacing w:after="0" w:line="330" w:lineRule="atLeast"/>
        <w:ind w:firstLine="150"/>
        <w:textAlignment w:val="baseline"/>
        <w:rPr>
          <w:ins w:id="56" w:author="Unknown"/>
          <w:rFonts w:ascii="Arial" w:eastAsia="Times New Roman" w:hAnsi="Arial" w:cs="Arial"/>
          <w:color w:val="444444"/>
          <w:sz w:val="20"/>
          <w:szCs w:val="20"/>
          <w:lang w:eastAsia="tr-TR"/>
        </w:rPr>
      </w:pPr>
      <w:ins w:id="57" w:author="Unknown">
        <w:r w:rsidRPr="0090709F">
          <w:rPr>
            <w:rFonts w:ascii="Arial" w:eastAsia="Times New Roman" w:hAnsi="Arial" w:cs="Arial"/>
            <w:color w:val="444444"/>
            <w:sz w:val="20"/>
            <w:szCs w:val="20"/>
            <w:lang w:eastAsia="tr-TR"/>
          </w:rPr>
          <w:t xml:space="preserve">Kentin 14 km batısında, </w:t>
        </w:r>
        <w:proofErr w:type="spellStart"/>
        <w:r w:rsidRPr="0090709F">
          <w:rPr>
            <w:rFonts w:ascii="Arial" w:eastAsia="Times New Roman" w:hAnsi="Arial" w:cs="Arial"/>
            <w:color w:val="444444"/>
            <w:sz w:val="20"/>
            <w:szCs w:val="20"/>
            <w:lang w:eastAsia="tr-TR"/>
          </w:rPr>
          <w:t>Çayırköyü’nün</w:t>
        </w:r>
        <w:proofErr w:type="spellEnd"/>
        <w:r w:rsidRPr="0090709F">
          <w:rPr>
            <w:rFonts w:ascii="Arial" w:eastAsia="Times New Roman" w:hAnsi="Arial" w:cs="Arial"/>
            <w:color w:val="444444"/>
            <w:sz w:val="20"/>
            <w:szCs w:val="20"/>
            <w:lang w:eastAsia="tr-TR"/>
          </w:rPr>
          <w:t xml:space="preserve"> 1 km güneybatısındaki “</w:t>
        </w:r>
        <w:proofErr w:type="spellStart"/>
        <w:r w:rsidRPr="0090709F">
          <w:rPr>
            <w:rFonts w:ascii="Arial" w:eastAsia="Times New Roman" w:hAnsi="Arial" w:cs="Arial"/>
            <w:color w:val="444444"/>
            <w:sz w:val="20"/>
            <w:szCs w:val="20"/>
            <w:lang w:eastAsia="tr-TR"/>
          </w:rPr>
          <w:t>Çayırköy</w:t>
        </w:r>
        <w:proofErr w:type="spellEnd"/>
        <w:r w:rsidRPr="0090709F">
          <w:rPr>
            <w:rFonts w:ascii="Arial" w:eastAsia="Times New Roman" w:hAnsi="Arial" w:cs="Arial"/>
            <w:color w:val="444444"/>
            <w:sz w:val="20"/>
            <w:szCs w:val="20"/>
            <w:lang w:eastAsia="tr-TR"/>
          </w:rPr>
          <w:t xml:space="preserve"> </w:t>
        </w:r>
        <w:proofErr w:type="spellStart"/>
        <w:r w:rsidRPr="0090709F">
          <w:rPr>
            <w:rFonts w:ascii="Arial" w:eastAsia="Times New Roman" w:hAnsi="Arial" w:cs="Arial"/>
            <w:color w:val="444444"/>
            <w:sz w:val="20"/>
            <w:szCs w:val="20"/>
            <w:lang w:eastAsia="tr-TR"/>
          </w:rPr>
          <w:t>Höyüğü’nün</w:t>
        </w:r>
        <w:proofErr w:type="spellEnd"/>
        <w:r w:rsidRPr="0090709F">
          <w:rPr>
            <w:rFonts w:ascii="Arial" w:eastAsia="Times New Roman" w:hAnsi="Arial" w:cs="Arial"/>
            <w:color w:val="444444"/>
            <w:sz w:val="20"/>
            <w:szCs w:val="20"/>
            <w:lang w:eastAsia="tr-TR"/>
          </w:rPr>
          <w:t xml:space="preserve">” boyutları da Demirtaş Höyüğü ile aynıdır. Burada bulunan seramik parçalarında gri, kırmızı, kahverengi ve siyah renkler </w:t>
        </w:r>
        <w:proofErr w:type="gramStart"/>
        <w:r w:rsidRPr="0090709F">
          <w:rPr>
            <w:rFonts w:ascii="Arial" w:eastAsia="Times New Roman" w:hAnsi="Arial" w:cs="Arial"/>
            <w:color w:val="444444"/>
            <w:sz w:val="20"/>
            <w:szCs w:val="20"/>
            <w:lang w:eastAsia="tr-TR"/>
          </w:rPr>
          <w:t>hakimdir</w:t>
        </w:r>
        <w:proofErr w:type="gramEnd"/>
        <w:r w:rsidRPr="0090709F">
          <w:rPr>
            <w:rFonts w:ascii="Arial" w:eastAsia="Times New Roman" w:hAnsi="Arial" w:cs="Arial"/>
            <w:color w:val="444444"/>
            <w:sz w:val="20"/>
            <w:szCs w:val="20"/>
            <w:lang w:eastAsia="tr-TR"/>
          </w:rPr>
          <w:t xml:space="preserve">. Bulunan seramik parçalarının önemli kısmı elde, çok azı ise çarkta yapılmıştır. Höyüğün en eski buluntusu MÖ. 2700 yılına aittir. MÖ. 3. yüzyılda </w:t>
        </w:r>
        <w:proofErr w:type="spellStart"/>
        <w:r w:rsidRPr="0090709F">
          <w:rPr>
            <w:rFonts w:ascii="Arial" w:eastAsia="Times New Roman" w:hAnsi="Arial" w:cs="Arial"/>
            <w:color w:val="444444"/>
            <w:sz w:val="20"/>
            <w:szCs w:val="20"/>
            <w:lang w:eastAsia="tr-TR"/>
          </w:rPr>
          <w:t>Bithynialılar</w:t>
        </w:r>
        <w:proofErr w:type="spellEnd"/>
        <w:r w:rsidRPr="0090709F">
          <w:rPr>
            <w:rFonts w:ascii="Arial" w:eastAsia="Times New Roman" w:hAnsi="Arial" w:cs="Arial"/>
            <w:color w:val="444444"/>
            <w:sz w:val="20"/>
            <w:szCs w:val="20"/>
            <w:lang w:eastAsia="tr-TR"/>
          </w:rPr>
          <w:t xml:space="preserve"> ve </w:t>
        </w:r>
        <w:proofErr w:type="spellStart"/>
        <w:r w:rsidRPr="0090709F">
          <w:rPr>
            <w:rFonts w:ascii="Arial" w:eastAsia="Times New Roman" w:hAnsi="Arial" w:cs="Arial"/>
            <w:color w:val="444444"/>
            <w:sz w:val="20"/>
            <w:szCs w:val="20"/>
            <w:lang w:eastAsia="tr-TR"/>
          </w:rPr>
          <w:t>Prusiaslılar</w:t>
        </w:r>
        <w:proofErr w:type="spellEnd"/>
        <w:r w:rsidRPr="0090709F">
          <w:rPr>
            <w:rFonts w:ascii="Arial" w:eastAsia="Times New Roman" w:hAnsi="Arial" w:cs="Arial"/>
            <w:color w:val="444444"/>
            <w:sz w:val="20"/>
            <w:szCs w:val="20"/>
            <w:lang w:eastAsia="tr-TR"/>
          </w:rPr>
          <w:t xml:space="preserve"> tarafından kurulan kentin ilk adı “</w:t>
        </w:r>
        <w:proofErr w:type="spellStart"/>
        <w:r w:rsidRPr="0090709F">
          <w:rPr>
            <w:rFonts w:ascii="Arial" w:eastAsia="Times New Roman" w:hAnsi="Arial" w:cs="Arial"/>
            <w:color w:val="444444"/>
            <w:sz w:val="20"/>
            <w:szCs w:val="20"/>
            <w:lang w:eastAsia="tr-TR"/>
          </w:rPr>
          <w:t>Prusa</w:t>
        </w:r>
        <w:proofErr w:type="spellEnd"/>
        <w:r w:rsidRPr="0090709F">
          <w:rPr>
            <w:rFonts w:ascii="Arial" w:eastAsia="Times New Roman" w:hAnsi="Arial" w:cs="Arial"/>
            <w:color w:val="444444"/>
            <w:sz w:val="20"/>
            <w:szCs w:val="20"/>
            <w:lang w:eastAsia="tr-TR"/>
          </w:rPr>
          <w:t>” idi. Yazılı kaynaklarda “</w:t>
        </w:r>
        <w:proofErr w:type="spellStart"/>
        <w:r w:rsidRPr="0090709F">
          <w:rPr>
            <w:rFonts w:ascii="Arial" w:eastAsia="Times New Roman" w:hAnsi="Arial" w:cs="Arial"/>
            <w:color w:val="444444"/>
            <w:sz w:val="20"/>
            <w:szCs w:val="20"/>
            <w:lang w:eastAsia="tr-TR"/>
          </w:rPr>
          <w:t>Bitinya</w:t>
        </w:r>
        <w:proofErr w:type="spellEnd"/>
        <w:r w:rsidRPr="0090709F">
          <w:rPr>
            <w:rFonts w:ascii="Arial" w:eastAsia="Times New Roman" w:hAnsi="Arial" w:cs="Arial"/>
            <w:color w:val="444444"/>
            <w:sz w:val="20"/>
            <w:szCs w:val="20"/>
            <w:lang w:eastAsia="tr-TR"/>
          </w:rPr>
          <w:t xml:space="preserve">” olarak da geçen Bursa ve çevresinin en eski yerleşimleri İznik Gölü çevresindedir. Sadece İznik Gölü çevresinde, taş devirlerinde kurulduğu anlaşılan yedi önemli höyük bulunmaktadır. Bunlardan Orhangazi yakınlarındaki </w:t>
        </w:r>
        <w:proofErr w:type="spellStart"/>
        <w:r w:rsidRPr="0090709F">
          <w:rPr>
            <w:rFonts w:ascii="Arial" w:eastAsia="Times New Roman" w:hAnsi="Arial" w:cs="Arial"/>
            <w:color w:val="444444"/>
            <w:sz w:val="20"/>
            <w:szCs w:val="20"/>
            <w:lang w:eastAsia="tr-TR"/>
          </w:rPr>
          <w:t>Ilıpınar</w:t>
        </w:r>
        <w:proofErr w:type="spellEnd"/>
        <w:r w:rsidRPr="0090709F">
          <w:rPr>
            <w:rFonts w:ascii="Arial" w:eastAsia="Times New Roman" w:hAnsi="Arial" w:cs="Arial"/>
            <w:color w:val="444444"/>
            <w:sz w:val="20"/>
            <w:szCs w:val="20"/>
            <w:lang w:eastAsia="tr-TR"/>
          </w:rPr>
          <w:t xml:space="preserve"> ve onun 750 m. kadar doğusundaki </w:t>
        </w:r>
        <w:proofErr w:type="spellStart"/>
        <w:r w:rsidRPr="0090709F">
          <w:rPr>
            <w:rFonts w:ascii="Arial" w:eastAsia="Times New Roman" w:hAnsi="Arial" w:cs="Arial"/>
            <w:color w:val="444444"/>
            <w:sz w:val="20"/>
            <w:szCs w:val="20"/>
            <w:lang w:eastAsia="tr-TR"/>
          </w:rPr>
          <w:t>Hacılartepe</w:t>
        </w:r>
        <w:proofErr w:type="spellEnd"/>
        <w:r w:rsidRPr="0090709F">
          <w:rPr>
            <w:rFonts w:ascii="Arial" w:eastAsia="Times New Roman" w:hAnsi="Arial" w:cs="Arial"/>
            <w:color w:val="444444"/>
            <w:sz w:val="20"/>
            <w:szCs w:val="20"/>
            <w:lang w:eastAsia="tr-TR"/>
          </w:rPr>
          <w:t xml:space="preserve"> Höyüğü, Orhangazi-İznik yolunun Yeniköy altı mevkiinde Tepecik Höyüğü, İznik Gölü’nün doğusunda ise </w:t>
        </w:r>
        <w:proofErr w:type="spellStart"/>
        <w:r w:rsidRPr="0090709F">
          <w:rPr>
            <w:rFonts w:ascii="Arial" w:eastAsia="Times New Roman" w:hAnsi="Arial" w:cs="Arial"/>
            <w:color w:val="444444"/>
            <w:sz w:val="20"/>
            <w:szCs w:val="20"/>
            <w:lang w:eastAsia="tr-TR"/>
          </w:rPr>
          <w:t>Körüstan</w:t>
        </w:r>
        <w:proofErr w:type="spellEnd"/>
        <w:r w:rsidRPr="0090709F">
          <w:rPr>
            <w:rFonts w:ascii="Arial" w:eastAsia="Times New Roman" w:hAnsi="Arial" w:cs="Arial"/>
            <w:color w:val="444444"/>
            <w:sz w:val="20"/>
            <w:szCs w:val="20"/>
            <w:lang w:eastAsia="tr-TR"/>
          </w:rPr>
          <w:t xml:space="preserve">, </w:t>
        </w:r>
        <w:proofErr w:type="spellStart"/>
        <w:r w:rsidRPr="0090709F">
          <w:rPr>
            <w:rFonts w:ascii="Arial" w:eastAsia="Times New Roman" w:hAnsi="Arial" w:cs="Arial"/>
            <w:color w:val="444444"/>
            <w:sz w:val="20"/>
            <w:szCs w:val="20"/>
            <w:lang w:eastAsia="tr-TR"/>
          </w:rPr>
          <w:t>Üyücek</w:t>
        </w:r>
        <w:proofErr w:type="spellEnd"/>
        <w:r w:rsidRPr="0090709F">
          <w:rPr>
            <w:rFonts w:ascii="Arial" w:eastAsia="Times New Roman" w:hAnsi="Arial" w:cs="Arial"/>
            <w:color w:val="444444"/>
            <w:sz w:val="20"/>
            <w:szCs w:val="20"/>
            <w:lang w:eastAsia="tr-TR"/>
          </w:rPr>
          <w:t xml:space="preserve"> Tepe, </w:t>
        </w:r>
        <w:proofErr w:type="spellStart"/>
        <w:r w:rsidRPr="0090709F">
          <w:rPr>
            <w:rFonts w:ascii="Arial" w:eastAsia="Times New Roman" w:hAnsi="Arial" w:cs="Arial"/>
            <w:color w:val="444444"/>
            <w:sz w:val="20"/>
            <w:szCs w:val="20"/>
            <w:lang w:eastAsia="tr-TR"/>
          </w:rPr>
          <w:t>Höyücek</w:t>
        </w:r>
        <w:proofErr w:type="spellEnd"/>
        <w:r w:rsidRPr="0090709F">
          <w:rPr>
            <w:rFonts w:ascii="Arial" w:eastAsia="Times New Roman" w:hAnsi="Arial" w:cs="Arial"/>
            <w:color w:val="444444"/>
            <w:sz w:val="20"/>
            <w:szCs w:val="20"/>
            <w:lang w:eastAsia="tr-TR"/>
          </w:rPr>
          <w:t xml:space="preserve"> ve </w:t>
        </w:r>
        <w:proofErr w:type="spellStart"/>
        <w:r w:rsidRPr="0090709F">
          <w:rPr>
            <w:rFonts w:ascii="Arial" w:eastAsia="Times New Roman" w:hAnsi="Arial" w:cs="Arial"/>
            <w:color w:val="444444"/>
            <w:sz w:val="20"/>
            <w:szCs w:val="20"/>
            <w:lang w:eastAsia="tr-TR"/>
          </w:rPr>
          <w:t>Karadin</w:t>
        </w:r>
        <w:proofErr w:type="spellEnd"/>
        <w:r w:rsidRPr="0090709F">
          <w:rPr>
            <w:rFonts w:ascii="Arial" w:eastAsia="Times New Roman" w:hAnsi="Arial" w:cs="Arial"/>
            <w:color w:val="444444"/>
            <w:sz w:val="20"/>
            <w:szCs w:val="20"/>
            <w:lang w:eastAsia="tr-TR"/>
          </w:rPr>
          <w:t xml:space="preserve"> höyükleri bulunmaktadır.</w:t>
        </w:r>
      </w:ins>
    </w:p>
    <w:p w:rsidR="0090709F" w:rsidRPr="0090709F" w:rsidRDefault="0090709F" w:rsidP="0090709F">
      <w:pPr>
        <w:spacing w:after="0" w:line="330" w:lineRule="atLeast"/>
        <w:ind w:firstLine="150"/>
        <w:textAlignment w:val="baseline"/>
        <w:rPr>
          <w:ins w:id="58" w:author="Unknown"/>
          <w:rFonts w:ascii="Arial" w:eastAsia="Times New Roman" w:hAnsi="Arial" w:cs="Arial"/>
          <w:color w:val="444444"/>
          <w:sz w:val="20"/>
          <w:szCs w:val="20"/>
          <w:lang w:eastAsia="tr-TR"/>
        </w:rPr>
      </w:pPr>
      <w:ins w:id="59" w:author="Unknown">
        <w:r w:rsidRPr="0090709F">
          <w:rPr>
            <w:rFonts w:ascii="Arial" w:eastAsia="Times New Roman" w:hAnsi="Arial" w:cs="Arial"/>
            <w:color w:val="444444"/>
            <w:sz w:val="20"/>
            <w:szCs w:val="20"/>
            <w:lang w:eastAsia="tr-TR"/>
          </w:rPr>
          <w:t xml:space="preserve">İnegöl kent merkezinde, </w:t>
        </w:r>
        <w:proofErr w:type="spellStart"/>
        <w:r w:rsidRPr="0090709F">
          <w:rPr>
            <w:rFonts w:ascii="Arial" w:eastAsia="Times New Roman" w:hAnsi="Arial" w:cs="Arial"/>
            <w:color w:val="444444"/>
            <w:sz w:val="20"/>
            <w:szCs w:val="20"/>
            <w:lang w:eastAsia="tr-TR"/>
          </w:rPr>
          <w:t>Cumatepe</w:t>
        </w:r>
        <w:proofErr w:type="spellEnd"/>
        <w:r w:rsidRPr="0090709F">
          <w:rPr>
            <w:rFonts w:ascii="Arial" w:eastAsia="Times New Roman" w:hAnsi="Arial" w:cs="Arial"/>
            <w:color w:val="444444"/>
            <w:sz w:val="20"/>
            <w:szCs w:val="20"/>
            <w:lang w:eastAsia="tr-TR"/>
          </w:rPr>
          <w:t xml:space="preserve"> höyüğü ile 3 km doğusunda bulunan </w:t>
        </w:r>
        <w:proofErr w:type="spellStart"/>
        <w:r w:rsidRPr="0090709F">
          <w:rPr>
            <w:rFonts w:ascii="Arial" w:eastAsia="Times New Roman" w:hAnsi="Arial" w:cs="Arial"/>
            <w:color w:val="444444"/>
            <w:sz w:val="20"/>
            <w:szCs w:val="20"/>
            <w:lang w:eastAsia="tr-TR"/>
          </w:rPr>
          <w:t>Doğutepe</w:t>
        </w:r>
        <w:proofErr w:type="spellEnd"/>
        <w:r w:rsidRPr="0090709F">
          <w:rPr>
            <w:rFonts w:ascii="Arial" w:eastAsia="Times New Roman" w:hAnsi="Arial" w:cs="Arial"/>
            <w:color w:val="444444"/>
            <w:sz w:val="20"/>
            <w:szCs w:val="20"/>
            <w:lang w:eastAsia="tr-TR"/>
          </w:rPr>
          <w:t xml:space="preserve"> Akhisar höyükleriyle Yenişehir </w:t>
        </w:r>
        <w:proofErr w:type="spellStart"/>
        <w:r w:rsidRPr="0090709F">
          <w:rPr>
            <w:rFonts w:ascii="Arial" w:eastAsia="Times New Roman" w:hAnsi="Arial" w:cs="Arial"/>
            <w:color w:val="444444"/>
            <w:sz w:val="20"/>
            <w:szCs w:val="20"/>
            <w:lang w:eastAsia="tr-TR"/>
          </w:rPr>
          <w:t>Babasultan</w:t>
        </w:r>
        <w:proofErr w:type="spellEnd"/>
        <w:r w:rsidRPr="0090709F">
          <w:rPr>
            <w:rFonts w:ascii="Arial" w:eastAsia="Times New Roman" w:hAnsi="Arial" w:cs="Arial"/>
            <w:color w:val="444444"/>
            <w:sz w:val="20"/>
            <w:szCs w:val="20"/>
            <w:lang w:eastAsia="tr-TR"/>
          </w:rPr>
          <w:t xml:space="preserve"> Höyüğü tarih öncesi devirlere ait yerleşimleri işaret etmektedir. Demirtaş Köyü Höyüğü ile M. Kemalpaşa’nın </w:t>
        </w:r>
        <w:proofErr w:type="spellStart"/>
        <w:r w:rsidRPr="0090709F">
          <w:rPr>
            <w:rFonts w:ascii="Arial" w:eastAsia="Times New Roman" w:hAnsi="Arial" w:cs="Arial"/>
            <w:color w:val="444444"/>
            <w:sz w:val="20"/>
            <w:szCs w:val="20"/>
            <w:lang w:eastAsia="tr-TR"/>
          </w:rPr>
          <w:t>Dorak</w:t>
        </w:r>
        <w:proofErr w:type="spellEnd"/>
        <w:r w:rsidRPr="0090709F">
          <w:rPr>
            <w:rFonts w:ascii="Arial" w:eastAsia="Times New Roman" w:hAnsi="Arial" w:cs="Arial"/>
            <w:color w:val="444444"/>
            <w:sz w:val="20"/>
            <w:szCs w:val="20"/>
            <w:lang w:eastAsia="tr-TR"/>
          </w:rPr>
          <w:t xml:space="preserve"> Köyü ile Tahtalı Köyü’ndeki kalıntılar, Bursa bölgesinin en az beş bin yıllık önemli bir uygarlık alanı olduğuna işaret etmektedir. Bursa ve civarına önceleri </w:t>
        </w:r>
        <w:proofErr w:type="spellStart"/>
        <w:r w:rsidRPr="0090709F">
          <w:rPr>
            <w:rFonts w:ascii="Arial" w:eastAsia="Times New Roman" w:hAnsi="Arial" w:cs="Arial"/>
            <w:color w:val="444444"/>
            <w:sz w:val="20"/>
            <w:szCs w:val="20"/>
            <w:lang w:eastAsia="tr-TR"/>
          </w:rPr>
          <w:t>Bithynia</w:t>
        </w:r>
        <w:proofErr w:type="spellEnd"/>
        <w:r w:rsidRPr="0090709F">
          <w:rPr>
            <w:rFonts w:ascii="Arial" w:eastAsia="Times New Roman" w:hAnsi="Arial" w:cs="Arial"/>
            <w:color w:val="444444"/>
            <w:sz w:val="20"/>
            <w:szCs w:val="20"/>
            <w:lang w:eastAsia="tr-TR"/>
          </w:rPr>
          <w:t xml:space="preserve"> denilmekteydi. Uludağ’ın güneyi ile batısı ise </w:t>
        </w:r>
        <w:proofErr w:type="spellStart"/>
        <w:r w:rsidRPr="0090709F">
          <w:rPr>
            <w:rFonts w:ascii="Arial" w:eastAsia="Times New Roman" w:hAnsi="Arial" w:cs="Arial"/>
            <w:color w:val="444444"/>
            <w:sz w:val="20"/>
            <w:szCs w:val="20"/>
            <w:lang w:eastAsia="tr-TR"/>
          </w:rPr>
          <w:t>Mysia</w:t>
        </w:r>
        <w:proofErr w:type="spellEnd"/>
        <w:r w:rsidRPr="0090709F">
          <w:rPr>
            <w:rFonts w:ascii="Arial" w:eastAsia="Times New Roman" w:hAnsi="Arial" w:cs="Arial"/>
            <w:color w:val="444444"/>
            <w:sz w:val="20"/>
            <w:szCs w:val="20"/>
            <w:lang w:eastAsia="tr-TR"/>
          </w:rPr>
          <w:t xml:space="preserve"> adıyla anılmaktaydı. Bursa bölgesinde yaşayan </w:t>
        </w:r>
        <w:proofErr w:type="spellStart"/>
        <w:r w:rsidRPr="0090709F">
          <w:rPr>
            <w:rFonts w:ascii="Arial" w:eastAsia="Times New Roman" w:hAnsi="Arial" w:cs="Arial"/>
            <w:color w:val="444444"/>
            <w:sz w:val="20"/>
            <w:szCs w:val="20"/>
            <w:lang w:eastAsia="tr-TR"/>
          </w:rPr>
          <w:t>Bithynialılar</w:t>
        </w:r>
        <w:proofErr w:type="spellEnd"/>
        <w:r w:rsidRPr="0090709F">
          <w:rPr>
            <w:rFonts w:ascii="Arial" w:eastAsia="Times New Roman" w:hAnsi="Arial" w:cs="Arial"/>
            <w:color w:val="444444"/>
            <w:sz w:val="20"/>
            <w:szCs w:val="20"/>
            <w:lang w:eastAsia="tr-TR"/>
          </w:rPr>
          <w:t xml:space="preserve">, </w:t>
        </w:r>
        <w:proofErr w:type="spellStart"/>
        <w:r w:rsidRPr="0090709F">
          <w:rPr>
            <w:rFonts w:ascii="Arial" w:eastAsia="Times New Roman" w:hAnsi="Arial" w:cs="Arial"/>
            <w:color w:val="444444"/>
            <w:sz w:val="20"/>
            <w:szCs w:val="20"/>
            <w:lang w:eastAsia="tr-TR"/>
          </w:rPr>
          <w:t>Thrak</w:t>
        </w:r>
        <w:proofErr w:type="spellEnd"/>
        <w:r w:rsidRPr="0090709F">
          <w:rPr>
            <w:rFonts w:ascii="Arial" w:eastAsia="Times New Roman" w:hAnsi="Arial" w:cs="Arial"/>
            <w:color w:val="444444"/>
            <w:sz w:val="20"/>
            <w:szCs w:val="20"/>
            <w:lang w:eastAsia="tr-TR"/>
          </w:rPr>
          <w:t xml:space="preserve"> kökenliydi. Asya ile Avrupa’nın geçiş yeri üzerinde bulunduğundan, çok farklı halklar da bölgeye yerleşmişti. </w:t>
        </w:r>
        <w:proofErr w:type="spellStart"/>
        <w:r w:rsidRPr="0090709F">
          <w:rPr>
            <w:rFonts w:ascii="Arial" w:eastAsia="Times New Roman" w:hAnsi="Arial" w:cs="Arial"/>
            <w:color w:val="444444"/>
            <w:sz w:val="20"/>
            <w:szCs w:val="20"/>
            <w:lang w:eastAsia="tr-TR"/>
          </w:rPr>
          <w:t>Bithyn’lerden</w:t>
        </w:r>
        <w:proofErr w:type="spellEnd"/>
        <w:r w:rsidRPr="0090709F">
          <w:rPr>
            <w:rFonts w:ascii="Arial" w:eastAsia="Times New Roman" w:hAnsi="Arial" w:cs="Arial"/>
            <w:color w:val="444444"/>
            <w:sz w:val="20"/>
            <w:szCs w:val="20"/>
            <w:lang w:eastAsia="tr-TR"/>
          </w:rPr>
          <w:t xml:space="preserve"> önce bölgede </w:t>
        </w:r>
        <w:proofErr w:type="spellStart"/>
        <w:r w:rsidRPr="0090709F">
          <w:rPr>
            <w:rFonts w:ascii="Arial" w:eastAsia="Times New Roman" w:hAnsi="Arial" w:cs="Arial"/>
            <w:color w:val="444444"/>
            <w:sz w:val="20"/>
            <w:szCs w:val="20"/>
            <w:lang w:eastAsia="tr-TR"/>
          </w:rPr>
          <w:t>Bebryk’ler</w:t>
        </w:r>
        <w:proofErr w:type="spellEnd"/>
        <w:r w:rsidRPr="0090709F">
          <w:rPr>
            <w:rFonts w:ascii="Arial" w:eastAsia="Times New Roman" w:hAnsi="Arial" w:cs="Arial"/>
            <w:color w:val="444444"/>
            <w:sz w:val="20"/>
            <w:szCs w:val="20"/>
            <w:lang w:eastAsia="tr-TR"/>
          </w:rPr>
          <w:t xml:space="preserve"> oturmuştu. Sonra da </w:t>
        </w:r>
        <w:proofErr w:type="spellStart"/>
        <w:r w:rsidRPr="0090709F">
          <w:rPr>
            <w:rFonts w:ascii="Arial" w:eastAsia="Times New Roman" w:hAnsi="Arial" w:cs="Arial"/>
            <w:color w:val="444444"/>
            <w:sz w:val="20"/>
            <w:szCs w:val="20"/>
            <w:lang w:eastAsia="tr-TR"/>
          </w:rPr>
          <w:t>Mysi’ler</w:t>
        </w:r>
        <w:proofErr w:type="spellEnd"/>
        <w:r w:rsidRPr="0090709F">
          <w:rPr>
            <w:rFonts w:ascii="Arial" w:eastAsia="Times New Roman" w:hAnsi="Arial" w:cs="Arial"/>
            <w:color w:val="444444"/>
            <w:sz w:val="20"/>
            <w:szCs w:val="20"/>
            <w:lang w:eastAsia="tr-TR"/>
          </w:rPr>
          <w:t xml:space="preserve"> gelmişti. </w:t>
        </w:r>
        <w:proofErr w:type="spellStart"/>
        <w:r w:rsidRPr="0090709F">
          <w:rPr>
            <w:rFonts w:ascii="Arial" w:eastAsia="Times New Roman" w:hAnsi="Arial" w:cs="Arial"/>
            <w:color w:val="444444"/>
            <w:sz w:val="20"/>
            <w:szCs w:val="20"/>
            <w:lang w:eastAsia="tr-TR"/>
          </w:rPr>
          <w:t>Bithyn’ler</w:t>
        </w:r>
        <w:proofErr w:type="spellEnd"/>
        <w:r w:rsidRPr="0090709F">
          <w:rPr>
            <w:rFonts w:ascii="Arial" w:eastAsia="Times New Roman" w:hAnsi="Arial" w:cs="Arial"/>
            <w:color w:val="444444"/>
            <w:sz w:val="20"/>
            <w:szCs w:val="20"/>
            <w:lang w:eastAsia="tr-TR"/>
          </w:rPr>
          <w:t xml:space="preserve">, </w:t>
        </w:r>
        <w:proofErr w:type="spellStart"/>
        <w:r w:rsidRPr="0090709F">
          <w:rPr>
            <w:rFonts w:ascii="Arial" w:eastAsia="Times New Roman" w:hAnsi="Arial" w:cs="Arial"/>
            <w:color w:val="444444"/>
            <w:sz w:val="20"/>
            <w:szCs w:val="20"/>
            <w:lang w:eastAsia="tr-TR"/>
          </w:rPr>
          <w:t>Thrak</w:t>
        </w:r>
        <w:proofErr w:type="spellEnd"/>
        <w:r w:rsidRPr="0090709F">
          <w:rPr>
            <w:rFonts w:ascii="Arial" w:eastAsia="Times New Roman" w:hAnsi="Arial" w:cs="Arial"/>
            <w:color w:val="444444"/>
            <w:sz w:val="20"/>
            <w:szCs w:val="20"/>
            <w:lang w:eastAsia="tr-TR"/>
          </w:rPr>
          <w:t xml:space="preserve"> örf ve adetlerine bağlı oldukları için çoğu kez Asya </w:t>
        </w:r>
        <w:proofErr w:type="spellStart"/>
        <w:r w:rsidRPr="0090709F">
          <w:rPr>
            <w:rFonts w:ascii="Arial" w:eastAsia="Times New Roman" w:hAnsi="Arial" w:cs="Arial"/>
            <w:color w:val="444444"/>
            <w:sz w:val="20"/>
            <w:szCs w:val="20"/>
            <w:lang w:eastAsia="tr-TR"/>
          </w:rPr>
          <w:t>Thrak’ları</w:t>
        </w:r>
        <w:proofErr w:type="spellEnd"/>
        <w:r w:rsidRPr="0090709F">
          <w:rPr>
            <w:rFonts w:ascii="Arial" w:eastAsia="Times New Roman" w:hAnsi="Arial" w:cs="Arial"/>
            <w:color w:val="444444"/>
            <w:sz w:val="20"/>
            <w:szCs w:val="20"/>
            <w:lang w:eastAsia="tr-TR"/>
          </w:rPr>
          <w:t xml:space="preserve"> olarak anılmıştır.</w:t>
        </w:r>
      </w:ins>
    </w:p>
    <w:p w:rsidR="0090709F" w:rsidRPr="0090709F" w:rsidRDefault="0090709F" w:rsidP="0090709F">
      <w:pPr>
        <w:spacing w:after="0" w:line="330" w:lineRule="atLeast"/>
        <w:ind w:firstLine="150"/>
        <w:textAlignment w:val="baseline"/>
        <w:rPr>
          <w:ins w:id="60" w:author="Unknown"/>
          <w:rFonts w:ascii="Arial" w:eastAsia="Times New Roman" w:hAnsi="Arial" w:cs="Arial"/>
          <w:color w:val="444444"/>
          <w:sz w:val="20"/>
          <w:szCs w:val="20"/>
          <w:lang w:eastAsia="tr-TR"/>
        </w:rPr>
      </w:pPr>
      <w:ins w:id="61" w:author="Unknown">
        <w:r w:rsidRPr="0090709F">
          <w:rPr>
            <w:rFonts w:ascii="Arial" w:eastAsia="Times New Roman" w:hAnsi="Arial" w:cs="Arial"/>
            <w:color w:val="444444"/>
            <w:sz w:val="20"/>
            <w:szCs w:val="20"/>
            <w:lang w:eastAsia="tr-TR"/>
          </w:rPr>
          <w:t xml:space="preserve">Kullandıkları dilin ise </w:t>
        </w:r>
        <w:proofErr w:type="spellStart"/>
        <w:r w:rsidRPr="0090709F">
          <w:rPr>
            <w:rFonts w:ascii="Arial" w:eastAsia="Times New Roman" w:hAnsi="Arial" w:cs="Arial"/>
            <w:color w:val="444444"/>
            <w:sz w:val="20"/>
            <w:szCs w:val="20"/>
            <w:lang w:eastAsia="tr-TR"/>
          </w:rPr>
          <w:t>Thrakça</w:t>
        </w:r>
        <w:proofErr w:type="spellEnd"/>
        <w:r w:rsidRPr="0090709F">
          <w:rPr>
            <w:rFonts w:ascii="Arial" w:eastAsia="Times New Roman" w:hAnsi="Arial" w:cs="Arial"/>
            <w:color w:val="444444"/>
            <w:sz w:val="20"/>
            <w:szCs w:val="20"/>
            <w:lang w:eastAsia="tr-TR"/>
          </w:rPr>
          <w:t xml:space="preserve"> olduğu belgelerden anlaşılıyor. Ancak, Yunan kolonilerinin etkisi ile </w:t>
        </w:r>
        <w:proofErr w:type="spellStart"/>
        <w:r w:rsidRPr="0090709F">
          <w:rPr>
            <w:rFonts w:ascii="Arial" w:eastAsia="Times New Roman" w:hAnsi="Arial" w:cs="Arial"/>
            <w:color w:val="444444"/>
            <w:sz w:val="20"/>
            <w:szCs w:val="20"/>
            <w:lang w:eastAsia="tr-TR"/>
          </w:rPr>
          <w:t>Bithynia</w:t>
        </w:r>
        <w:proofErr w:type="spellEnd"/>
        <w:r w:rsidRPr="0090709F">
          <w:rPr>
            <w:rFonts w:ascii="Arial" w:eastAsia="Times New Roman" w:hAnsi="Arial" w:cs="Arial"/>
            <w:color w:val="444444"/>
            <w:sz w:val="20"/>
            <w:szCs w:val="20"/>
            <w:lang w:eastAsia="tr-TR"/>
          </w:rPr>
          <w:t xml:space="preserve"> halkı da yavaş yavaş </w:t>
        </w:r>
        <w:proofErr w:type="spellStart"/>
        <w:r w:rsidRPr="0090709F">
          <w:rPr>
            <w:rFonts w:ascii="Arial" w:eastAsia="Times New Roman" w:hAnsi="Arial" w:cs="Arial"/>
            <w:color w:val="444444"/>
            <w:sz w:val="20"/>
            <w:szCs w:val="20"/>
            <w:lang w:eastAsia="tr-TR"/>
          </w:rPr>
          <w:t>Yunanlaşmıştı</w:t>
        </w:r>
        <w:proofErr w:type="spellEnd"/>
        <w:r w:rsidRPr="0090709F">
          <w:rPr>
            <w:rFonts w:ascii="Arial" w:eastAsia="Times New Roman" w:hAnsi="Arial" w:cs="Arial"/>
            <w:color w:val="444444"/>
            <w:sz w:val="20"/>
            <w:szCs w:val="20"/>
            <w:lang w:eastAsia="tr-TR"/>
          </w:rPr>
          <w:t xml:space="preserve">. </w:t>
        </w:r>
        <w:proofErr w:type="spellStart"/>
        <w:r w:rsidRPr="0090709F">
          <w:rPr>
            <w:rFonts w:ascii="Arial" w:eastAsia="Times New Roman" w:hAnsi="Arial" w:cs="Arial"/>
            <w:color w:val="444444"/>
            <w:sz w:val="20"/>
            <w:szCs w:val="20"/>
            <w:lang w:eastAsia="tr-TR"/>
          </w:rPr>
          <w:t>Bithyn’lerden</w:t>
        </w:r>
        <w:proofErr w:type="spellEnd"/>
        <w:r w:rsidRPr="0090709F">
          <w:rPr>
            <w:rFonts w:ascii="Arial" w:eastAsia="Times New Roman" w:hAnsi="Arial" w:cs="Arial"/>
            <w:color w:val="444444"/>
            <w:sz w:val="20"/>
            <w:szCs w:val="20"/>
            <w:lang w:eastAsia="tr-TR"/>
          </w:rPr>
          <w:t xml:space="preserve"> önce, bölgede </w:t>
        </w:r>
        <w:proofErr w:type="spellStart"/>
        <w:r w:rsidRPr="0090709F">
          <w:rPr>
            <w:rFonts w:ascii="Arial" w:eastAsia="Times New Roman" w:hAnsi="Arial" w:cs="Arial"/>
            <w:color w:val="444444"/>
            <w:sz w:val="20"/>
            <w:szCs w:val="20"/>
            <w:lang w:eastAsia="tr-TR"/>
          </w:rPr>
          <w:t>Bebryk</w:t>
        </w:r>
        <w:proofErr w:type="spellEnd"/>
        <w:r w:rsidRPr="0090709F">
          <w:rPr>
            <w:rFonts w:ascii="Arial" w:eastAsia="Times New Roman" w:hAnsi="Arial" w:cs="Arial"/>
            <w:color w:val="444444"/>
            <w:sz w:val="20"/>
            <w:szCs w:val="20"/>
            <w:lang w:eastAsia="tr-TR"/>
          </w:rPr>
          <w:t xml:space="preserve">, doğuda ise </w:t>
        </w:r>
        <w:proofErr w:type="spellStart"/>
        <w:r w:rsidRPr="0090709F">
          <w:rPr>
            <w:rFonts w:ascii="Arial" w:eastAsia="Times New Roman" w:hAnsi="Arial" w:cs="Arial"/>
            <w:color w:val="444444"/>
            <w:sz w:val="20"/>
            <w:szCs w:val="20"/>
            <w:lang w:eastAsia="tr-TR"/>
          </w:rPr>
          <w:t>Mygdon</w:t>
        </w:r>
        <w:proofErr w:type="spellEnd"/>
        <w:r w:rsidRPr="0090709F">
          <w:rPr>
            <w:rFonts w:ascii="Arial" w:eastAsia="Times New Roman" w:hAnsi="Arial" w:cs="Arial"/>
            <w:color w:val="444444"/>
            <w:sz w:val="20"/>
            <w:szCs w:val="20"/>
            <w:lang w:eastAsia="tr-TR"/>
          </w:rPr>
          <w:t xml:space="preserve"> dili konuşuluyordu. Batıda ise </w:t>
        </w:r>
        <w:proofErr w:type="spellStart"/>
        <w:r w:rsidRPr="0090709F">
          <w:rPr>
            <w:rFonts w:ascii="Arial" w:eastAsia="Times New Roman" w:hAnsi="Arial" w:cs="Arial"/>
            <w:color w:val="444444"/>
            <w:sz w:val="20"/>
            <w:szCs w:val="20"/>
            <w:lang w:eastAsia="tr-TR"/>
          </w:rPr>
          <w:t>Mysia</w:t>
        </w:r>
        <w:proofErr w:type="spellEnd"/>
        <w:r w:rsidRPr="0090709F">
          <w:rPr>
            <w:rFonts w:ascii="Arial" w:eastAsia="Times New Roman" w:hAnsi="Arial" w:cs="Arial"/>
            <w:color w:val="444444"/>
            <w:sz w:val="20"/>
            <w:szCs w:val="20"/>
            <w:lang w:eastAsia="tr-TR"/>
          </w:rPr>
          <w:t xml:space="preserve"> dili konuşulmaktaydı. Bizanslıların 12. yüzyılda Bursa ve civarına çok sayıda Sırp ve Bulgar’ı iskân ettiği bilinmektedir. Osmanlılar bu bölgeye geldiklerinde, Bursa ve çevresinde çok değişik etnik gruplardan olmak üzere, Ortodoks Hıristiyanları bulmuştu. Ayrıca şu gerçeği de ifade etmek gerekir ki, Osmanlılar Bursa’yı aldıklarında kent sadece hisar içinden ibaretti.</w:t>
        </w:r>
      </w:ins>
    </w:p>
    <w:p w:rsidR="0090709F" w:rsidRPr="0090709F" w:rsidRDefault="0090709F" w:rsidP="0090709F">
      <w:pPr>
        <w:spacing w:after="0" w:line="330" w:lineRule="atLeast"/>
        <w:ind w:firstLine="150"/>
        <w:textAlignment w:val="baseline"/>
        <w:rPr>
          <w:ins w:id="62" w:author="Unknown"/>
          <w:rFonts w:ascii="Arial" w:eastAsia="Times New Roman" w:hAnsi="Arial" w:cs="Arial"/>
          <w:color w:val="444444"/>
          <w:sz w:val="20"/>
          <w:szCs w:val="20"/>
          <w:lang w:eastAsia="tr-TR"/>
        </w:rPr>
      </w:pPr>
      <w:ins w:id="63" w:author="Unknown">
        <w:r w:rsidRPr="0090709F">
          <w:rPr>
            <w:rFonts w:ascii="Arial" w:eastAsia="Times New Roman" w:hAnsi="Arial" w:cs="Arial"/>
            <w:color w:val="444444"/>
            <w:sz w:val="20"/>
            <w:szCs w:val="20"/>
            <w:lang w:eastAsia="tr-TR"/>
          </w:rPr>
          <w:t xml:space="preserve">Orhan Gazi şehri hisarın dışına çıkararak, surlar dışında bugünkü Bursa’nın çekirdeğini oluşturan yeni bir şehir kurmuştur. Okul, hastane, köprü, aşevleri, kervansaraylar, hamamlar gibi kamu yapıları inşa edilmiş ve bunların çevrelerinde konut alanları yaratılarak bir yerleşme geleneği başlatılmak suretiyle bugünkü “Yeşil </w:t>
        </w:r>
        <w:proofErr w:type="spellStart"/>
        <w:r w:rsidRPr="0090709F">
          <w:rPr>
            <w:rFonts w:ascii="Arial" w:eastAsia="Times New Roman" w:hAnsi="Arial" w:cs="Arial"/>
            <w:color w:val="444444"/>
            <w:sz w:val="20"/>
            <w:szCs w:val="20"/>
            <w:lang w:eastAsia="tr-TR"/>
          </w:rPr>
          <w:t>Bursa”nın</w:t>
        </w:r>
        <w:proofErr w:type="spellEnd"/>
        <w:r w:rsidRPr="0090709F">
          <w:rPr>
            <w:rFonts w:ascii="Arial" w:eastAsia="Times New Roman" w:hAnsi="Arial" w:cs="Arial"/>
            <w:color w:val="444444"/>
            <w:sz w:val="20"/>
            <w:szCs w:val="20"/>
            <w:lang w:eastAsia="tr-TR"/>
          </w:rPr>
          <w:t xml:space="preserve"> temelleri atılmıştır.</w:t>
        </w:r>
      </w:ins>
    </w:p>
    <w:p w:rsidR="0090709F" w:rsidRPr="0090709F" w:rsidRDefault="0090709F" w:rsidP="0090709F">
      <w:pPr>
        <w:spacing w:line="330" w:lineRule="atLeast"/>
        <w:jc w:val="center"/>
        <w:textAlignment w:val="baseline"/>
        <w:rPr>
          <w:ins w:id="64" w:author="Unknown"/>
          <w:rFonts w:ascii="inherit" w:eastAsia="Times New Roman" w:hAnsi="inherit" w:cs="Arial"/>
          <w:i/>
          <w:iCs/>
          <w:color w:val="444444"/>
          <w:sz w:val="17"/>
          <w:szCs w:val="17"/>
          <w:lang w:eastAsia="tr-TR"/>
        </w:rPr>
      </w:pPr>
    </w:p>
    <w:tbl>
      <w:tblPr>
        <w:tblW w:w="0" w:type="auto"/>
        <w:tblBorders>
          <w:top w:val="single" w:sz="6" w:space="0" w:color="D8D8D8"/>
          <w:left w:val="single" w:sz="6" w:space="0" w:color="D8D8D8"/>
          <w:bottom w:val="single" w:sz="6" w:space="0" w:color="D8D8D8"/>
          <w:right w:val="single" w:sz="6" w:space="0" w:color="D8D8D8"/>
        </w:tblBorders>
        <w:tblCellMar>
          <w:top w:w="120" w:type="dxa"/>
          <w:left w:w="120" w:type="dxa"/>
          <w:bottom w:w="120" w:type="dxa"/>
          <w:right w:w="120" w:type="dxa"/>
        </w:tblCellMar>
        <w:tblLook w:val="04A0" w:firstRow="1" w:lastRow="0" w:firstColumn="1" w:lastColumn="0" w:noHBand="0" w:noVBand="1"/>
      </w:tblPr>
      <w:tblGrid>
        <w:gridCol w:w="1567"/>
        <w:gridCol w:w="2399"/>
      </w:tblGrid>
      <w:tr w:rsidR="0090709F" w:rsidRPr="0090709F" w:rsidTr="0090709F">
        <w:tc>
          <w:tcPr>
            <w:tcW w:w="0" w:type="auto"/>
            <w:gridSpan w:val="2"/>
            <w:tcBorders>
              <w:top w:val="single" w:sz="6" w:space="0" w:color="D8D8D8"/>
              <w:left w:val="single" w:sz="6" w:space="0" w:color="D8D8D8"/>
              <w:bottom w:val="single" w:sz="6" w:space="0" w:color="D8D8D8"/>
              <w:right w:val="single" w:sz="6" w:space="0" w:color="D8D8D8"/>
            </w:tcBorders>
            <w:vAlign w:val="center"/>
            <w:hideMark/>
          </w:tcPr>
          <w:p w:rsidR="0090709F" w:rsidRPr="0090709F" w:rsidRDefault="0090709F" w:rsidP="0090709F">
            <w:pPr>
              <w:spacing w:after="0" w:line="648" w:lineRule="atLeast"/>
              <w:jc w:val="center"/>
              <w:outlineLvl w:val="1"/>
              <w:rPr>
                <w:rFonts w:ascii="Cuprum" w:eastAsia="Times New Roman" w:hAnsi="Cuprum" w:cs="Times New Roman"/>
                <w:color w:val="F14D4D"/>
                <w:sz w:val="36"/>
                <w:szCs w:val="36"/>
                <w:lang w:eastAsia="tr-TR"/>
              </w:rPr>
            </w:pPr>
            <w:r w:rsidRPr="0090709F">
              <w:rPr>
                <w:rFonts w:ascii="Cuprum" w:eastAsia="Times New Roman" w:hAnsi="Cuprum" w:cs="Times New Roman"/>
                <w:b/>
                <w:bCs/>
                <w:color w:val="F14D4D"/>
                <w:sz w:val="27"/>
                <w:szCs w:val="27"/>
                <w:lang w:eastAsia="tr-TR"/>
              </w:rPr>
              <w:t>Bursa İli</w:t>
            </w:r>
          </w:p>
        </w:tc>
      </w:tr>
      <w:tr w:rsidR="0090709F" w:rsidRPr="0090709F" w:rsidTr="0090709F">
        <w:tc>
          <w:tcPr>
            <w:tcW w:w="0" w:type="auto"/>
            <w:tcBorders>
              <w:top w:val="single" w:sz="6" w:space="0" w:color="D8D8D8"/>
              <w:left w:val="single" w:sz="6" w:space="0" w:color="D8D8D8"/>
              <w:bottom w:val="single" w:sz="6" w:space="0" w:color="D8D8D8"/>
              <w:right w:val="single" w:sz="6" w:space="0" w:color="D8D8D8"/>
            </w:tcBorders>
            <w:vAlign w:val="center"/>
            <w:hideMark/>
          </w:tcPr>
          <w:p w:rsidR="0090709F" w:rsidRPr="0090709F" w:rsidRDefault="0090709F" w:rsidP="0090709F">
            <w:pPr>
              <w:spacing w:after="0" w:line="240" w:lineRule="auto"/>
              <w:rPr>
                <w:rFonts w:ascii="Times New Roman" w:eastAsia="Times New Roman" w:hAnsi="Times New Roman" w:cs="Times New Roman"/>
                <w:sz w:val="24"/>
                <w:szCs w:val="24"/>
                <w:lang w:eastAsia="tr-TR"/>
              </w:rPr>
            </w:pPr>
            <w:r w:rsidRPr="0090709F">
              <w:rPr>
                <w:rFonts w:ascii="Times New Roman" w:eastAsia="Times New Roman" w:hAnsi="Times New Roman" w:cs="Times New Roman"/>
                <w:sz w:val="24"/>
                <w:szCs w:val="24"/>
                <w:lang w:eastAsia="tr-TR"/>
              </w:rPr>
              <w:t>Ülke</w:t>
            </w:r>
          </w:p>
        </w:tc>
        <w:tc>
          <w:tcPr>
            <w:tcW w:w="0" w:type="auto"/>
            <w:tcBorders>
              <w:top w:val="single" w:sz="6" w:space="0" w:color="D8D8D8"/>
              <w:left w:val="single" w:sz="6" w:space="0" w:color="D8D8D8"/>
              <w:bottom w:val="single" w:sz="6" w:space="0" w:color="D8D8D8"/>
              <w:right w:val="single" w:sz="6" w:space="0" w:color="D8D8D8"/>
            </w:tcBorders>
            <w:vAlign w:val="center"/>
            <w:hideMark/>
          </w:tcPr>
          <w:p w:rsidR="0090709F" w:rsidRPr="0090709F" w:rsidRDefault="0090709F" w:rsidP="0090709F">
            <w:pPr>
              <w:spacing w:after="0" w:line="240" w:lineRule="auto"/>
              <w:rPr>
                <w:rFonts w:ascii="Times New Roman" w:eastAsia="Times New Roman" w:hAnsi="Times New Roman" w:cs="Times New Roman"/>
                <w:sz w:val="24"/>
                <w:szCs w:val="24"/>
                <w:lang w:eastAsia="tr-TR"/>
              </w:rPr>
            </w:pPr>
            <w:r w:rsidRPr="0090709F">
              <w:rPr>
                <w:rFonts w:ascii="Times New Roman" w:eastAsia="Times New Roman" w:hAnsi="Times New Roman" w:cs="Times New Roman"/>
                <w:sz w:val="24"/>
                <w:szCs w:val="24"/>
                <w:lang w:eastAsia="tr-TR"/>
              </w:rPr>
              <w:t>Türkiye</w:t>
            </w:r>
          </w:p>
        </w:tc>
      </w:tr>
      <w:tr w:rsidR="0090709F" w:rsidRPr="0090709F" w:rsidTr="0090709F">
        <w:tc>
          <w:tcPr>
            <w:tcW w:w="0" w:type="auto"/>
            <w:tcBorders>
              <w:top w:val="single" w:sz="6" w:space="0" w:color="D8D8D8"/>
              <w:left w:val="single" w:sz="6" w:space="0" w:color="D8D8D8"/>
              <w:bottom w:val="single" w:sz="6" w:space="0" w:color="D8D8D8"/>
              <w:right w:val="single" w:sz="6" w:space="0" w:color="D8D8D8"/>
            </w:tcBorders>
            <w:vAlign w:val="center"/>
            <w:hideMark/>
          </w:tcPr>
          <w:p w:rsidR="0090709F" w:rsidRPr="0090709F" w:rsidRDefault="0090709F" w:rsidP="0090709F">
            <w:pPr>
              <w:spacing w:after="0" w:line="240" w:lineRule="auto"/>
              <w:rPr>
                <w:rFonts w:ascii="Times New Roman" w:eastAsia="Times New Roman" w:hAnsi="Times New Roman" w:cs="Times New Roman"/>
                <w:sz w:val="24"/>
                <w:szCs w:val="24"/>
                <w:lang w:eastAsia="tr-TR"/>
              </w:rPr>
            </w:pPr>
            <w:r w:rsidRPr="0090709F">
              <w:rPr>
                <w:rFonts w:ascii="Times New Roman" w:eastAsia="Times New Roman" w:hAnsi="Times New Roman" w:cs="Times New Roman"/>
                <w:sz w:val="24"/>
                <w:szCs w:val="24"/>
                <w:lang w:eastAsia="tr-TR"/>
              </w:rPr>
              <w:t>Coğrafi bölge</w:t>
            </w:r>
          </w:p>
        </w:tc>
        <w:tc>
          <w:tcPr>
            <w:tcW w:w="0" w:type="auto"/>
            <w:tcBorders>
              <w:top w:val="single" w:sz="6" w:space="0" w:color="D8D8D8"/>
              <w:left w:val="single" w:sz="6" w:space="0" w:color="D8D8D8"/>
              <w:bottom w:val="single" w:sz="6" w:space="0" w:color="D8D8D8"/>
              <w:right w:val="single" w:sz="6" w:space="0" w:color="D8D8D8"/>
            </w:tcBorders>
            <w:vAlign w:val="center"/>
            <w:hideMark/>
          </w:tcPr>
          <w:p w:rsidR="0090709F" w:rsidRPr="0090709F" w:rsidRDefault="0090709F" w:rsidP="0090709F">
            <w:pPr>
              <w:spacing w:after="0" w:line="240" w:lineRule="auto"/>
              <w:rPr>
                <w:rFonts w:ascii="Times New Roman" w:eastAsia="Times New Roman" w:hAnsi="Times New Roman" w:cs="Times New Roman"/>
                <w:sz w:val="24"/>
                <w:szCs w:val="24"/>
                <w:lang w:eastAsia="tr-TR"/>
              </w:rPr>
            </w:pPr>
            <w:r w:rsidRPr="0090709F">
              <w:rPr>
                <w:rFonts w:ascii="Times New Roman" w:eastAsia="Times New Roman" w:hAnsi="Times New Roman" w:cs="Times New Roman"/>
                <w:sz w:val="24"/>
                <w:szCs w:val="24"/>
                <w:lang w:eastAsia="tr-TR"/>
              </w:rPr>
              <w:t>Marmara</w:t>
            </w:r>
          </w:p>
        </w:tc>
      </w:tr>
      <w:tr w:rsidR="0090709F" w:rsidRPr="0090709F" w:rsidTr="0090709F">
        <w:tc>
          <w:tcPr>
            <w:tcW w:w="0" w:type="auto"/>
            <w:tcBorders>
              <w:top w:val="single" w:sz="6" w:space="0" w:color="D8D8D8"/>
              <w:left w:val="single" w:sz="6" w:space="0" w:color="D8D8D8"/>
              <w:bottom w:val="single" w:sz="6" w:space="0" w:color="D8D8D8"/>
              <w:right w:val="single" w:sz="6" w:space="0" w:color="D8D8D8"/>
            </w:tcBorders>
            <w:vAlign w:val="center"/>
            <w:hideMark/>
          </w:tcPr>
          <w:p w:rsidR="0090709F" w:rsidRPr="0090709F" w:rsidRDefault="0090709F" w:rsidP="0090709F">
            <w:pPr>
              <w:spacing w:after="0" w:line="240" w:lineRule="auto"/>
              <w:rPr>
                <w:rFonts w:ascii="Times New Roman" w:eastAsia="Times New Roman" w:hAnsi="Times New Roman" w:cs="Times New Roman"/>
                <w:sz w:val="24"/>
                <w:szCs w:val="24"/>
                <w:lang w:eastAsia="tr-TR"/>
              </w:rPr>
            </w:pPr>
            <w:r w:rsidRPr="0090709F">
              <w:rPr>
                <w:rFonts w:ascii="Times New Roman" w:eastAsia="Times New Roman" w:hAnsi="Times New Roman" w:cs="Times New Roman"/>
                <w:sz w:val="24"/>
                <w:szCs w:val="24"/>
                <w:lang w:eastAsia="tr-TR"/>
              </w:rPr>
              <w:t>İlçe sayısı</w:t>
            </w:r>
          </w:p>
        </w:tc>
        <w:tc>
          <w:tcPr>
            <w:tcW w:w="0" w:type="auto"/>
            <w:tcBorders>
              <w:top w:val="single" w:sz="6" w:space="0" w:color="D8D8D8"/>
              <w:left w:val="single" w:sz="6" w:space="0" w:color="D8D8D8"/>
              <w:bottom w:val="single" w:sz="6" w:space="0" w:color="D8D8D8"/>
              <w:right w:val="single" w:sz="6" w:space="0" w:color="D8D8D8"/>
            </w:tcBorders>
            <w:vAlign w:val="center"/>
            <w:hideMark/>
          </w:tcPr>
          <w:p w:rsidR="0090709F" w:rsidRPr="0090709F" w:rsidRDefault="0090709F" w:rsidP="0090709F">
            <w:pPr>
              <w:spacing w:after="0" w:line="240" w:lineRule="auto"/>
              <w:textAlignment w:val="baseline"/>
              <w:rPr>
                <w:rFonts w:ascii="inherit" w:eastAsia="Times New Roman" w:hAnsi="inherit" w:cs="Times New Roman"/>
                <w:sz w:val="20"/>
                <w:szCs w:val="20"/>
                <w:lang w:eastAsia="tr-TR"/>
              </w:rPr>
            </w:pPr>
            <w:r w:rsidRPr="0090709F">
              <w:rPr>
                <w:rFonts w:ascii="inherit" w:eastAsia="Times New Roman" w:hAnsi="inherit" w:cs="Times New Roman"/>
                <w:sz w:val="20"/>
                <w:szCs w:val="20"/>
                <w:lang w:eastAsia="tr-TR"/>
              </w:rPr>
              <w:t>17</w:t>
            </w:r>
          </w:p>
        </w:tc>
      </w:tr>
      <w:tr w:rsidR="0090709F" w:rsidRPr="0090709F" w:rsidTr="0090709F">
        <w:tc>
          <w:tcPr>
            <w:tcW w:w="0" w:type="auto"/>
            <w:tcBorders>
              <w:top w:val="single" w:sz="6" w:space="0" w:color="D8D8D8"/>
              <w:left w:val="single" w:sz="6" w:space="0" w:color="D8D8D8"/>
              <w:bottom w:val="single" w:sz="6" w:space="0" w:color="D8D8D8"/>
              <w:right w:val="single" w:sz="6" w:space="0" w:color="D8D8D8"/>
            </w:tcBorders>
            <w:vAlign w:val="center"/>
            <w:hideMark/>
          </w:tcPr>
          <w:p w:rsidR="0090709F" w:rsidRPr="0090709F" w:rsidRDefault="0090709F" w:rsidP="0090709F">
            <w:pPr>
              <w:spacing w:after="0" w:line="240" w:lineRule="auto"/>
              <w:rPr>
                <w:rFonts w:ascii="Times New Roman" w:eastAsia="Times New Roman" w:hAnsi="Times New Roman" w:cs="Times New Roman"/>
                <w:sz w:val="24"/>
                <w:szCs w:val="24"/>
                <w:lang w:eastAsia="tr-TR"/>
              </w:rPr>
            </w:pPr>
            <w:r w:rsidRPr="0090709F">
              <w:rPr>
                <w:rFonts w:ascii="Times New Roman" w:eastAsia="Times New Roman" w:hAnsi="Times New Roman" w:cs="Times New Roman"/>
                <w:sz w:val="24"/>
                <w:szCs w:val="24"/>
                <w:lang w:eastAsia="tr-TR"/>
              </w:rPr>
              <w:t>İl merkezi</w:t>
            </w:r>
          </w:p>
        </w:tc>
        <w:tc>
          <w:tcPr>
            <w:tcW w:w="0" w:type="auto"/>
            <w:tcBorders>
              <w:top w:val="single" w:sz="6" w:space="0" w:color="D8D8D8"/>
              <w:left w:val="single" w:sz="6" w:space="0" w:color="D8D8D8"/>
              <w:bottom w:val="single" w:sz="6" w:space="0" w:color="D8D8D8"/>
              <w:right w:val="single" w:sz="6" w:space="0" w:color="D8D8D8"/>
            </w:tcBorders>
            <w:vAlign w:val="center"/>
            <w:hideMark/>
          </w:tcPr>
          <w:p w:rsidR="0090709F" w:rsidRPr="0090709F" w:rsidRDefault="0090709F" w:rsidP="0090709F">
            <w:pPr>
              <w:spacing w:after="0" w:line="240" w:lineRule="auto"/>
              <w:rPr>
                <w:rFonts w:ascii="Times New Roman" w:eastAsia="Times New Roman" w:hAnsi="Times New Roman" w:cs="Times New Roman"/>
                <w:sz w:val="24"/>
                <w:szCs w:val="24"/>
                <w:lang w:eastAsia="tr-TR"/>
              </w:rPr>
            </w:pPr>
            <w:r w:rsidRPr="0090709F">
              <w:rPr>
                <w:rFonts w:ascii="Times New Roman" w:eastAsia="Times New Roman" w:hAnsi="Times New Roman" w:cs="Times New Roman"/>
                <w:sz w:val="24"/>
                <w:szCs w:val="24"/>
                <w:lang w:eastAsia="tr-TR"/>
              </w:rPr>
              <w:t>Bursa</w:t>
            </w:r>
          </w:p>
        </w:tc>
      </w:tr>
      <w:tr w:rsidR="0090709F" w:rsidRPr="0090709F" w:rsidTr="0090709F">
        <w:tc>
          <w:tcPr>
            <w:tcW w:w="0" w:type="auto"/>
            <w:gridSpan w:val="2"/>
            <w:tcBorders>
              <w:top w:val="single" w:sz="6" w:space="0" w:color="D8D8D8"/>
              <w:left w:val="single" w:sz="6" w:space="0" w:color="D8D8D8"/>
              <w:bottom w:val="single" w:sz="6" w:space="0" w:color="D8D8D8"/>
              <w:right w:val="single" w:sz="6" w:space="0" w:color="D8D8D8"/>
            </w:tcBorders>
            <w:vAlign w:val="center"/>
            <w:hideMark/>
          </w:tcPr>
          <w:p w:rsidR="0090709F" w:rsidRPr="0090709F" w:rsidRDefault="0090709F" w:rsidP="0090709F">
            <w:pPr>
              <w:spacing w:after="0" w:line="240" w:lineRule="auto"/>
              <w:rPr>
                <w:rFonts w:ascii="Times New Roman" w:eastAsia="Times New Roman" w:hAnsi="Times New Roman" w:cs="Times New Roman"/>
                <w:sz w:val="24"/>
                <w:szCs w:val="24"/>
                <w:lang w:eastAsia="tr-TR"/>
              </w:rPr>
            </w:pPr>
          </w:p>
        </w:tc>
      </w:tr>
      <w:tr w:rsidR="0090709F" w:rsidRPr="0090709F" w:rsidTr="0090709F">
        <w:tc>
          <w:tcPr>
            <w:tcW w:w="0" w:type="auto"/>
            <w:gridSpan w:val="2"/>
            <w:tcBorders>
              <w:top w:val="single" w:sz="6" w:space="0" w:color="D8D8D8"/>
              <w:left w:val="single" w:sz="6" w:space="0" w:color="D8D8D8"/>
              <w:bottom w:val="single" w:sz="6" w:space="0" w:color="D8D8D8"/>
              <w:right w:val="single" w:sz="6" w:space="0" w:color="D8D8D8"/>
            </w:tcBorders>
            <w:vAlign w:val="center"/>
            <w:hideMark/>
          </w:tcPr>
          <w:p w:rsidR="0090709F" w:rsidRPr="0090709F" w:rsidRDefault="0090709F" w:rsidP="0090709F">
            <w:pPr>
              <w:spacing w:after="0" w:line="240" w:lineRule="auto"/>
              <w:rPr>
                <w:rFonts w:ascii="Times New Roman" w:eastAsia="Times New Roman" w:hAnsi="Times New Roman" w:cs="Times New Roman"/>
                <w:sz w:val="24"/>
                <w:szCs w:val="24"/>
                <w:lang w:eastAsia="tr-TR"/>
              </w:rPr>
            </w:pPr>
            <w:r w:rsidRPr="0090709F">
              <w:rPr>
                <w:rFonts w:ascii="Times New Roman" w:eastAsia="Times New Roman" w:hAnsi="Times New Roman" w:cs="Times New Roman"/>
                <w:b/>
                <w:bCs/>
                <w:sz w:val="24"/>
                <w:szCs w:val="24"/>
                <w:lang w:eastAsia="tr-TR"/>
              </w:rPr>
              <w:t>Yüz ölçümü</w:t>
            </w:r>
          </w:p>
        </w:tc>
      </w:tr>
      <w:tr w:rsidR="0090709F" w:rsidRPr="0090709F" w:rsidTr="0090709F">
        <w:tc>
          <w:tcPr>
            <w:tcW w:w="0" w:type="auto"/>
            <w:tcBorders>
              <w:top w:val="single" w:sz="6" w:space="0" w:color="D8D8D8"/>
              <w:left w:val="single" w:sz="6" w:space="0" w:color="D8D8D8"/>
              <w:bottom w:val="single" w:sz="6" w:space="0" w:color="D8D8D8"/>
              <w:right w:val="single" w:sz="6" w:space="0" w:color="D8D8D8"/>
            </w:tcBorders>
            <w:vAlign w:val="center"/>
            <w:hideMark/>
          </w:tcPr>
          <w:p w:rsidR="0090709F" w:rsidRPr="0090709F" w:rsidRDefault="0090709F" w:rsidP="0090709F">
            <w:pPr>
              <w:spacing w:after="0" w:line="240" w:lineRule="auto"/>
              <w:rPr>
                <w:rFonts w:ascii="Times New Roman" w:eastAsia="Times New Roman" w:hAnsi="Times New Roman" w:cs="Times New Roman"/>
                <w:sz w:val="24"/>
                <w:szCs w:val="24"/>
                <w:lang w:eastAsia="tr-TR"/>
              </w:rPr>
            </w:pPr>
            <w:r w:rsidRPr="0090709F">
              <w:rPr>
                <w:rFonts w:ascii="Times New Roman" w:eastAsia="Times New Roman" w:hAnsi="Times New Roman" w:cs="Times New Roman"/>
                <w:sz w:val="24"/>
                <w:szCs w:val="24"/>
                <w:lang w:eastAsia="tr-TR"/>
              </w:rPr>
              <w:t> – Toplam</w:t>
            </w:r>
          </w:p>
        </w:tc>
        <w:tc>
          <w:tcPr>
            <w:tcW w:w="0" w:type="auto"/>
            <w:tcBorders>
              <w:top w:val="single" w:sz="6" w:space="0" w:color="D8D8D8"/>
              <w:left w:val="single" w:sz="6" w:space="0" w:color="D8D8D8"/>
              <w:bottom w:val="single" w:sz="6" w:space="0" w:color="D8D8D8"/>
              <w:right w:val="single" w:sz="6" w:space="0" w:color="D8D8D8"/>
            </w:tcBorders>
            <w:vAlign w:val="center"/>
            <w:hideMark/>
          </w:tcPr>
          <w:p w:rsidR="0090709F" w:rsidRPr="0090709F" w:rsidRDefault="0090709F" w:rsidP="0090709F">
            <w:pPr>
              <w:spacing w:after="0" w:line="240" w:lineRule="auto"/>
              <w:rPr>
                <w:rFonts w:ascii="Times New Roman" w:eastAsia="Times New Roman" w:hAnsi="Times New Roman" w:cs="Times New Roman"/>
                <w:sz w:val="24"/>
                <w:szCs w:val="24"/>
                <w:lang w:eastAsia="tr-TR"/>
              </w:rPr>
            </w:pPr>
            <w:r w:rsidRPr="0090709F">
              <w:rPr>
                <w:rFonts w:ascii="Times New Roman" w:eastAsia="Times New Roman" w:hAnsi="Times New Roman" w:cs="Times New Roman"/>
                <w:sz w:val="24"/>
                <w:szCs w:val="24"/>
                <w:lang w:eastAsia="tr-TR"/>
              </w:rPr>
              <w:t>10,891 km</w:t>
            </w:r>
            <w:r w:rsidRPr="0090709F">
              <w:rPr>
                <w:rFonts w:ascii="Times New Roman" w:eastAsia="Times New Roman" w:hAnsi="Times New Roman" w:cs="Times New Roman"/>
                <w:sz w:val="24"/>
                <w:szCs w:val="24"/>
                <w:vertAlign w:val="superscript"/>
                <w:lang w:eastAsia="tr-TR"/>
              </w:rPr>
              <w:t>2</w:t>
            </w:r>
            <w:r w:rsidRPr="0090709F">
              <w:rPr>
                <w:rFonts w:ascii="Times New Roman" w:eastAsia="Times New Roman" w:hAnsi="Times New Roman" w:cs="Times New Roman"/>
                <w:sz w:val="24"/>
                <w:szCs w:val="24"/>
                <w:lang w:eastAsia="tr-TR"/>
              </w:rPr>
              <w:t> (4,2 mi</w:t>
            </w:r>
            <w:r w:rsidRPr="0090709F">
              <w:rPr>
                <w:rFonts w:ascii="Times New Roman" w:eastAsia="Times New Roman" w:hAnsi="Times New Roman" w:cs="Times New Roman"/>
                <w:sz w:val="24"/>
                <w:szCs w:val="24"/>
                <w:vertAlign w:val="superscript"/>
                <w:lang w:eastAsia="tr-TR"/>
              </w:rPr>
              <w:t>2</w:t>
            </w:r>
            <w:r w:rsidRPr="0090709F">
              <w:rPr>
                <w:rFonts w:ascii="Times New Roman" w:eastAsia="Times New Roman" w:hAnsi="Times New Roman" w:cs="Times New Roman"/>
                <w:sz w:val="24"/>
                <w:szCs w:val="24"/>
                <w:lang w:eastAsia="tr-TR"/>
              </w:rPr>
              <w:t>)</w:t>
            </w:r>
          </w:p>
        </w:tc>
      </w:tr>
      <w:tr w:rsidR="0090709F" w:rsidRPr="0090709F" w:rsidTr="0090709F">
        <w:tc>
          <w:tcPr>
            <w:tcW w:w="0" w:type="auto"/>
            <w:gridSpan w:val="2"/>
            <w:tcBorders>
              <w:top w:val="single" w:sz="6" w:space="0" w:color="D8D8D8"/>
              <w:left w:val="single" w:sz="6" w:space="0" w:color="D8D8D8"/>
              <w:bottom w:val="single" w:sz="6" w:space="0" w:color="D8D8D8"/>
              <w:right w:val="single" w:sz="6" w:space="0" w:color="D8D8D8"/>
            </w:tcBorders>
            <w:vAlign w:val="center"/>
            <w:hideMark/>
          </w:tcPr>
          <w:p w:rsidR="0090709F" w:rsidRPr="0090709F" w:rsidRDefault="0090709F" w:rsidP="0090709F">
            <w:pPr>
              <w:spacing w:after="0" w:line="240" w:lineRule="auto"/>
              <w:rPr>
                <w:rFonts w:ascii="Times New Roman" w:eastAsia="Times New Roman" w:hAnsi="Times New Roman" w:cs="Times New Roman"/>
                <w:sz w:val="24"/>
                <w:szCs w:val="24"/>
                <w:lang w:eastAsia="tr-TR"/>
              </w:rPr>
            </w:pPr>
            <w:r w:rsidRPr="0090709F">
              <w:rPr>
                <w:rFonts w:ascii="Times New Roman" w:eastAsia="Times New Roman" w:hAnsi="Times New Roman" w:cs="Times New Roman"/>
                <w:b/>
                <w:bCs/>
                <w:sz w:val="24"/>
                <w:szCs w:val="24"/>
                <w:lang w:eastAsia="tr-TR"/>
              </w:rPr>
              <w:t>Nüfus</w:t>
            </w:r>
            <w:r w:rsidRPr="0090709F">
              <w:rPr>
                <w:rFonts w:ascii="Times New Roman" w:eastAsia="Times New Roman" w:hAnsi="Times New Roman" w:cs="Times New Roman"/>
                <w:sz w:val="24"/>
                <w:szCs w:val="24"/>
                <w:lang w:eastAsia="tr-TR"/>
              </w:rPr>
              <w:t> (2013)</w:t>
            </w:r>
          </w:p>
        </w:tc>
      </w:tr>
      <w:tr w:rsidR="0090709F" w:rsidRPr="0090709F" w:rsidTr="0090709F">
        <w:tc>
          <w:tcPr>
            <w:tcW w:w="0" w:type="auto"/>
            <w:tcBorders>
              <w:top w:val="single" w:sz="6" w:space="0" w:color="D8D8D8"/>
              <w:left w:val="single" w:sz="6" w:space="0" w:color="D8D8D8"/>
              <w:bottom w:val="single" w:sz="6" w:space="0" w:color="D8D8D8"/>
              <w:right w:val="single" w:sz="6" w:space="0" w:color="D8D8D8"/>
            </w:tcBorders>
            <w:vAlign w:val="center"/>
            <w:hideMark/>
          </w:tcPr>
          <w:p w:rsidR="0090709F" w:rsidRPr="0090709F" w:rsidRDefault="0090709F" w:rsidP="0090709F">
            <w:pPr>
              <w:spacing w:after="0" w:line="240" w:lineRule="auto"/>
              <w:rPr>
                <w:rFonts w:ascii="Times New Roman" w:eastAsia="Times New Roman" w:hAnsi="Times New Roman" w:cs="Times New Roman"/>
                <w:sz w:val="24"/>
                <w:szCs w:val="24"/>
                <w:lang w:eastAsia="tr-TR"/>
              </w:rPr>
            </w:pPr>
            <w:r w:rsidRPr="0090709F">
              <w:rPr>
                <w:rFonts w:ascii="Times New Roman" w:eastAsia="Times New Roman" w:hAnsi="Times New Roman" w:cs="Times New Roman"/>
                <w:sz w:val="24"/>
                <w:szCs w:val="24"/>
                <w:lang w:eastAsia="tr-TR"/>
              </w:rPr>
              <w:t> – Toplam</w:t>
            </w:r>
          </w:p>
        </w:tc>
        <w:tc>
          <w:tcPr>
            <w:tcW w:w="0" w:type="auto"/>
            <w:tcBorders>
              <w:top w:val="single" w:sz="6" w:space="0" w:color="D8D8D8"/>
              <w:left w:val="single" w:sz="6" w:space="0" w:color="D8D8D8"/>
              <w:bottom w:val="single" w:sz="6" w:space="0" w:color="D8D8D8"/>
              <w:right w:val="single" w:sz="6" w:space="0" w:color="D8D8D8"/>
            </w:tcBorders>
            <w:vAlign w:val="center"/>
            <w:hideMark/>
          </w:tcPr>
          <w:p w:rsidR="0090709F" w:rsidRPr="0090709F" w:rsidRDefault="0090709F" w:rsidP="0090709F">
            <w:pPr>
              <w:spacing w:after="0" w:line="240" w:lineRule="auto"/>
              <w:rPr>
                <w:rFonts w:ascii="Times New Roman" w:eastAsia="Times New Roman" w:hAnsi="Times New Roman" w:cs="Times New Roman"/>
                <w:sz w:val="24"/>
                <w:szCs w:val="24"/>
                <w:lang w:eastAsia="tr-TR"/>
              </w:rPr>
            </w:pPr>
            <w:r w:rsidRPr="0090709F">
              <w:rPr>
                <w:rFonts w:ascii="Times New Roman" w:eastAsia="Times New Roman" w:hAnsi="Times New Roman" w:cs="Times New Roman"/>
                <w:sz w:val="24"/>
                <w:szCs w:val="24"/>
                <w:lang w:eastAsia="tr-TR"/>
              </w:rPr>
              <w:t>2.740.970</w:t>
            </w:r>
          </w:p>
        </w:tc>
      </w:tr>
      <w:tr w:rsidR="0090709F" w:rsidRPr="0090709F" w:rsidTr="0090709F">
        <w:tc>
          <w:tcPr>
            <w:tcW w:w="0" w:type="auto"/>
            <w:tcBorders>
              <w:top w:val="single" w:sz="6" w:space="0" w:color="D8D8D8"/>
              <w:left w:val="single" w:sz="6" w:space="0" w:color="D8D8D8"/>
              <w:bottom w:val="single" w:sz="6" w:space="0" w:color="D8D8D8"/>
              <w:right w:val="single" w:sz="6" w:space="0" w:color="D8D8D8"/>
            </w:tcBorders>
            <w:vAlign w:val="center"/>
            <w:hideMark/>
          </w:tcPr>
          <w:p w:rsidR="0090709F" w:rsidRPr="0090709F" w:rsidRDefault="0090709F" w:rsidP="0090709F">
            <w:pPr>
              <w:spacing w:after="0" w:line="240" w:lineRule="auto"/>
              <w:rPr>
                <w:rFonts w:ascii="Times New Roman" w:eastAsia="Times New Roman" w:hAnsi="Times New Roman" w:cs="Times New Roman"/>
                <w:sz w:val="24"/>
                <w:szCs w:val="24"/>
                <w:lang w:eastAsia="tr-TR"/>
              </w:rPr>
            </w:pPr>
            <w:r w:rsidRPr="0090709F">
              <w:rPr>
                <w:rFonts w:ascii="Times New Roman" w:eastAsia="Times New Roman" w:hAnsi="Times New Roman" w:cs="Times New Roman"/>
                <w:sz w:val="24"/>
                <w:szCs w:val="24"/>
                <w:lang w:eastAsia="tr-TR"/>
              </w:rPr>
              <w:t> – Yoğunluk</w:t>
            </w:r>
          </w:p>
        </w:tc>
        <w:tc>
          <w:tcPr>
            <w:tcW w:w="0" w:type="auto"/>
            <w:tcBorders>
              <w:top w:val="single" w:sz="6" w:space="0" w:color="D8D8D8"/>
              <w:left w:val="single" w:sz="6" w:space="0" w:color="D8D8D8"/>
              <w:bottom w:val="single" w:sz="6" w:space="0" w:color="D8D8D8"/>
              <w:right w:val="single" w:sz="6" w:space="0" w:color="D8D8D8"/>
            </w:tcBorders>
            <w:vAlign w:val="center"/>
            <w:hideMark/>
          </w:tcPr>
          <w:p w:rsidR="0090709F" w:rsidRPr="0090709F" w:rsidRDefault="0090709F" w:rsidP="0090709F">
            <w:pPr>
              <w:spacing w:after="0" w:line="240" w:lineRule="auto"/>
              <w:rPr>
                <w:rFonts w:ascii="Times New Roman" w:eastAsia="Times New Roman" w:hAnsi="Times New Roman" w:cs="Times New Roman"/>
                <w:sz w:val="24"/>
                <w:szCs w:val="24"/>
                <w:lang w:eastAsia="tr-TR"/>
              </w:rPr>
            </w:pPr>
            <w:proofErr w:type="gramStart"/>
            <w:r w:rsidRPr="0090709F">
              <w:rPr>
                <w:rFonts w:ascii="Times New Roman" w:eastAsia="Times New Roman" w:hAnsi="Times New Roman" w:cs="Times New Roman"/>
                <w:sz w:val="24"/>
                <w:szCs w:val="24"/>
                <w:lang w:eastAsia="tr-TR"/>
              </w:rPr>
              <w:t>234/km² (606,1/</w:t>
            </w:r>
            <w:proofErr w:type="spellStart"/>
            <w:r w:rsidRPr="0090709F">
              <w:rPr>
                <w:rFonts w:ascii="Times New Roman" w:eastAsia="Times New Roman" w:hAnsi="Times New Roman" w:cs="Times New Roman"/>
                <w:sz w:val="24"/>
                <w:szCs w:val="24"/>
                <w:lang w:eastAsia="tr-TR"/>
              </w:rPr>
              <w:t>sq</w:t>
            </w:r>
            <w:proofErr w:type="spellEnd"/>
            <w:r w:rsidRPr="0090709F">
              <w:rPr>
                <w:rFonts w:ascii="Times New Roman" w:eastAsia="Times New Roman" w:hAnsi="Times New Roman" w:cs="Times New Roman"/>
                <w:sz w:val="24"/>
                <w:szCs w:val="24"/>
                <w:lang w:eastAsia="tr-TR"/>
              </w:rPr>
              <w:t> mi)</w:t>
            </w:r>
            <w:proofErr w:type="gramEnd"/>
          </w:p>
        </w:tc>
      </w:tr>
      <w:tr w:rsidR="0090709F" w:rsidRPr="0090709F" w:rsidTr="0090709F">
        <w:tc>
          <w:tcPr>
            <w:tcW w:w="0" w:type="auto"/>
            <w:tcBorders>
              <w:top w:val="single" w:sz="6" w:space="0" w:color="D8D8D8"/>
              <w:left w:val="single" w:sz="6" w:space="0" w:color="D8D8D8"/>
              <w:bottom w:val="single" w:sz="6" w:space="0" w:color="D8D8D8"/>
              <w:right w:val="single" w:sz="6" w:space="0" w:color="D8D8D8"/>
            </w:tcBorders>
            <w:vAlign w:val="center"/>
            <w:hideMark/>
          </w:tcPr>
          <w:p w:rsidR="0090709F" w:rsidRPr="0090709F" w:rsidRDefault="0090709F" w:rsidP="0090709F">
            <w:pPr>
              <w:spacing w:after="0" w:line="240" w:lineRule="auto"/>
              <w:rPr>
                <w:rFonts w:ascii="Times New Roman" w:eastAsia="Times New Roman" w:hAnsi="Times New Roman" w:cs="Times New Roman"/>
                <w:sz w:val="24"/>
                <w:szCs w:val="24"/>
                <w:lang w:eastAsia="tr-TR"/>
              </w:rPr>
            </w:pPr>
            <w:r w:rsidRPr="0090709F">
              <w:rPr>
                <w:rFonts w:ascii="Times New Roman" w:eastAsia="Times New Roman" w:hAnsi="Times New Roman" w:cs="Times New Roman"/>
                <w:sz w:val="24"/>
                <w:szCs w:val="24"/>
                <w:lang w:eastAsia="tr-TR"/>
              </w:rPr>
              <w:t> – Kır</w:t>
            </w:r>
          </w:p>
        </w:tc>
        <w:tc>
          <w:tcPr>
            <w:tcW w:w="0" w:type="auto"/>
            <w:tcBorders>
              <w:top w:val="single" w:sz="6" w:space="0" w:color="D8D8D8"/>
              <w:left w:val="single" w:sz="6" w:space="0" w:color="D8D8D8"/>
              <w:bottom w:val="single" w:sz="6" w:space="0" w:color="D8D8D8"/>
              <w:right w:val="single" w:sz="6" w:space="0" w:color="D8D8D8"/>
            </w:tcBorders>
            <w:vAlign w:val="center"/>
            <w:hideMark/>
          </w:tcPr>
          <w:p w:rsidR="0090709F" w:rsidRPr="0090709F" w:rsidRDefault="0090709F" w:rsidP="0090709F">
            <w:pPr>
              <w:spacing w:after="0" w:line="240" w:lineRule="auto"/>
              <w:rPr>
                <w:rFonts w:ascii="Times New Roman" w:eastAsia="Times New Roman" w:hAnsi="Times New Roman" w:cs="Times New Roman"/>
                <w:sz w:val="24"/>
                <w:szCs w:val="24"/>
                <w:lang w:eastAsia="tr-TR"/>
              </w:rPr>
            </w:pPr>
            <w:r w:rsidRPr="0090709F">
              <w:rPr>
                <w:rFonts w:ascii="Times New Roman" w:eastAsia="Times New Roman" w:hAnsi="Times New Roman" w:cs="Times New Roman"/>
                <w:sz w:val="24"/>
                <w:szCs w:val="24"/>
                <w:lang w:eastAsia="tr-TR"/>
              </w:rPr>
              <w:t>–</w:t>
            </w:r>
          </w:p>
        </w:tc>
      </w:tr>
      <w:tr w:rsidR="0090709F" w:rsidRPr="0090709F" w:rsidTr="0090709F">
        <w:tc>
          <w:tcPr>
            <w:tcW w:w="0" w:type="auto"/>
            <w:tcBorders>
              <w:top w:val="single" w:sz="6" w:space="0" w:color="D8D8D8"/>
              <w:left w:val="single" w:sz="6" w:space="0" w:color="D8D8D8"/>
              <w:bottom w:val="single" w:sz="6" w:space="0" w:color="D8D8D8"/>
              <w:right w:val="single" w:sz="6" w:space="0" w:color="D8D8D8"/>
            </w:tcBorders>
            <w:vAlign w:val="center"/>
            <w:hideMark/>
          </w:tcPr>
          <w:p w:rsidR="0090709F" w:rsidRPr="0090709F" w:rsidRDefault="0090709F" w:rsidP="0090709F">
            <w:pPr>
              <w:spacing w:after="0" w:line="240" w:lineRule="auto"/>
              <w:rPr>
                <w:rFonts w:ascii="Times New Roman" w:eastAsia="Times New Roman" w:hAnsi="Times New Roman" w:cs="Times New Roman"/>
                <w:sz w:val="24"/>
                <w:szCs w:val="24"/>
                <w:lang w:eastAsia="tr-TR"/>
              </w:rPr>
            </w:pPr>
            <w:r w:rsidRPr="0090709F">
              <w:rPr>
                <w:rFonts w:ascii="Times New Roman" w:eastAsia="Times New Roman" w:hAnsi="Times New Roman" w:cs="Times New Roman"/>
                <w:sz w:val="24"/>
                <w:szCs w:val="24"/>
                <w:lang w:eastAsia="tr-TR"/>
              </w:rPr>
              <w:t> – Şehir</w:t>
            </w:r>
          </w:p>
        </w:tc>
        <w:tc>
          <w:tcPr>
            <w:tcW w:w="0" w:type="auto"/>
            <w:tcBorders>
              <w:top w:val="single" w:sz="6" w:space="0" w:color="D8D8D8"/>
              <w:left w:val="single" w:sz="6" w:space="0" w:color="D8D8D8"/>
              <w:bottom w:val="single" w:sz="6" w:space="0" w:color="D8D8D8"/>
              <w:right w:val="single" w:sz="6" w:space="0" w:color="D8D8D8"/>
            </w:tcBorders>
            <w:vAlign w:val="center"/>
            <w:hideMark/>
          </w:tcPr>
          <w:p w:rsidR="0090709F" w:rsidRPr="0090709F" w:rsidRDefault="0090709F" w:rsidP="0090709F">
            <w:pPr>
              <w:spacing w:after="0" w:line="240" w:lineRule="auto"/>
              <w:rPr>
                <w:rFonts w:ascii="Times New Roman" w:eastAsia="Times New Roman" w:hAnsi="Times New Roman" w:cs="Times New Roman"/>
                <w:sz w:val="24"/>
                <w:szCs w:val="24"/>
                <w:lang w:eastAsia="tr-TR"/>
              </w:rPr>
            </w:pPr>
            <w:r w:rsidRPr="0090709F">
              <w:rPr>
                <w:rFonts w:ascii="Times New Roman" w:eastAsia="Times New Roman" w:hAnsi="Times New Roman" w:cs="Times New Roman"/>
                <w:sz w:val="24"/>
                <w:szCs w:val="24"/>
                <w:lang w:eastAsia="tr-TR"/>
              </w:rPr>
              <w:t>2.740.970</w:t>
            </w:r>
          </w:p>
        </w:tc>
      </w:tr>
      <w:tr w:rsidR="0090709F" w:rsidRPr="0090709F" w:rsidTr="0090709F">
        <w:tc>
          <w:tcPr>
            <w:tcW w:w="0" w:type="auto"/>
            <w:tcBorders>
              <w:top w:val="single" w:sz="6" w:space="0" w:color="D8D8D8"/>
              <w:left w:val="single" w:sz="6" w:space="0" w:color="D8D8D8"/>
              <w:bottom w:val="single" w:sz="6" w:space="0" w:color="D8D8D8"/>
              <w:right w:val="single" w:sz="6" w:space="0" w:color="D8D8D8"/>
            </w:tcBorders>
            <w:vAlign w:val="center"/>
            <w:hideMark/>
          </w:tcPr>
          <w:p w:rsidR="0090709F" w:rsidRPr="0090709F" w:rsidRDefault="0090709F" w:rsidP="0090709F">
            <w:pPr>
              <w:spacing w:after="0" w:line="240" w:lineRule="auto"/>
              <w:rPr>
                <w:rFonts w:ascii="Times New Roman" w:eastAsia="Times New Roman" w:hAnsi="Times New Roman" w:cs="Times New Roman"/>
                <w:sz w:val="24"/>
                <w:szCs w:val="24"/>
                <w:lang w:eastAsia="tr-TR"/>
              </w:rPr>
            </w:pPr>
            <w:r w:rsidRPr="0090709F">
              <w:rPr>
                <w:rFonts w:ascii="Times New Roman" w:eastAsia="Times New Roman" w:hAnsi="Times New Roman" w:cs="Times New Roman"/>
                <w:sz w:val="24"/>
                <w:szCs w:val="24"/>
                <w:lang w:eastAsia="tr-TR"/>
              </w:rPr>
              <w:t>Zaman dilimi</w:t>
            </w:r>
          </w:p>
        </w:tc>
        <w:tc>
          <w:tcPr>
            <w:tcW w:w="0" w:type="auto"/>
            <w:tcBorders>
              <w:top w:val="single" w:sz="6" w:space="0" w:color="D8D8D8"/>
              <w:left w:val="single" w:sz="6" w:space="0" w:color="D8D8D8"/>
              <w:bottom w:val="single" w:sz="6" w:space="0" w:color="D8D8D8"/>
              <w:right w:val="single" w:sz="6" w:space="0" w:color="D8D8D8"/>
            </w:tcBorders>
            <w:vAlign w:val="center"/>
            <w:hideMark/>
          </w:tcPr>
          <w:p w:rsidR="0090709F" w:rsidRPr="0090709F" w:rsidRDefault="0090709F" w:rsidP="0090709F">
            <w:pPr>
              <w:spacing w:after="0" w:line="240" w:lineRule="auto"/>
              <w:rPr>
                <w:rFonts w:ascii="Times New Roman" w:eastAsia="Times New Roman" w:hAnsi="Times New Roman" w:cs="Times New Roman"/>
                <w:sz w:val="24"/>
                <w:szCs w:val="24"/>
                <w:lang w:eastAsia="tr-TR"/>
              </w:rPr>
            </w:pPr>
            <w:r w:rsidRPr="0090709F">
              <w:rPr>
                <w:rFonts w:ascii="Times New Roman" w:eastAsia="Times New Roman" w:hAnsi="Times New Roman" w:cs="Times New Roman"/>
                <w:sz w:val="24"/>
                <w:szCs w:val="24"/>
                <w:lang w:eastAsia="tr-TR"/>
              </w:rPr>
              <w:t>DAZD (+2)</w:t>
            </w:r>
          </w:p>
        </w:tc>
      </w:tr>
      <w:tr w:rsidR="0090709F" w:rsidRPr="0090709F" w:rsidTr="0090709F">
        <w:tc>
          <w:tcPr>
            <w:tcW w:w="0" w:type="auto"/>
            <w:tcBorders>
              <w:top w:val="single" w:sz="6" w:space="0" w:color="D8D8D8"/>
              <w:left w:val="single" w:sz="6" w:space="0" w:color="D8D8D8"/>
              <w:bottom w:val="single" w:sz="6" w:space="0" w:color="D8D8D8"/>
              <w:right w:val="single" w:sz="6" w:space="0" w:color="D8D8D8"/>
            </w:tcBorders>
            <w:vAlign w:val="center"/>
            <w:hideMark/>
          </w:tcPr>
          <w:p w:rsidR="0090709F" w:rsidRPr="0090709F" w:rsidRDefault="0090709F" w:rsidP="0090709F">
            <w:pPr>
              <w:spacing w:after="0" w:line="240" w:lineRule="auto"/>
              <w:rPr>
                <w:rFonts w:ascii="Times New Roman" w:eastAsia="Times New Roman" w:hAnsi="Times New Roman" w:cs="Times New Roman"/>
                <w:sz w:val="24"/>
                <w:szCs w:val="24"/>
                <w:lang w:eastAsia="tr-TR"/>
              </w:rPr>
            </w:pPr>
            <w:r w:rsidRPr="0090709F">
              <w:rPr>
                <w:rFonts w:ascii="Times New Roman" w:eastAsia="Times New Roman" w:hAnsi="Times New Roman" w:cs="Times New Roman"/>
                <w:sz w:val="24"/>
                <w:szCs w:val="24"/>
                <w:lang w:eastAsia="tr-TR"/>
              </w:rPr>
              <w:t> – Yaz (YSU)</w:t>
            </w:r>
          </w:p>
        </w:tc>
        <w:tc>
          <w:tcPr>
            <w:tcW w:w="0" w:type="auto"/>
            <w:tcBorders>
              <w:top w:val="single" w:sz="6" w:space="0" w:color="D8D8D8"/>
              <w:left w:val="single" w:sz="6" w:space="0" w:color="D8D8D8"/>
              <w:bottom w:val="single" w:sz="6" w:space="0" w:color="D8D8D8"/>
              <w:right w:val="single" w:sz="6" w:space="0" w:color="D8D8D8"/>
            </w:tcBorders>
            <w:vAlign w:val="center"/>
            <w:hideMark/>
          </w:tcPr>
          <w:p w:rsidR="0090709F" w:rsidRPr="0090709F" w:rsidRDefault="0090709F" w:rsidP="0090709F">
            <w:pPr>
              <w:spacing w:after="0" w:line="240" w:lineRule="auto"/>
              <w:rPr>
                <w:rFonts w:ascii="Times New Roman" w:eastAsia="Times New Roman" w:hAnsi="Times New Roman" w:cs="Times New Roman"/>
                <w:sz w:val="24"/>
                <w:szCs w:val="24"/>
                <w:lang w:eastAsia="tr-TR"/>
              </w:rPr>
            </w:pPr>
            <w:r w:rsidRPr="0090709F">
              <w:rPr>
                <w:rFonts w:ascii="Times New Roman" w:eastAsia="Times New Roman" w:hAnsi="Times New Roman" w:cs="Times New Roman"/>
                <w:sz w:val="24"/>
                <w:szCs w:val="24"/>
                <w:lang w:eastAsia="tr-TR"/>
              </w:rPr>
              <w:t>DAYZD (+3)</w:t>
            </w:r>
          </w:p>
        </w:tc>
      </w:tr>
      <w:tr w:rsidR="0090709F" w:rsidRPr="0090709F" w:rsidTr="0090709F">
        <w:tc>
          <w:tcPr>
            <w:tcW w:w="0" w:type="auto"/>
            <w:tcBorders>
              <w:top w:val="single" w:sz="6" w:space="0" w:color="D8D8D8"/>
              <w:left w:val="single" w:sz="6" w:space="0" w:color="D8D8D8"/>
              <w:bottom w:val="single" w:sz="6" w:space="0" w:color="D8D8D8"/>
              <w:right w:val="single" w:sz="6" w:space="0" w:color="D8D8D8"/>
            </w:tcBorders>
            <w:vAlign w:val="center"/>
            <w:hideMark/>
          </w:tcPr>
          <w:p w:rsidR="0090709F" w:rsidRPr="0090709F" w:rsidRDefault="0090709F" w:rsidP="0090709F">
            <w:pPr>
              <w:spacing w:after="0" w:line="240" w:lineRule="auto"/>
              <w:rPr>
                <w:rFonts w:ascii="Times New Roman" w:eastAsia="Times New Roman" w:hAnsi="Times New Roman" w:cs="Times New Roman"/>
                <w:sz w:val="24"/>
                <w:szCs w:val="24"/>
                <w:lang w:eastAsia="tr-TR"/>
              </w:rPr>
            </w:pPr>
            <w:r w:rsidRPr="0090709F">
              <w:rPr>
                <w:rFonts w:ascii="Times New Roman" w:eastAsia="Times New Roman" w:hAnsi="Times New Roman" w:cs="Times New Roman"/>
                <w:sz w:val="24"/>
                <w:szCs w:val="24"/>
                <w:lang w:eastAsia="tr-TR"/>
              </w:rPr>
              <w:t>İl alan kodu</w:t>
            </w:r>
          </w:p>
        </w:tc>
        <w:tc>
          <w:tcPr>
            <w:tcW w:w="0" w:type="auto"/>
            <w:tcBorders>
              <w:top w:val="single" w:sz="6" w:space="0" w:color="D8D8D8"/>
              <w:left w:val="single" w:sz="6" w:space="0" w:color="D8D8D8"/>
              <w:bottom w:val="single" w:sz="6" w:space="0" w:color="D8D8D8"/>
              <w:right w:val="single" w:sz="6" w:space="0" w:color="D8D8D8"/>
            </w:tcBorders>
            <w:vAlign w:val="center"/>
            <w:hideMark/>
          </w:tcPr>
          <w:p w:rsidR="0090709F" w:rsidRPr="0090709F" w:rsidRDefault="0090709F" w:rsidP="0090709F">
            <w:pPr>
              <w:spacing w:after="0" w:line="240" w:lineRule="auto"/>
              <w:rPr>
                <w:rFonts w:ascii="Times New Roman" w:eastAsia="Times New Roman" w:hAnsi="Times New Roman" w:cs="Times New Roman"/>
                <w:sz w:val="24"/>
                <w:szCs w:val="24"/>
                <w:lang w:eastAsia="tr-TR"/>
              </w:rPr>
            </w:pPr>
            <w:r w:rsidRPr="0090709F">
              <w:rPr>
                <w:rFonts w:ascii="Times New Roman" w:eastAsia="Times New Roman" w:hAnsi="Times New Roman" w:cs="Times New Roman"/>
                <w:sz w:val="24"/>
                <w:szCs w:val="24"/>
                <w:lang w:eastAsia="tr-TR"/>
              </w:rPr>
              <w:t>224</w:t>
            </w:r>
          </w:p>
        </w:tc>
      </w:tr>
      <w:tr w:rsidR="0090709F" w:rsidRPr="0090709F" w:rsidTr="0090709F">
        <w:tc>
          <w:tcPr>
            <w:tcW w:w="0" w:type="auto"/>
            <w:tcBorders>
              <w:top w:val="single" w:sz="6" w:space="0" w:color="D8D8D8"/>
              <w:left w:val="single" w:sz="6" w:space="0" w:color="D8D8D8"/>
              <w:bottom w:val="single" w:sz="6" w:space="0" w:color="D8D8D8"/>
              <w:right w:val="single" w:sz="6" w:space="0" w:color="D8D8D8"/>
            </w:tcBorders>
            <w:vAlign w:val="center"/>
            <w:hideMark/>
          </w:tcPr>
          <w:p w:rsidR="0090709F" w:rsidRPr="0090709F" w:rsidRDefault="0090709F" w:rsidP="0090709F">
            <w:pPr>
              <w:spacing w:after="0" w:line="240" w:lineRule="auto"/>
              <w:rPr>
                <w:rFonts w:ascii="Times New Roman" w:eastAsia="Times New Roman" w:hAnsi="Times New Roman" w:cs="Times New Roman"/>
                <w:sz w:val="24"/>
                <w:szCs w:val="24"/>
                <w:lang w:eastAsia="tr-TR"/>
              </w:rPr>
            </w:pPr>
            <w:r w:rsidRPr="0090709F">
              <w:rPr>
                <w:rFonts w:ascii="Times New Roman" w:eastAsia="Times New Roman" w:hAnsi="Times New Roman" w:cs="Times New Roman"/>
                <w:sz w:val="24"/>
                <w:szCs w:val="24"/>
                <w:lang w:eastAsia="tr-TR"/>
              </w:rPr>
              <w:t>İl plaka kodu</w:t>
            </w:r>
          </w:p>
        </w:tc>
        <w:tc>
          <w:tcPr>
            <w:tcW w:w="0" w:type="auto"/>
            <w:tcBorders>
              <w:top w:val="single" w:sz="6" w:space="0" w:color="D8D8D8"/>
              <w:left w:val="single" w:sz="6" w:space="0" w:color="D8D8D8"/>
              <w:bottom w:val="single" w:sz="6" w:space="0" w:color="D8D8D8"/>
              <w:right w:val="single" w:sz="6" w:space="0" w:color="D8D8D8"/>
            </w:tcBorders>
            <w:vAlign w:val="center"/>
            <w:hideMark/>
          </w:tcPr>
          <w:p w:rsidR="0090709F" w:rsidRPr="0090709F" w:rsidRDefault="0090709F" w:rsidP="0090709F">
            <w:pPr>
              <w:spacing w:after="0" w:line="240" w:lineRule="auto"/>
              <w:rPr>
                <w:rFonts w:ascii="Times New Roman" w:eastAsia="Times New Roman" w:hAnsi="Times New Roman" w:cs="Times New Roman"/>
                <w:sz w:val="24"/>
                <w:szCs w:val="24"/>
                <w:lang w:eastAsia="tr-TR"/>
              </w:rPr>
            </w:pPr>
            <w:r w:rsidRPr="0090709F">
              <w:rPr>
                <w:rFonts w:ascii="Times New Roman" w:eastAsia="Times New Roman" w:hAnsi="Times New Roman" w:cs="Times New Roman"/>
                <w:sz w:val="24"/>
                <w:szCs w:val="24"/>
                <w:lang w:eastAsia="tr-TR"/>
              </w:rPr>
              <w:t>16</w:t>
            </w:r>
          </w:p>
        </w:tc>
      </w:tr>
    </w:tbl>
    <w:p w:rsidR="0090709F" w:rsidRPr="0090709F" w:rsidRDefault="0090709F" w:rsidP="0090709F">
      <w:pPr>
        <w:spacing w:after="0" w:line="648" w:lineRule="atLeast"/>
        <w:textAlignment w:val="baseline"/>
        <w:outlineLvl w:val="1"/>
        <w:rPr>
          <w:ins w:id="65" w:author="Unknown"/>
          <w:rFonts w:ascii="Cuprum" w:eastAsia="Times New Roman" w:hAnsi="Cuprum" w:cs="Arial"/>
          <w:color w:val="F14D4D"/>
          <w:sz w:val="36"/>
          <w:szCs w:val="36"/>
          <w:lang w:eastAsia="tr-TR"/>
        </w:rPr>
      </w:pPr>
      <w:ins w:id="66" w:author="Unknown">
        <w:r w:rsidRPr="0090709F">
          <w:rPr>
            <w:rFonts w:ascii="Cuprum" w:eastAsia="Times New Roman" w:hAnsi="Cuprum" w:cs="Arial"/>
            <w:color w:val="F14D4D"/>
            <w:sz w:val="36"/>
            <w:szCs w:val="36"/>
            <w:lang w:eastAsia="tr-TR"/>
          </w:rPr>
          <w:t>Bursa Coğrafi Özellikleri</w:t>
        </w:r>
      </w:ins>
    </w:p>
    <w:p w:rsidR="0090709F" w:rsidRPr="0090709F" w:rsidRDefault="0090709F" w:rsidP="0090709F">
      <w:pPr>
        <w:spacing w:after="0" w:line="330" w:lineRule="atLeast"/>
        <w:ind w:firstLine="150"/>
        <w:textAlignment w:val="baseline"/>
        <w:rPr>
          <w:ins w:id="67" w:author="Unknown"/>
          <w:rFonts w:ascii="Arial" w:eastAsia="Times New Roman" w:hAnsi="Arial" w:cs="Arial"/>
          <w:color w:val="444444"/>
          <w:sz w:val="20"/>
          <w:szCs w:val="20"/>
          <w:lang w:eastAsia="tr-TR"/>
        </w:rPr>
      </w:pPr>
      <w:ins w:id="68" w:author="Unknown">
        <w:r w:rsidRPr="0090709F">
          <w:rPr>
            <w:rFonts w:ascii="Arial" w:eastAsia="Times New Roman" w:hAnsi="Arial" w:cs="Arial"/>
            <w:color w:val="444444"/>
            <w:sz w:val="20"/>
            <w:szCs w:val="20"/>
            <w:lang w:eastAsia="tr-TR"/>
          </w:rPr>
          <w:t>Bursa, 40 derece boylam ve 28 – 30 derece enlem daireleri arasındadır. Doğuda Bilecik, Adapazarı, kuzeyde İzmit, Yalova, İstanbul ve Marmara Denizi, güneyde Eskişehir, Kütahya, batıda Balıkesir illeriyle çevrilidir. Toplam 11.027 kilometrekarelik alana sahip olan Bursa’nın 17 ilçesi (</w:t>
        </w:r>
        <w:proofErr w:type="spellStart"/>
        <w:r w:rsidRPr="0090709F">
          <w:rPr>
            <w:rFonts w:ascii="Arial" w:eastAsia="Times New Roman" w:hAnsi="Arial" w:cs="Arial"/>
            <w:color w:val="444444"/>
            <w:sz w:val="20"/>
            <w:szCs w:val="20"/>
            <w:lang w:eastAsia="tr-TR"/>
          </w:rPr>
          <w:t>Büyükorhan</w:t>
        </w:r>
        <w:proofErr w:type="spellEnd"/>
        <w:r w:rsidRPr="0090709F">
          <w:rPr>
            <w:rFonts w:ascii="Arial" w:eastAsia="Times New Roman" w:hAnsi="Arial" w:cs="Arial"/>
            <w:color w:val="444444"/>
            <w:sz w:val="20"/>
            <w:szCs w:val="20"/>
            <w:lang w:eastAsia="tr-TR"/>
          </w:rPr>
          <w:t>, Gemlik, Gürsu, Harmancık, İnegöl, İznik, Karacabey, Keles, Kestel, Mudanya, Mustafakemalpaşa, Orhaneli, Orhangazi, Yenişehir, Nilüfer, Osmangazi ve Yıldırım), 230 beldesi ve 659 köy yerleşimi vardır.</w:t>
        </w:r>
      </w:ins>
    </w:p>
    <w:p w:rsidR="0090709F" w:rsidRPr="0090709F" w:rsidRDefault="0090709F" w:rsidP="0090709F">
      <w:pPr>
        <w:spacing w:after="0" w:line="330" w:lineRule="atLeast"/>
        <w:ind w:firstLine="150"/>
        <w:textAlignment w:val="baseline"/>
        <w:rPr>
          <w:ins w:id="69" w:author="Unknown"/>
          <w:rFonts w:ascii="Arial" w:eastAsia="Times New Roman" w:hAnsi="Arial" w:cs="Arial"/>
          <w:color w:val="444444"/>
          <w:sz w:val="20"/>
          <w:szCs w:val="20"/>
          <w:lang w:eastAsia="tr-TR"/>
        </w:rPr>
      </w:pPr>
      <w:r>
        <w:rPr>
          <w:rFonts w:ascii="Arial" w:eastAsia="Times New Roman" w:hAnsi="Arial" w:cs="Arial"/>
          <w:noProof/>
          <w:color w:val="F14D4D"/>
          <w:sz w:val="20"/>
          <w:szCs w:val="20"/>
          <w:lang w:eastAsia="tr-TR"/>
        </w:rPr>
        <w:drawing>
          <wp:inline distT="0" distB="0" distL="0" distR="0">
            <wp:extent cx="4286250" cy="2857500"/>
            <wp:effectExtent l="0" t="0" r="0" b="0"/>
            <wp:docPr id="379" name="Resim 379" descr="Bursa İklimi">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4" descr="Bursa İklimi">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86250" cy="2857500"/>
                    </a:xfrm>
                    <a:prstGeom prst="rect">
                      <a:avLst/>
                    </a:prstGeom>
                    <a:noFill/>
                    <a:ln>
                      <a:noFill/>
                    </a:ln>
                  </pic:spPr>
                </pic:pic>
              </a:graphicData>
            </a:graphic>
          </wp:inline>
        </w:drawing>
      </w:r>
    </w:p>
    <w:p w:rsidR="0090709F" w:rsidRPr="0090709F" w:rsidRDefault="0090709F" w:rsidP="0090709F">
      <w:pPr>
        <w:spacing w:after="0" w:line="330" w:lineRule="atLeast"/>
        <w:ind w:firstLine="150"/>
        <w:textAlignment w:val="baseline"/>
        <w:rPr>
          <w:ins w:id="70" w:author="Unknown"/>
          <w:rFonts w:ascii="Arial" w:eastAsia="Times New Roman" w:hAnsi="Arial" w:cs="Arial"/>
          <w:color w:val="444444"/>
          <w:sz w:val="20"/>
          <w:szCs w:val="20"/>
          <w:lang w:eastAsia="tr-TR"/>
        </w:rPr>
      </w:pPr>
      <w:ins w:id="71" w:author="Unknown">
        <w:r w:rsidRPr="0090709F">
          <w:rPr>
            <w:rFonts w:ascii="Arial" w:eastAsia="Times New Roman" w:hAnsi="Arial" w:cs="Arial"/>
            <w:color w:val="444444"/>
            <w:sz w:val="20"/>
            <w:szCs w:val="20"/>
            <w:lang w:eastAsia="tr-TR"/>
          </w:rPr>
          <w:t xml:space="preserve">Kuzeyde Marmara Denizi 135 kilometrelik bir kıyı şeridi oluşturmaktadır. Bursa ilinin 2012 yılı sayım sonuçlarına göre nüfusu 2.688.171’dır. Karacabey, Orhangazi, İznik, İnegöl, Bursa, Yenişehir gibi ovaları; plato ve yüksek olmayan dağları, </w:t>
        </w:r>
        <w:proofErr w:type="spellStart"/>
        <w:r w:rsidRPr="0090709F">
          <w:rPr>
            <w:rFonts w:ascii="Arial" w:eastAsia="Times New Roman" w:hAnsi="Arial" w:cs="Arial"/>
            <w:color w:val="444444"/>
            <w:sz w:val="20"/>
            <w:szCs w:val="20"/>
            <w:lang w:eastAsia="tr-TR"/>
          </w:rPr>
          <w:t>Uluabat</w:t>
        </w:r>
        <w:proofErr w:type="spellEnd"/>
        <w:r w:rsidRPr="0090709F">
          <w:rPr>
            <w:rFonts w:ascii="Arial" w:eastAsia="Times New Roman" w:hAnsi="Arial" w:cs="Arial"/>
            <w:color w:val="444444"/>
            <w:sz w:val="20"/>
            <w:szCs w:val="20"/>
            <w:lang w:eastAsia="tr-TR"/>
          </w:rPr>
          <w:t xml:space="preserve"> ve İznik gölleri ve diğer göletleri; Nilüfer, </w:t>
        </w:r>
        <w:proofErr w:type="spellStart"/>
        <w:r w:rsidRPr="0090709F">
          <w:rPr>
            <w:rFonts w:ascii="Arial" w:eastAsia="Times New Roman" w:hAnsi="Arial" w:cs="Arial"/>
            <w:color w:val="444444"/>
            <w:sz w:val="20"/>
            <w:szCs w:val="20"/>
            <w:lang w:eastAsia="tr-TR"/>
          </w:rPr>
          <w:t>Deliçay</w:t>
        </w:r>
        <w:proofErr w:type="spellEnd"/>
        <w:r w:rsidRPr="0090709F">
          <w:rPr>
            <w:rFonts w:ascii="Arial" w:eastAsia="Times New Roman" w:hAnsi="Arial" w:cs="Arial"/>
            <w:color w:val="444444"/>
            <w:sz w:val="20"/>
            <w:szCs w:val="20"/>
            <w:lang w:eastAsia="tr-TR"/>
          </w:rPr>
          <w:t>, Göksu; Kemalpaşa Çayı gibi akarsuları ile zengin bir bitki örtüsüne sahiptir. Toplam alanın yüzde 17’si ovalarla kaplıdır. Yine batı Anadolu’nun en yüksek dağı olan Uludağ (2543 m) Bursa sınırları içerisindedir. Denizden yüksekliği 155 metre olan Bursa, genelde ılıman bir iklime sahiptir. Ancak, iklim bölgelere göre de değişiklik göstermektedir.</w:t>
        </w:r>
      </w:ins>
    </w:p>
    <w:p w:rsidR="0090709F" w:rsidRPr="0090709F" w:rsidRDefault="0090709F" w:rsidP="0090709F">
      <w:pPr>
        <w:spacing w:after="0" w:line="330" w:lineRule="atLeast"/>
        <w:ind w:firstLine="150"/>
        <w:textAlignment w:val="baseline"/>
        <w:rPr>
          <w:ins w:id="72" w:author="Unknown"/>
          <w:rFonts w:ascii="Arial" w:eastAsia="Times New Roman" w:hAnsi="Arial" w:cs="Arial"/>
          <w:color w:val="444444"/>
          <w:sz w:val="20"/>
          <w:szCs w:val="20"/>
          <w:lang w:eastAsia="tr-TR"/>
        </w:rPr>
      </w:pPr>
      <w:ins w:id="73" w:author="Unknown">
        <w:r w:rsidRPr="0090709F">
          <w:rPr>
            <w:rFonts w:ascii="Arial" w:eastAsia="Times New Roman" w:hAnsi="Arial" w:cs="Arial"/>
            <w:color w:val="444444"/>
            <w:sz w:val="20"/>
            <w:szCs w:val="20"/>
            <w:lang w:eastAsia="tr-TR"/>
          </w:rPr>
          <w:t xml:space="preserve">Kuzeyde Marmara Denizi’nin yumuşak ve ılık iklimine karşılık güneyde Uludağ’ın sert iklimi ile karşılaşılmaktadır. Şehrin en sıcak ayları Temmuz – Eylül, en soğuk ayları ise Şubat – Mart’tır. Bursa ili topraklarının yaklaşık % 35 ini dağlar kaplamaktadır. Dağlar genellikle doğu-batı yönünde uzanan sıradağlar şeklindedir. Bunlar; Orhangazi’nin batısından Gemlik körfezinin batı ucunda bulunan </w:t>
        </w:r>
        <w:proofErr w:type="spellStart"/>
        <w:r w:rsidRPr="0090709F">
          <w:rPr>
            <w:rFonts w:ascii="Arial" w:eastAsia="Times New Roman" w:hAnsi="Arial" w:cs="Arial"/>
            <w:color w:val="444444"/>
            <w:sz w:val="20"/>
            <w:szCs w:val="20"/>
            <w:lang w:eastAsia="tr-TR"/>
          </w:rPr>
          <w:t>Bozburun’a</w:t>
        </w:r>
        <w:proofErr w:type="spellEnd"/>
        <w:r w:rsidRPr="0090709F">
          <w:rPr>
            <w:rFonts w:ascii="Arial" w:eastAsia="Times New Roman" w:hAnsi="Arial" w:cs="Arial"/>
            <w:color w:val="444444"/>
            <w:sz w:val="20"/>
            <w:szCs w:val="20"/>
            <w:lang w:eastAsia="tr-TR"/>
          </w:rPr>
          <w:t xml:space="preserve"> doğru uzanan Samanlı Dağları, Gemlik Körfezinin güney yüzünü kaplayan ve Bursa ovasını denizden ayıran Mudanya Dağları, İznik gölünün </w:t>
        </w:r>
        <w:proofErr w:type="gramStart"/>
        <w:r w:rsidRPr="0090709F">
          <w:rPr>
            <w:rFonts w:ascii="Arial" w:eastAsia="Times New Roman" w:hAnsi="Arial" w:cs="Arial"/>
            <w:color w:val="444444"/>
            <w:sz w:val="20"/>
            <w:szCs w:val="20"/>
            <w:lang w:eastAsia="tr-TR"/>
          </w:rPr>
          <w:t>güneyi,</w:t>
        </w:r>
        <w:proofErr w:type="gramEnd"/>
        <w:r w:rsidRPr="0090709F">
          <w:rPr>
            <w:rFonts w:ascii="Arial" w:eastAsia="Times New Roman" w:hAnsi="Arial" w:cs="Arial"/>
            <w:color w:val="444444"/>
            <w:sz w:val="20"/>
            <w:szCs w:val="20"/>
            <w:lang w:eastAsia="tr-TR"/>
          </w:rPr>
          <w:t xml:space="preserve"> ile Bursa ovasının kuzey kesimleri arasında yer alan </w:t>
        </w:r>
        <w:proofErr w:type="spellStart"/>
        <w:r w:rsidRPr="0090709F">
          <w:rPr>
            <w:rFonts w:ascii="Arial" w:eastAsia="Times New Roman" w:hAnsi="Arial" w:cs="Arial"/>
            <w:color w:val="444444"/>
            <w:sz w:val="20"/>
            <w:szCs w:val="20"/>
            <w:lang w:eastAsia="tr-TR"/>
          </w:rPr>
          <w:t>Katırlı</w:t>
        </w:r>
        <w:proofErr w:type="spellEnd"/>
        <w:r w:rsidRPr="0090709F">
          <w:rPr>
            <w:rFonts w:ascii="Arial" w:eastAsia="Times New Roman" w:hAnsi="Arial" w:cs="Arial"/>
            <w:color w:val="444444"/>
            <w:sz w:val="20"/>
            <w:szCs w:val="20"/>
            <w:lang w:eastAsia="tr-TR"/>
          </w:rPr>
          <w:t xml:space="preserve"> Dağları, Mudanya Dağlarının uzantısı olan Karadağ ve Marmara Bölgesinin en yüksek dağı olan Uludağ’dır (2.543 m).</w:t>
        </w:r>
      </w:ins>
    </w:p>
    <w:p w:rsidR="0090709F" w:rsidRPr="0090709F" w:rsidRDefault="0090709F" w:rsidP="0090709F">
      <w:pPr>
        <w:spacing w:after="0" w:line="432" w:lineRule="atLeast"/>
        <w:textAlignment w:val="baseline"/>
        <w:outlineLvl w:val="2"/>
        <w:rPr>
          <w:ins w:id="74" w:author="Unknown"/>
          <w:rFonts w:ascii="Cuprum" w:eastAsia="Times New Roman" w:hAnsi="Cuprum" w:cs="Arial"/>
          <w:color w:val="000000"/>
          <w:sz w:val="24"/>
          <w:szCs w:val="24"/>
          <w:lang w:eastAsia="tr-TR"/>
        </w:rPr>
      </w:pPr>
      <w:ins w:id="75" w:author="Unknown">
        <w:r w:rsidRPr="0090709F">
          <w:rPr>
            <w:rFonts w:ascii="Cuprum" w:eastAsia="Times New Roman" w:hAnsi="Cuprum" w:cs="Arial"/>
            <w:color w:val="000000"/>
            <w:sz w:val="24"/>
            <w:szCs w:val="24"/>
            <w:lang w:eastAsia="tr-TR"/>
          </w:rPr>
          <w:t>Bursa Yüzölçümü</w:t>
        </w:r>
      </w:ins>
    </w:p>
    <w:p w:rsidR="0090709F" w:rsidRPr="0090709F" w:rsidRDefault="0090709F" w:rsidP="0090709F">
      <w:pPr>
        <w:spacing w:after="0" w:line="330" w:lineRule="atLeast"/>
        <w:ind w:firstLine="150"/>
        <w:textAlignment w:val="baseline"/>
        <w:rPr>
          <w:ins w:id="76" w:author="Unknown"/>
          <w:rFonts w:ascii="Arial" w:eastAsia="Times New Roman" w:hAnsi="Arial" w:cs="Arial"/>
          <w:color w:val="444444"/>
          <w:sz w:val="20"/>
          <w:szCs w:val="20"/>
          <w:lang w:eastAsia="tr-TR"/>
        </w:rPr>
      </w:pPr>
      <w:ins w:id="77" w:author="Unknown">
        <w:r w:rsidRPr="0090709F">
          <w:rPr>
            <w:rFonts w:ascii="Arial" w:eastAsia="Times New Roman" w:hAnsi="Arial" w:cs="Arial"/>
            <w:color w:val="444444"/>
            <w:sz w:val="20"/>
            <w:szCs w:val="20"/>
            <w:lang w:eastAsia="tr-TR"/>
          </w:rPr>
          <w:t xml:space="preserve">Bursa’nın yüzölçümü göl </w:t>
        </w:r>
        <w:proofErr w:type="gramStart"/>
        <w:r w:rsidRPr="0090709F">
          <w:rPr>
            <w:rFonts w:ascii="Arial" w:eastAsia="Times New Roman" w:hAnsi="Arial" w:cs="Arial"/>
            <w:color w:val="444444"/>
            <w:sz w:val="20"/>
            <w:szCs w:val="20"/>
            <w:lang w:eastAsia="tr-TR"/>
          </w:rPr>
          <w:t>dahil</w:t>
        </w:r>
        <w:proofErr w:type="gramEnd"/>
        <w:r w:rsidRPr="0090709F">
          <w:rPr>
            <w:rFonts w:ascii="Arial" w:eastAsia="Times New Roman" w:hAnsi="Arial" w:cs="Arial"/>
            <w:color w:val="444444"/>
            <w:sz w:val="20"/>
            <w:szCs w:val="20"/>
            <w:lang w:eastAsia="tr-TR"/>
          </w:rPr>
          <w:t xml:space="preserve"> 10.886 kilometrekaredir. Bursa il sınırları içinde 1.134 kilometrekarelik alanı ile </w:t>
        </w:r>
        <w:proofErr w:type="spellStart"/>
        <w:r w:rsidRPr="0090709F">
          <w:rPr>
            <w:rFonts w:ascii="Arial" w:eastAsia="Times New Roman" w:hAnsi="Arial" w:cs="Arial"/>
            <w:color w:val="444444"/>
            <w:sz w:val="20"/>
            <w:szCs w:val="20"/>
            <w:lang w:eastAsia="tr-TR"/>
          </w:rPr>
          <w:t>Uluabat</w:t>
        </w:r>
        <w:proofErr w:type="spellEnd"/>
        <w:r w:rsidRPr="0090709F">
          <w:rPr>
            <w:rFonts w:ascii="Arial" w:eastAsia="Times New Roman" w:hAnsi="Arial" w:cs="Arial"/>
            <w:color w:val="444444"/>
            <w:sz w:val="20"/>
            <w:szCs w:val="20"/>
            <w:lang w:eastAsia="tr-TR"/>
          </w:rPr>
          <w:t xml:space="preserve"> Gölü ve 298 kilometrekarelik İznik Gölü bulunmaktadır. Topraklarının %35′ni dağlık alanlar, %17′sini ovalar oluşturmaktadır.</w:t>
        </w:r>
      </w:ins>
    </w:p>
    <w:p w:rsidR="0090709F" w:rsidRPr="0090709F" w:rsidRDefault="0090709F" w:rsidP="0090709F">
      <w:pPr>
        <w:spacing w:after="0" w:line="432" w:lineRule="atLeast"/>
        <w:textAlignment w:val="baseline"/>
        <w:outlineLvl w:val="2"/>
        <w:rPr>
          <w:ins w:id="78" w:author="Unknown"/>
          <w:rFonts w:ascii="Cuprum" w:eastAsia="Times New Roman" w:hAnsi="Cuprum" w:cs="Arial"/>
          <w:color w:val="000000"/>
          <w:sz w:val="24"/>
          <w:szCs w:val="24"/>
          <w:lang w:eastAsia="tr-TR"/>
        </w:rPr>
      </w:pPr>
      <w:ins w:id="79" w:author="Unknown">
        <w:r w:rsidRPr="0090709F">
          <w:rPr>
            <w:rFonts w:ascii="Cuprum" w:eastAsia="Times New Roman" w:hAnsi="Cuprum" w:cs="Arial"/>
            <w:color w:val="000000"/>
            <w:sz w:val="24"/>
            <w:szCs w:val="24"/>
            <w:lang w:eastAsia="tr-TR"/>
          </w:rPr>
          <w:t>Bursa İklimi</w:t>
        </w:r>
      </w:ins>
    </w:p>
    <w:p w:rsidR="0090709F" w:rsidRPr="0090709F" w:rsidRDefault="0090709F" w:rsidP="0090709F">
      <w:pPr>
        <w:spacing w:after="0" w:line="330" w:lineRule="atLeast"/>
        <w:ind w:firstLine="150"/>
        <w:textAlignment w:val="baseline"/>
        <w:rPr>
          <w:ins w:id="80" w:author="Unknown"/>
          <w:rFonts w:ascii="Arial" w:eastAsia="Times New Roman" w:hAnsi="Arial" w:cs="Arial"/>
          <w:color w:val="444444"/>
          <w:sz w:val="20"/>
          <w:szCs w:val="20"/>
          <w:lang w:eastAsia="tr-TR"/>
        </w:rPr>
      </w:pPr>
      <w:ins w:id="81" w:author="Unknown">
        <w:r w:rsidRPr="0090709F">
          <w:rPr>
            <w:rFonts w:ascii="Arial" w:eastAsia="Times New Roman" w:hAnsi="Arial" w:cs="Arial"/>
            <w:color w:val="444444"/>
            <w:sz w:val="20"/>
            <w:szCs w:val="20"/>
            <w:lang w:eastAsia="tr-TR"/>
          </w:rPr>
          <w:t xml:space="preserve">Marmara ve Ege bölgeleri arasında bir geçiş alanında yer alan Bursa’nın iklimi karmaşık bir yapı gösterir. Kuzey kesiminde Akdeniz ikliminin Marmara kıyılarına özgü tipi etkili olurken güney ve iç kesimlerinde </w:t>
        </w:r>
        <w:proofErr w:type="spellStart"/>
        <w:r w:rsidRPr="0090709F">
          <w:rPr>
            <w:rFonts w:ascii="Arial" w:eastAsia="Times New Roman" w:hAnsi="Arial" w:cs="Arial"/>
            <w:color w:val="444444"/>
            <w:sz w:val="20"/>
            <w:szCs w:val="20"/>
            <w:lang w:eastAsia="tr-TR"/>
          </w:rPr>
          <w:t>İçbatı</w:t>
        </w:r>
        <w:proofErr w:type="spellEnd"/>
        <w:r w:rsidRPr="0090709F">
          <w:rPr>
            <w:rFonts w:ascii="Arial" w:eastAsia="Times New Roman" w:hAnsi="Arial" w:cs="Arial"/>
            <w:color w:val="444444"/>
            <w:sz w:val="20"/>
            <w:szCs w:val="20"/>
            <w:lang w:eastAsia="tr-TR"/>
          </w:rPr>
          <w:t xml:space="preserve"> Anadolu’nun karasal iklimi görülür. En düşük hava sıcaklığı Gemlik ve Mudanya’da -10 dereceye kadar düşmezken Bursa’da -25 dereceyi bulur. Bunun nedeni Uludağ gibi bir yükseltinin Bursa’nın hemen yanı başında yer almasıdır. Yerin karla kaplı olduğu ortalama süre Uludağ’da 6 ay, Bursa’da 10 gün, Gemlik ve Mudanya’da bir haftadan azdır.</w:t>
        </w:r>
      </w:ins>
    </w:p>
    <w:p w:rsidR="0090709F" w:rsidRPr="0090709F" w:rsidRDefault="0090709F" w:rsidP="0090709F">
      <w:pPr>
        <w:spacing w:after="0" w:line="432" w:lineRule="atLeast"/>
        <w:textAlignment w:val="baseline"/>
        <w:outlineLvl w:val="2"/>
        <w:rPr>
          <w:ins w:id="82" w:author="Unknown"/>
          <w:rFonts w:ascii="Cuprum" w:eastAsia="Times New Roman" w:hAnsi="Cuprum" w:cs="Arial"/>
          <w:color w:val="000000"/>
          <w:sz w:val="24"/>
          <w:szCs w:val="24"/>
          <w:lang w:eastAsia="tr-TR"/>
        </w:rPr>
      </w:pPr>
      <w:ins w:id="83" w:author="Unknown">
        <w:r w:rsidRPr="0090709F">
          <w:rPr>
            <w:rFonts w:ascii="Cuprum" w:eastAsia="Times New Roman" w:hAnsi="Cuprum" w:cs="Arial"/>
            <w:color w:val="000000"/>
            <w:sz w:val="24"/>
            <w:szCs w:val="24"/>
            <w:lang w:eastAsia="tr-TR"/>
          </w:rPr>
          <w:t>Bursa Bitki Örtüsü</w:t>
        </w:r>
      </w:ins>
    </w:p>
    <w:p w:rsidR="0090709F" w:rsidRPr="0090709F" w:rsidRDefault="0090709F" w:rsidP="0090709F">
      <w:pPr>
        <w:spacing w:after="0" w:line="330" w:lineRule="atLeast"/>
        <w:ind w:firstLine="150"/>
        <w:textAlignment w:val="baseline"/>
        <w:rPr>
          <w:ins w:id="84" w:author="Unknown"/>
          <w:rFonts w:ascii="Arial" w:eastAsia="Times New Roman" w:hAnsi="Arial" w:cs="Arial"/>
          <w:color w:val="444444"/>
          <w:sz w:val="20"/>
          <w:szCs w:val="20"/>
          <w:lang w:eastAsia="tr-TR"/>
        </w:rPr>
      </w:pPr>
      <w:r>
        <w:rPr>
          <w:rFonts w:ascii="Arial" w:eastAsia="Times New Roman" w:hAnsi="Arial" w:cs="Arial"/>
          <w:noProof/>
          <w:color w:val="F14D4D"/>
          <w:sz w:val="20"/>
          <w:szCs w:val="20"/>
          <w:lang w:eastAsia="tr-TR"/>
        </w:rPr>
        <w:drawing>
          <wp:inline distT="0" distB="0" distL="0" distR="0">
            <wp:extent cx="4286250" cy="2857500"/>
            <wp:effectExtent l="0" t="0" r="0" b="0"/>
            <wp:docPr id="378" name="Resim 378" descr="Bursa Bitki Örtüsü">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5" descr="Bursa Bitki Örtüsü">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86250" cy="2857500"/>
                    </a:xfrm>
                    <a:prstGeom prst="rect">
                      <a:avLst/>
                    </a:prstGeom>
                    <a:noFill/>
                    <a:ln>
                      <a:noFill/>
                    </a:ln>
                  </pic:spPr>
                </pic:pic>
              </a:graphicData>
            </a:graphic>
          </wp:inline>
        </w:drawing>
      </w:r>
    </w:p>
    <w:p w:rsidR="0090709F" w:rsidRPr="0090709F" w:rsidRDefault="0090709F" w:rsidP="0090709F">
      <w:pPr>
        <w:spacing w:after="0" w:line="330" w:lineRule="atLeast"/>
        <w:ind w:firstLine="150"/>
        <w:textAlignment w:val="baseline"/>
        <w:rPr>
          <w:ins w:id="85" w:author="Unknown"/>
          <w:rFonts w:ascii="Arial" w:eastAsia="Times New Roman" w:hAnsi="Arial" w:cs="Arial"/>
          <w:color w:val="444444"/>
          <w:sz w:val="20"/>
          <w:szCs w:val="20"/>
          <w:lang w:eastAsia="tr-TR"/>
        </w:rPr>
      </w:pPr>
      <w:ins w:id="86" w:author="Unknown">
        <w:r w:rsidRPr="0090709F">
          <w:rPr>
            <w:rFonts w:ascii="Arial" w:eastAsia="Times New Roman" w:hAnsi="Arial" w:cs="Arial"/>
            <w:color w:val="444444"/>
            <w:sz w:val="20"/>
            <w:szCs w:val="20"/>
            <w:lang w:eastAsia="tr-TR"/>
          </w:rPr>
          <w:t xml:space="preserve">Bursa doğal bitki örtüsü açısından zengin bir ildir. İl alanının yaklaşık %40 ı ormanlarla kaplıdır. Ormanların büyük ölçüde tahrip edildiği güney kesimdeki platolarda bitki örtüsü genellikle step(bozkır) görünümündedir. Marmara kıyılarında makiler ve zeytinlikler egemendir. Alçaklardaki ormanlar daha çok gürgen, ıhlamur, kestane ve kızılağaçlardan oluşur. Daha yükseklerde kayın, meşe, </w:t>
        </w:r>
        <w:proofErr w:type="spellStart"/>
        <w:r w:rsidRPr="0090709F">
          <w:rPr>
            <w:rFonts w:ascii="Arial" w:eastAsia="Times New Roman" w:hAnsi="Arial" w:cs="Arial"/>
            <w:color w:val="444444"/>
            <w:sz w:val="20"/>
            <w:szCs w:val="20"/>
            <w:lang w:eastAsia="tr-TR"/>
          </w:rPr>
          <w:t>göknar</w:t>
        </w:r>
        <w:proofErr w:type="spellEnd"/>
        <w:r w:rsidRPr="0090709F">
          <w:rPr>
            <w:rFonts w:ascii="Arial" w:eastAsia="Times New Roman" w:hAnsi="Arial" w:cs="Arial"/>
            <w:color w:val="444444"/>
            <w:sz w:val="20"/>
            <w:szCs w:val="20"/>
            <w:lang w:eastAsia="tr-TR"/>
          </w:rPr>
          <w:t xml:space="preserve"> ve </w:t>
        </w:r>
        <w:proofErr w:type="gramStart"/>
        <w:r w:rsidRPr="0090709F">
          <w:rPr>
            <w:rFonts w:ascii="Arial" w:eastAsia="Times New Roman" w:hAnsi="Arial" w:cs="Arial"/>
            <w:color w:val="444444"/>
            <w:sz w:val="20"/>
            <w:szCs w:val="20"/>
            <w:lang w:eastAsia="tr-TR"/>
          </w:rPr>
          <w:t>kara çam</w:t>
        </w:r>
        <w:proofErr w:type="gramEnd"/>
        <w:r w:rsidRPr="0090709F">
          <w:rPr>
            <w:rFonts w:ascii="Arial" w:eastAsia="Times New Roman" w:hAnsi="Arial" w:cs="Arial"/>
            <w:color w:val="444444"/>
            <w:sz w:val="20"/>
            <w:szCs w:val="20"/>
            <w:lang w:eastAsia="tr-TR"/>
          </w:rPr>
          <w:t xml:space="preserve"> ormanları vardır. Uludağ’da 1600 m den daha yüksek kesimlerde saf Uludağ </w:t>
        </w:r>
        <w:proofErr w:type="spellStart"/>
        <w:r w:rsidRPr="0090709F">
          <w:rPr>
            <w:rFonts w:ascii="Arial" w:eastAsia="Times New Roman" w:hAnsi="Arial" w:cs="Arial"/>
            <w:color w:val="444444"/>
            <w:sz w:val="20"/>
            <w:szCs w:val="20"/>
            <w:lang w:eastAsia="tr-TR"/>
          </w:rPr>
          <w:t>göknarı</w:t>
        </w:r>
        <w:proofErr w:type="spellEnd"/>
        <w:r w:rsidRPr="0090709F">
          <w:rPr>
            <w:rFonts w:ascii="Arial" w:eastAsia="Times New Roman" w:hAnsi="Arial" w:cs="Arial"/>
            <w:color w:val="444444"/>
            <w:sz w:val="20"/>
            <w:szCs w:val="20"/>
            <w:lang w:eastAsia="tr-TR"/>
          </w:rPr>
          <w:t xml:space="preserve"> ormanları yer alır.</w:t>
        </w:r>
      </w:ins>
    </w:p>
    <w:p w:rsidR="0090709F" w:rsidRPr="0090709F" w:rsidRDefault="0090709F" w:rsidP="0090709F">
      <w:pPr>
        <w:spacing w:after="0" w:line="648" w:lineRule="atLeast"/>
        <w:textAlignment w:val="baseline"/>
        <w:outlineLvl w:val="1"/>
        <w:rPr>
          <w:ins w:id="87" w:author="Unknown"/>
          <w:rFonts w:ascii="Cuprum" w:eastAsia="Times New Roman" w:hAnsi="Cuprum" w:cs="Arial"/>
          <w:color w:val="F14D4D"/>
          <w:sz w:val="36"/>
          <w:szCs w:val="36"/>
          <w:lang w:eastAsia="tr-TR"/>
        </w:rPr>
      </w:pPr>
      <w:ins w:id="88" w:author="Unknown">
        <w:r w:rsidRPr="0090709F">
          <w:rPr>
            <w:rFonts w:ascii="Cuprum" w:eastAsia="Times New Roman" w:hAnsi="Cuprum" w:cs="Arial"/>
            <w:color w:val="F14D4D"/>
            <w:sz w:val="36"/>
            <w:szCs w:val="36"/>
            <w:lang w:eastAsia="tr-TR"/>
          </w:rPr>
          <w:t>Bursa Nüfusu</w:t>
        </w:r>
      </w:ins>
    </w:p>
    <w:p w:rsidR="0090709F" w:rsidRPr="0090709F" w:rsidRDefault="0090709F" w:rsidP="0090709F">
      <w:pPr>
        <w:spacing w:after="0" w:line="330" w:lineRule="atLeast"/>
        <w:ind w:firstLine="150"/>
        <w:textAlignment w:val="baseline"/>
        <w:rPr>
          <w:ins w:id="89" w:author="Unknown"/>
          <w:rFonts w:ascii="Arial" w:eastAsia="Times New Roman" w:hAnsi="Arial" w:cs="Arial"/>
          <w:color w:val="444444"/>
          <w:sz w:val="20"/>
          <w:szCs w:val="20"/>
          <w:lang w:eastAsia="tr-TR"/>
        </w:rPr>
      </w:pPr>
      <w:ins w:id="90" w:author="Unknown">
        <w:r w:rsidRPr="0090709F">
          <w:rPr>
            <w:rFonts w:ascii="Arial" w:eastAsia="Times New Roman" w:hAnsi="Arial" w:cs="Arial"/>
            <w:color w:val="444444"/>
            <w:sz w:val="20"/>
            <w:szCs w:val="20"/>
            <w:lang w:eastAsia="tr-TR"/>
          </w:rPr>
          <w:t>2013 yılında yapılan nüfus sayımına göre Bursa ilinin nüfusu 2.740.970′dir. Bu nüfusun %100‘ü il ve ilçe merkezlerinde yaşamaktadır. Bursa’nın ilçelerinin nüfusları ise şu şekildedir;</w:t>
        </w:r>
      </w:ins>
    </w:p>
    <w:p w:rsidR="0090709F" w:rsidRPr="0090709F" w:rsidRDefault="0090709F" w:rsidP="00A94D0C">
      <w:pPr>
        <w:numPr>
          <w:ilvl w:val="0"/>
          <w:numId w:val="2"/>
        </w:numPr>
        <w:spacing w:after="0" w:line="330" w:lineRule="atLeast"/>
        <w:ind w:left="675"/>
        <w:textAlignment w:val="baseline"/>
        <w:rPr>
          <w:ins w:id="91" w:author="Unknown"/>
          <w:rFonts w:ascii="Arial" w:eastAsia="Times New Roman" w:hAnsi="Arial" w:cs="Arial"/>
          <w:color w:val="444444"/>
          <w:sz w:val="20"/>
          <w:szCs w:val="20"/>
          <w:lang w:eastAsia="tr-TR"/>
        </w:rPr>
      </w:pPr>
      <w:ins w:id="92" w:author="Unknown">
        <w:r w:rsidRPr="0090709F">
          <w:rPr>
            <w:rFonts w:ascii="Arial" w:eastAsia="Times New Roman" w:hAnsi="Arial" w:cs="Arial"/>
            <w:color w:val="444444"/>
            <w:sz w:val="20"/>
            <w:szCs w:val="20"/>
            <w:lang w:eastAsia="tr-TR"/>
          </w:rPr>
          <w:t>Osmangazi: 802.620</w:t>
        </w:r>
      </w:ins>
    </w:p>
    <w:p w:rsidR="0090709F" w:rsidRPr="0090709F" w:rsidRDefault="0090709F" w:rsidP="00A94D0C">
      <w:pPr>
        <w:numPr>
          <w:ilvl w:val="0"/>
          <w:numId w:val="2"/>
        </w:numPr>
        <w:spacing w:after="0" w:line="330" w:lineRule="atLeast"/>
        <w:ind w:left="675"/>
        <w:textAlignment w:val="baseline"/>
        <w:rPr>
          <w:ins w:id="93" w:author="Unknown"/>
          <w:rFonts w:ascii="Arial" w:eastAsia="Times New Roman" w:hAnsi="Arial" w:cs="Arial"/>
          <w:color w:val="444444"/>
          <w:sz w:val="20"/>
          <w:szCs w:val="20"/>
          <w:lang w:eastAsia="tr-TR"/>
        </w:rPr>
      </w:pPr>
      <w:ins w:id="94" w:author="Unknown">
        <w:r w:rsidRPr="0090709F">
          <w:rPr>
            <w:rFonts w:ascii="Arial" w:eastAsia="Times New Roman" w:hAnsi="Arial" w:cs="Arial"/>
            <w:color w:val="444444"/>
            <w:sz w:val="20"/>
            <w:szCs w:val="20"/>
            <w:lang w:eastAsia="tr-TR"/>
          </w:rPr>
          <w:t>Yıldırım: 637.888</w:t>
        </w:r>
      </w:ins>
    </w:p>
    <w:p w:rsidR="0090709F" w:rsidRPr="0090709F" w:rsidRDefault="0090709F" w:rsidP="00A94D0C">
      <w:pPr>
        <w:numPr>
          <w:ilvl w:val="0"/>
          <w:numId w:val="2"/>
        </w:numPr>
        <w:spacing w:after="0" w:line="330" w:lineRule="atLeast"/>
        <w:ind w:left="675"/>
        <w:textAlignment w:val="baseline"/>
        <w:rPr>
          <w:ins w:id="95" w:author="Unknown"/>
          <w:rFonts w:ascii="Arial" w:eastAsia="Times New Roman" w:hAnsi="Arial" w:cs="Arial"/>
          <w:color w:val="444444"/>
          <w:sz w:val="20"/>
          <w:szCs w:val="20"/>
          <w:lang w:eastAsia="tr-TR"/>
        </w:rPr>
      </w:pPr>
      <w:ins w:id="96" w:author="Unknown">
        <w:r w:rsidRPr="0090709F">
          <w:rPr>
            <w:rFonts w:ascii="Arial" w:eastAsia="Times New Roman" w:hAnsi="Arial" w:cs="Arial"/>
            <w:color w:val="444444"/>
            <w:sz w:val="20"/>
            <w:szCs w:val="20"/>
            <w:lang w:eastAsia="tr-TR"/>
          </w:rPr>
          <w:t>Nilüfer: 365.000</w:t>
        </w:r>
      </w:ins>
    </w:p>
    <w:p w:rsidR="0090709F" w:rsidRPr="0090709F" w:rsidRDefault="0090709F" w:rsidP="00A94D0C">
      <w:pPr>
        <w:numPr>
          <w:ilvl w:val="0"/>
          <w:numId w:val="2"/>
        </w:numPr>
        <w:spacing w:after="0" w:line="330" w:lineRule="atLeast"/>
        <w:ind w:left="675"/>
        <w:textAlignment w:val="baseline"/>
        <w:rPr>
          <w:ins w:id="97" w:author="Unknown"/>
          <w:rFonts w:ascii="Arial" w:eastAsia="Times New Roman" w:hAnsi="Arial" w:cs="Arial"/>
          <w:color w:val="444444"/>
          <w:sz w:val="20"/>
          <w:szCs w:val="20"/>
          <w:lang w:eastAsia="tr-TR"/>
        </w:rPr>
      </w:pPr>
      <w:ins w:id="98" w:author="Unknown">
        <w:r w:rsidRPr="0090709F">
          <w:rPr>
            <w:rFonts w:ascii="Arial" w:eastAsia="Times New Roman" w:hAnsi="Arial" w:cs="Arial"/>
            <w:color w:val="444444"/>
            <w:sz w:val="20"/>
            <w:szCs w:val="20"/>
            <w:lang w:eastAsia="tr-TR"/>
          </w:rPr>
          <w:t>İnegöl: 333.000</w:t>
        </w:r>
      </w:ins>
    </w:p>
    <w:p w:rsidR="0090709F" w:rsidRPr="0090709F" w:rsidRDefault="0090709F" w:rsidP="00A94D0C">
      <w:pPr>
        <w:numPr>
          <w:ilvl w:val="0"/>
          <w:numId w:val="2"/>
        </w:numPr>
        <w:spacing w:after="0" w:line="330" w:lineRule="atLeast"/>
        <w:ind w:left="675"/>
        <w:textAlignment w:val="baseline"/>
        <w:rPr>
          <w:ins w:id="99" w:author="Unknown"/>
          <w:rFonts w:ascii="Arial" w:eastAsia="Times New Roman" w:hAnsi="Arial" w:cs="Arial"/>
          <w:color w:val="444444"/>
          <w:sz w:val="20"/>
          <w:szCs w:val="20"/>
          <w:lang w:eastAsia="tr-TR"/>
        </w:rPr>
      </w:pPr>
      <w:ins w:id="100" w:author="Unknown">
        <w:r w:rsidRPr="0090709F">
          <w:rPr>
            <w:rFonts w:ascii="Arial" w:eastAsia="Times New Roman" w:hAnsi="Arial" w:cs="Arial"/>
            <w:color w:val="444444"/>
            <w:sz w:val="20"/>
            <w:szCs w:val="20"/>
            <w:lang w:eastAsia="tr-TR"/>
          </w:rPr>
          <w:t>Mustafakemalpaşa: 102.410</w:t>
        </w:r>
      </w:ins>
    </w:p>
    <w:p w:rsidR="0090709F" w:rsidRPr="0090709F" w:rsidRDefault="0090709F" w:rsidP="00A94D0C">
      <w:pPr>
        <w:numPr>
          <w:ilvl w:val="0"/>
          <w:numId w:val="2"/>
        </w:numPr>
        <w:spacing w:after="0" w:line="330" w:lineRule="atLeast"/>
        <w:ind w:left="675"/>
        <w:textAlignment w:val="baseline"/>
        <w:rPr>
          <w:ins w:id="101" w:author="Unknown"/>
          <w:rFonts w:ascii="Arial" w:eastAsia="Times New Roman" w:hAnsi="Arial" w:cs="Arial"/>
          <w:color w:val="444444"/>
          <w:sz w:val="20"/>
          <w:szCs w:val="20"/>
          <w:lang w:eastAsia="tr-TR"/>
        </w:rPr>
      </w:pPr>
      <w:ins w:id="102" w:author="Unknown">
        <w:r w:rsidRPr="0090709F">
          <w:rPr>
            <w:rFonts w:ascii="Arial" w:eastAsia="Times New Roman" w:hAnsi="Arial" w:cs="Arial"/>
            <w:color w:val="444444"/>
            <w:sz w:val="20"/>
            <w:szCs w:val="20"/>
            <w:lang w:eastAsia="tr-TR"/>
          </w:rPr>
          <w:t>Gemlik: 101.000</w:t>
        </w:r>
      </w:ins>
    </w:p>
    <w:p w:rsidR="0090709F" w:rsidRPr="0090709F" w:rsidRDefault="0090709F" w:rsidP="00A94D0C">
      <w:pPr>
        <w:numPr>
          <w:ilvl w:val="0"/>
          <w:numId w:val="2"/>
        </w:numPr>
        <w:spacing w:after="0" w:line="330" w:lineRule="atLeast"/>
        <w:ind w:left="675"/>
        <w:textAlignment w:val="baseline"/>
        <w:rPr>
          <w:ins w:id="103" w:author="Unknown"/>
          <w:rFonts w:ascii="Arial" w:eastAsia="Times New Roman" w:hAnsi="Arial" w:cs="Arial"/>
          <w:color w:val="444444"/>
          <w:sz w:val="20"/>
          <w:szCs w:val="20"/>
          <w:lang w:eastAsia="tr-TR"/>
        </w:rPr>
      </w:pPr>
      <w:ins w:id="104" w:author="Unknown">
        <w:r w:rsidRPr="0090709F">
          <w:rPr>
            <w:rFonts w:ascii="Arial" w:eastAsia="Times New Roman" w:hAnsi="Arial" w:cs="Arial"/>
            <w:color w:val="444444"/>
            <w:sz w:val="20"/>
            <w:szCs w:val="20"/>
            <w:lang w:eastAsia="tr-TR"/>
          </w:rPr>
          <w:t>Karacabey: 79.000</w:t>
        </w:r>
      </w:ins>
    </w:p>
    <w:p w:rsidR="0090709F" w:rsidRPr="0090709F" w:rsidRDefault="0090709F" w:rsidP="00A94D0C">
      <w:pPr>
        <w:numPr>
          <w:ilvl w:val="0"/>
          <w:numId w:val="2"/>
        </w:numPr>
        <w:spacing w:after="0" w:line="330" w:lineRule="atLeast"/>
        <w:ind w:left="675"/>
        <w:textAlignment w:val="baseline"/>
        <w:rPr>
          <w:ins w:id="105" w:author="Unknown"/>
          <w:rFonts w:ascii="Arial" w:eastAsia="Times New Roman" w:hAnsi="Arial" w:cs="Arial"/>
          <w:color w:val="444444"/>
          <w:sz w:val="20"/>
          <w:szCs w:val="20"/>
          <w:lang w:eastAsia="tr-TR"/>
        </w:rPr>
      </w:pPr>
      <w:ins w:id="106" w:author="Unknown">
        <w:r w:rsidRPr="0090709F">
          <w:rPr>
            <w:rFonts w:ascii="Arial" w:eastAsia="Times New Roman" w:hAnsi="Arial" w:cs="Arial"/>
            <w:color w:val="444444"/>
            <w:sz w:val="20"/>
            <w:szCs w:val="20"/>
            <w:lang w:eastAsia="tr-TR"/>
          </w:rPr>
          <w:t>Mudanya: 85.000</w:t>
        </w:r>
      </w:ins>
    </w:p>
    <w:p w:rsidR="0090709F" w:rsidRPr="0090709F" w:rsidRDefault="0090709F" w:rsidP="00A94D0C">
      <w:pPr>
        <w:numPr>
          <w:ilvl w:val="0"/>
          <w:numId w:val="2"/>
        </w:numPr>
        <w:spacing w:after="0" w:line="330" w:lineRule="atLeast"/>
        <w:ind w:left="675"/>
        <w:textAlignment w:val="baseline"/>
        <w:rPr>
          <w:ins w:id="107" w:author="Unknown"/>
          <w:rFonts w:ascii="Arial" w:eastAsia="Times New Roman" w:hAnsi="Arial" w:cs="Arial"/>
          <w:color w:val="444444"/>
          <w:sz w:val="20"/>
          <w:szCs w:val="20"/>
          <w:lang w:eastAsia="tr-TR"/>
        </w:rPr>
      </w:pPr>
      <w:ins w:id="108" w:author="Unknown">
        <w:r w:rsidRPr="0090709F">
          <w:rPr>
            <w:rFonts w:ascii="Arial" w:eastAsia="Times New Roman" w:hAnsi="Arial" w:cs="Arial"/>
            <w:color w:val="444444"/>
            <w:sz w:val="20"/>
            <w:szCs w:val="20"/>
            <w:lang w:eastAsia="tr-TR"/>
          </w:rPr>
          <w:t>Orhangazi: 75.228</w:t>
        </w:r>
      </w:ins>
    </w:p>
    <w:p w:rsidR="0090709F" w:rsidRPr="0090709F" w:rsidRDefault="0090709F" w:rsidP="00A94D0C">
      <w:pPr>
        <w:numPr>
          <w:ilvl w:val="0"/>
          <w:numId w:val="2"/>
        </w:numPr>
        <w:spacing w:after="0" w:line="330" w:lineRule="atLeast"/>
        <w:ind w:left="675"/>
        <w:textAlignment w:val="baseline"/>
        <w:rPr>
          <w:ins w:id="109" w:author="Unknown"/>
          <w:rFonts w:ascii="Arial" w:eastAsia="Times New Roman" w:hAnsi="Arial" w:cs="Arial"/>
          <w:color w:val="444444"/>
          <w:sz w:val="20"/>
          <w:szCs w:val="20"/>
          <w:lang w:eastAsia="tr-TR"/>
        </w:rPr>
      </w:pPr>
      <w:ins w:id="110" w:author="Unknown">
        <w:r w:rsidRPr="0090709F">
          <w:rPr>
            <w:rFonts w:ascii="Arial" w:eastAsia="Times New Roman" w:hAnsi="Arial" w:cs="Arial"/>
            <w:color w:val="444444"/>
            <w:sz w:val="20"/>
            <w:szCs w:val="20"/>
            <w:lang w:eastAsia="tr-TR"/>
          </w:rPr>
          <w:t>Gürsu: 70,000</w:t>
        </w:r>
      </w:ins>
    </w:p>
    <w:p w:rsidR="0090709F" w:rsidRPr="0090709F" w:rsidRDefault="0090709F" w:rsidP="00A94D0C">
      <w:pPr>
        <w:numPr>
          <w:ilvl w:val="0"/>
          <w:numId w:val="2"/>
        </w:numPr>
        <w:spacing w:after="0" w:line="330" w:lineRule="atLeast"/>
        <w:ind w:left="675"/>
        <w:textAlignment w:val="baseline"/>
        <w:rPr>
          <w:ins w:id="111" w:author="Unknown"/>
          <w:rFonts w:ascii="Arial" w:eastAsia="Times New Roman" w:hAnsi="Arial" w:cs="Arial"/>
          <w:color w:val="444444"/>
          <w:sz w:val="20"/>
          <w:szCs w:val="20"/>
          <w:lang w:eastAsia="tr-TR"/>
        </w:rPr>
      </w:pPr>
      <w:proofErr w:type="gramStart"/>
      <w:ins w:id="112" w:author="Unknown">
        <w:r w:rsidRPr="0090709F">
          <w:rPr>
            <w:rFonts w:ascii="Arial" w:eastAsia="Times New Roman" w:hAnsi="Arial" w:cs="Arial"/>
            <w:color w:val="444444"/>
            <w:sz w:val="20"/>
            <w:szCs w:val="20"/>
            <w:lang w:eastAsia="tr-TR"/>
          </w:rPr>
          <w:t>Yenişehir : 52</w:t>
        </w:r>
        <w:proofErr w:type="gramEnd"/>
        <w:r w:rsidRPr="0090709F">
          <w:rPr>
            <w:rFonts w:ascii="Arial" w:eastAsia="Times New Roman" w:hAnsi="Arial" w:cs="Arial"/>
            <w:color w:val="444444"/>
            <w:sz w:val="20"/>
            <w:szCs w:val="20"/>
            <w:lang w:eastAsia="tr-TR"/>
          </w:rPr>
          <w:t>.320</w:t>
        </w:r>
      </w:ins>
    </w:p>
    <w:p w:rsidR="0090709F" w:rsidRPr="0090709F" w:rsidRDefault="0090709F" w:rsidP="00A94D0C">
      <w:pPr>
        <w:numPr>
          <w:ilvl w:val="0"/>
          <w:numId w:val="2"/>
        </w:numPr>
        <w:spacing w:after="0" w:line="330" w:lineRule="atLeast"/>
        <w:ind w:left="675"/>
        <w:textAlignment w:val="baseline"/>
        <w:rPr>
          <w:ins w:id="113" w:author="Unknown"/>
          <w:rFonts w:ascii="Arial" w:eastAsia="Times New Roman" w:hAnsi="Arial" w:cs="Arial"/>
          <w:color w:val="444444"/>
          <w:sz w:val="20"/>
          <w:szCs w:val="20"/>
          <w:lang w:eastAsia="tr-TR"/>
        </w:rPr>
      </w:pPr>
      <w:ins w:id="114" w:author="Unknown">
        <w:r w:rsidRPr="0090709F">
          <w:rPr>
            <w:rFonts w:ascii="Arial" w:eastAsia="Times New Roman" w:hAnsi="Arial" w:cs="Arial"/>
            <w:color w:val="444444"/>
            <w:sz w:val="20"/>
            <w:szCs w:val="20"/>
            <w:lang w:eastAsia="tr-TR"/>
          </w:rPr>
          <w:t>Kestel: 51.875</w:t>
        </w:r>
      </w:ins>
    </w:p>
    <w:p w:rsidR="0090709F" w:rsidRPr="0090709F" w:rsidRDefault="0090709F" w:rsidP="00A94D0C">
      <w:pPr>
        <w:numPr>
          <w:ilvl w:val="0"/>
          <w:numId w:val="2"/>
        </w:numPr>
        <w:spacing w:after="0" w:line="330" w:lineRule="atLeast"/>
        <w:ind w:left="675"/>
        <w:textAlignment w:val="baseline"/>
        <w:rPr>
          <w:ins w:id="115" w:author="Unknown"/>
          <w:rFonts w:ascii="Arial" w:eastAsia="Times New Roman" w:hAnsi="Arial" w:cs="Arial"/>
          <w:color w:val="444444"/>
          <w:sz w:val="20"/>
          <w:szCs w:val="20"/>
          <w:lang w:eastAsia="tr-TR"/>
        </w:rPr>
      </w:pPr>
      <w:ins w:id="116" w:author="Unknown">
        <w:r w:rsidRPr="0090709F">
          <w:rPr>
            <w:rFonts w:ascii="Arial" w:eastAsia="Times New Roman" w:hAnsi="Arial" w:cs="Arial"/>
            <w:color w:val="444444"/>
            <w:sz w:val="20"/>
            <w:szCs w:val="20"/>
            <w:lang w:eastAsia="tr-TR"/>
          </w:rPr>
          <w:t>İznik: 44.756</w:t>
        </w:r>
      </w:ins>
    </w:p>
    <w:p w:rsidR="0090709F" w:rsidRPr="0090709F" w:rsidRDefault="0090709F" w:rsidP="00A94D0C">
      <w:pPr>
        <w:numPr>
          <w:ilvl w:val="0"/>
          <w:numId w:val="2"/>
        </w:numPr>
        <w:spacing w:after="0" w:line="330" w:lineRule="atLeast"/>
        <w:ind w:left="675"/>
        <w:textAlignment w:val="baseline"/>
        <w:rPr>
          <w:ins w:id="117" w:author="Unknown"/>
          <w:rFonts w:ascii="Arial" w:eastAsia="Times New Roman" w:hAnsi="Arial" w:cs="Arial"/>
          <w:color w:val="444444"/>
          <w:sz w:val="20"/>
          <w:szCs w:val="20"/>
          <w:lang w:eastAsia="tr-TR"/>
        </w:rPr>
      </w:pPr>
      <w:ins w:id="118" w:author="Unknown">
        <w:r w:rsidRPr="0090709F">
          <w:rPr>
            <w:rFonts w:ascii="Arial" w:eastAsia="Times New Roman" w:hAnsi="Arial" w:cs="Arial"/>
            <w:color w:val="444444"/>
            <w:sz w:val="20"/>
            <w:szCs w:val="20"/>
            <w:lang w:eastAsia="tr-TR"/>
          </w:rPr>
          <w:t>Orhaneli: 24.000</w:t>
        </w:r>
      </w:ins>
    </w:p>
    <w:p w:rsidR="0090709F" w:rsidRPr="0090709F" w:rsidRDefault="0090709F" w:rsidP="00A94D0C">
      <w:pPr>
        <w:numPr>
          <w:ilvl w:val="0"/>
          <w:numId w:val="2"/>
        </w:numPr>
        <w:spacing w:after="0" w:line="330" w:lineRule="atLeast"/>
        <w:ind w:left="675"/>
        <w:textAlignment w:val="baseline"/>
        <w:rPr>
          <w:ins w:id="119" w:author="Unknown"/>
          <w:rFonts w:ascii="Arial" w:eastAsia="Times New Roman" w:hAnsi="Arial" w:cs="Arial"/>
          <w:color w:val="444444"/>
          <w:sz w:val="20"/>
          <w:szCs w:val="20"/>
          <w:lang w:eastAsia="tr-TR"/>
        </w:rPr>
      </w:pPr>
      <w:ins w:id="120" w:author="Unknown">
        <w:r w:rsidRPr="0090709F">
          <w:rPr>
            <w:rFonts w:ascii="Arial" w:eastAsia="Times New Roman" w:hAnsi="Arial" w:cs="Arial"/>
            <w:color w:val="444444"/>
            <w:sz w:val="20"/>
            <w:szCs w:val="20"/>
            <w:lang w:eastAsia="tr-TR"/>
          </w:rPr>
          <w:t>Keles: 15.468</w:t>
        </w:r>
      </w:ins>
    </w:p>
    <w:p w:rsidR="0090709F" w:rsidRPr="0090709F" w:rsidRDefault="0090709F" w:rsidP="00A94D0C">
      <w:pPr>
        <w:numPr>
          <w:ilvl w:val="0"/>
          <w:numId w:val="2"/>
        </w:numPr>
        <w:spacing w:after="0" w:line="330" w:lineRule="atLeast"/>
        <w:ind w:left="675"/>
        <w:textAlignment w:val="baseline"/>
        <w:rPr>
          <w:ins w:id="121" w:author="Unknown"/>
          <w:rFonts w:ascii="Arial" w:eastAsia="Times New Roman" w:hAnsi="Arial" w:cs="Arial"/>
          <w:color w:val="444444"/>
          <w:sz w:val="20"/>
          <w:szCs w:val="20"/>
          <w:lang w:eastAsia="tr-TR"/>
        </w:rPr>
      </w:pPr>
      <w:proofErr w:type="spellStart"/>
      <w:ins w:id="122" w:author="Unknown">
        <w:r w:rsidRPr="0090709F">
          <w:rPr>
            <w:rFonts w:ascii="Arial" w:eastAsia="Times New Roman" w:hAnsi="Arial" w:cs="Arial"/>
            <w:color w:val="444444"/>
            <w:sz w:val="20"/>
            <w:szCs w:val="20"/>
            <w:lang w:eastAsia="tr-TR"/>
          </w:rPr>
          <w:t>Büyükorhan</w:t>
        </w:r>
        <w:proofErr w:type="spellEnd"/>
        <w:r w:rsidRPr="0090709F">
          <w:rPr>
            <w:rFonts w:ascii="Arial" w:eastAsia="Times New Roman" w:hAnsi="Arial" w:cs="Arial"/>
            <w:color w:val="444444"/>
            <w:sz w:val="20"/>
            <w:szCs w:val="20"/>
            <w:lang w:eastAsia="tr-TR"/>
          </w:rPr>
          <w:t>: 13.543</w:t>
        </w:r>
      </w:ins>
    </w:p>
    <w:p w:rsidR="0090709F" w:rsidRPr="0090709F" w:rsidRDefault="0090709F" w:rsidP="00A94D0C">
      <w:pPr>
        <w:numPr>
          <w:ilvl w:val="0"/>
          <w:numId w:val="2"/>
        </w:numPr>
        <w:spacing w:line="330" w:lineRule="atLeast"/>
        <w:ind w:left="675"/>
        <w:textAlignment w:val="baseline"/>
        <w:rPr>
          <w:ins w:id="123" w:author="Unknown"/>
          <w:rFonts w:ascii="Arial" w:eastAsia="Times New Roman" w:hAnsi="Arial" w:cs="Arial"/>
          <w:color w:val="444444"/>
          <w:sz w:val="20"/>
          <w:szCs w:val="20"/>
          <w:lang w:eastAsia="tr-TR"/>
        </w:rPr>
      </w:pPr>
      <w:ins w:id="124" w:author="Unknown">
        <w:r w:rsidRPr="0090709F">
          <w:rPr>
            <w:rFonts w:ascii="Arial" w:eastAsia="Times New Roman" w:hAnsi="Arial" w:cs="Arial"/>
            <w:color w:val="444444"/>
            <w:sz w:val="20"/>
            <w:szCs w:val="20"/>
            <w:lang w:eastAsia="tr-TR"/>
          </w:rPr>
          <w:t>Harmancık: 7.091</w:t>
        </w:r>
      </w:ins>
    </w:p>
    <w:p w:rsidR="0090709F" w:rsidRPr="0090709F" w:rsidRDefault="0090709F" w:rsidP="0090709F">
      <w:pPr>
        <w:spacing w:after="0" w:line="330" w:lineRule="atLeast"/>
        <w:ind w:firstLine="150"/>
        <w:textAlignment w:val="baseline"/>
        <w:rPr>
          <w:ins w:id="125" w:author="Unknown"/>
          <w:rFonts w:ascii="Arial" w:eastAsia="Times New Roman" w:hAnsi="Arial" w:cs="Arial"/>
          <w:color w:val="444444"/>
          <w:sz w:val="20"/>
          <w:szCs w:val="20"/>
          <w:lang w:eastAsia="tr-TR"/>
        </w:rPr>
      </w:pPr>
      <w:r>
        <w:rPr>
          <w:rFonts w:ascii="Arial" w:eastAsia="Times New Roman" w:hAnsi="Arial" w:cs="Arial"/>
          <w:noProof/>
          <w:color w:val="F14D4D"/>
          <w:sz w:val="20"/>
          <w:szCs w:val="20"/>
          <w:lang w:eastAsia="tr-TR"/>
        </w:rPr>
        <w:drawing>
          <wp:inline distT="0" distB="0" distL="0" distR="0">
            <wp:extent cx="4286250" cy="2857500"/>
            <wp:effectExtent l="0" t="0" r="0" b="0"/>
            <wp:docPr id="377" name="Resim 377" descr="Bursa Nüfusu">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6" descr="Bursa Nüfusu">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86250" cy="2857500"/>
                    </a:xfrm>
                    <a:prstGeom prst="rect">
                      <a:avLst/>
                    </a:prstGeom>
                    <a:noFill/>
                    <a:ln>
                      <a:noFill/>
                    </a:ln>
                  </pic:spPr>
                </pic:pic>
              </a:graphicData>
            </a:graphic>
          </wp:inline>
        </w:drawing>
      </w:r>
    </w:p>
    <w:p w:rsidR="0090709F" w:rsidRPr="0090709F" w:rsidRDefault="0090709F" w:rsidP="0090709F">
      <w:pPr>
        <w:spacing w:after="0" w:line="648" w:lineRule="atLeast"/>
        <w:textAlignment w:val="baseline"/>
        <w:outlineLvl w:val="1"/>
        <w:rPr>
          <w:ins w:id="126" w:author="Unknown"/>
          <w:rFonts w:ascii="Cuprum" w:eastAsia="Times New Roman" w:hAnsi="Cuprum" w:cs="Arial"/>
          <w:color w:val="F14D4D"/>
          <w:sz w:val="36"/>
          <w:szCs w:val="36"/>
          <w:lang w:eastAsia="tr-TR"/>
        </w:rPr>
      </w:pPr>
      <w:ins w:id="127" w:author="Unknown">
        <w:r w:rsidRPr="0090709F">
          <w:rPr>
            <w:rFonts w:ascii="Cuprum" w:eastAsia="Times New Roman" w:hAnsi="Cuprum" w:cs="Arial"/>
            <w:color w:val="F14D4D"/>
            <w:sz w:val="36"/>
            <w:szCs w:val="36"/>
            <w:lang w:eastAsia="tr-TR"/>
          </w:rPr>
          <w:t>Bursa Yöresel Yemekleri</w:t>
        </w:r>
      </w:ins>
    </w:p>
    <w:p w:rsidR="0090709F" w:rsidRPr="0090709F" w:rsidRDefault="0090709F" w:rsidP="00A94D0C">
      <w:pPr>
        <w:numPr>
          <w:ilvl w:val="0"/>
          <w:numId w:val="3"/>
        </w:numPr>
        <w:spacing w:after="0" w:line="330" w:lineRule="atLeast"/>
        <w:ind w:left="675"/>
        <w:textAlignment w:val="baseline"/>
        <w:rPr>
          <w:ins w:id="128" w:author="Unknown"/>
          <w:rFonts w:ascii="Arial" w:eastAsia="Times New Roman" w:hAnsi="Arial" w:cs="Arial"/>
          <w:color w:val="444444"/>
          <w:sz w:val="20"/>
          <w:szCs w:val="20"/>
          <w:lang w:eastAsia="tr-TR"/>
        </w:rPr>
      </w:pPr>
      <w:ins w:id="129" w:author="Unknown">
        <w:r w:rsidRPr="0090709F">
          <w:rPr>
            <w:rFonts w:ascii="Arial" w:eastAsia="Times New Roman" w:hAnsi="Arial" w:cs="Arial"/>
            <w:b/>
            <w:bCs/>
            <w:color w:val="444444"/>
            <w:sz w:val="20"/>
            <w:szCs w:val="20"/>
            <w:lang w:eastAsia="tr-TR"/>
          </w:rPr>
          <w:t>Bursa’nın Çorbaları;</w:t>
        </w:r>
        <w:r w:rsidRPr="0090709F">
          <w:rPr>
            <w:rFonts w:ascii="Arial" w:eastAsia="Times New Roman" w:hAnsi="Arial" w:cs="Arial"/>
            <w:color w:val="444444"/>
            <w:sz w:val="20"/>
            <w:szCs w:val="20"/>
            <w:lang w:eastAsia="tr-TR"/>
          </w:rPr>
          <w:t xml:space="preserve"> Tarhana </w:t>
        </w:r>
        <w:proofErr w:type="gramStart"/>
        <w:r w:rsidRPr="0090709F">
          <w:rPr>
            <w:rFonts w:ascii="Arial" w:eastAsia="Times New Roman" w:hAnsi="Arial" w:cs="Arial"/>
            <w:color w:val="444444"/>
            <w:sz w:val="20"/>
            <w:szCs w:val="20"/>
            <w:lang w:eastAsia="tr-TR"/>
          </w:rPr>
          <w:t>çorbası , sütlü</w:t>
        </w:r>
        <w:proofErr w:type="gramEnd"/>
        <w:r w:rsidRPr="0090709F">
          <w:rPr>
            <w:rFonts w:ascii="Arial" w:eastAsia="Times New Roman" w:hAnsi="Arial" w:cs="Arial"/>
            <w:color w:val="444444"/>
            <w:sz w:val="20"/>
            <w:szCs w:val="20"/>
            <w:lang w:eastAsia="tr-TR"/>
          </w:rPr>
          <w:t xml:space="preserve"> </w:t>
        </w:r>
        <w:proofErr w:type="spellStart"/>
        <w:r w:rsidRPr="0090709F">
          <w:rPr>
            <w:rFonts w:ascii="Arial" w:eastAsia="Times New Roman" w:hAnsi="Arial" w:cs="Arial"/>
            <w:color w:val="444444"/>
            <w:sz w:val="20"/>
            <w:szCs w:val="20"/>
            <w:lang w:eastAsia="tr-TR"/>
          </w:rPr>
          <w:t>oğmaç</w:t>
        </w:r>
        <w:proofErr w:type="spellEnd"/>
        <w:r w:rsidRPr="0090709F">
          <w:rPr>
            <w:rFonts w:ascii="Arial" w:eastAsia="Times New Roman" w:hAnsi="Arial" w:cs="Arial"/>
            <w:color w:val="444444"/>
            <w:sz w:val="20"/>
            <w:szCs w:val="20"/>
            <w:lang w:eastAsia="tr-TR"/>
          </w:rPr>
          <w:t xml:space="preserve"> çorbası, yeşil mercimekli </w:t>
        </w:r>
        <w:proofErr w:type="spellStart"/>
        <w:r w:rsidRPr="0090709F">
          <w:rPr>
            <w:rFonts w:ascii="Arial" w:eastAsia="Times New Roman" w:hAnsi="Arial" w:cs="Arial"/>
            <w:color w:val="444444"/>
            <w:sz w:val="20"/>
            <w:szCs w:val="20"/>
            <w:lang w:eastAsia="tr-TR"/>
          </w:rPr>
          <w:t>oğmaç</w:t>
        </w:r>
        <w:proofErr w:type="spellEnd"/>
        <w:r w:rsidRPr="0090709F">
          <w:rPr>
            <w:rFonts w:ascii="Arial" w:eastAsia="Times New Roman" w:hAnsi="Arial" w:cs="Arial"/>
            <w:color w:val="444444"/>
            <w:sz w:val="20"/>
            <w:szCs w:val="20"/>
            <w:lang w:eastAsia="tr-TR"/>
          </w:rPr>
          <w:t xml:space="preserve"> çorbası, Düğün çorbası , Balık çorbası, ekşili baş çorbası.</w:t>
        </w:r>
      </w:ins>
    </w:p>
    <w:p w:rsidR="0090709F" w:rsidRPr="0090709F" w:rsidRDefault="0090709F" w:rsidP="00A94D0C">
      <w:pPr>
        <w:numPr>
          <w:ilvl w:val="0"/>
          <w:numId w:val="3"/>
        </w:numPr>
        <w:spacing w:after="0" w:line="330" w:lineRule="atLeast"/>
        <w:ind w:left="675"/>
        <w:textAlignment w:val="baseline"/>
        <w:rPr>
          <w:ins w:id="130" w:author="Unknown"/>
          <w:rFonts w:ascii="Arial" w:eastAsia="Times New Roman" w:hAnsi="Arial" w:cs="Arial"/>
          <w:color w:val="444444"/>
          <w:sz w:val="20"/>
          <w:szCs w:val="20"/>
          <w:lang w:eastAsia="tr-TR"/>
        </w:rPr>
      </w:pPr>
      <w:ins w:id="131" w:author="Unknown">
        <w:r w:rsidRPr="0090709F">
          <w:rPr>
            <w:rFonts w:ascii="Arial" w:eastAsia="Times New Roman" w:hAnsi="Arial" w:cs="Arial"/>
            <w:b/>
            <w:bCs/>
            <w:color w:val="444444"/>
            <w:sz w:val="20"/>
            <w:szCs w:val="20"/>
            <w:lang w:eastAsia="tr-TR"/>
          </w:rPr>
          <w:t>Bursa’nın Sebze Yemekleri;</w:t>
        </w:r>
        <w:r w:rsidRPr="0090709F">
          <w:rPr>
            <w:rFonts w:ascii="Arial" w:eastAsia="Times New Roman" w:hAnsi="Arial" w:cs="Arial"/>
            <w:color w:val="444444"/>
            <w:sz w:val="20"/>
            <w:szCs w:val="20"/>
            <w:lang w:eastAsia="tr-TR"/>
          </w:rPr>
          <w:t xml:space="preserve"> Etli </w:t>
        </w:r>
        <w:proofErr w:type="spellStart"/>
        <w:proofErr w:type="gramStart"/>
        <w:r w:rsidRPr="0090709F">
          <w:rPr>
            <w:rFonts w:ascii="Arial" w:eastAsia="Times New Roman" w:hAnsi="Arial" w:cs="Arial"/>
            <w:color w:val="444444"/>
            <w:sz w:val="20"/>
            <w:szCs w:val="20"/>
            <w:lang w:eastAsia="tr-TR"/>
          </w:rPr>
          <w:t>Gavata</w:t>
        </w:r>
        <w:proofErr w:type="spellEnd"/>
        <w:r w:rsidRPr="0090709F">
          <w:rPr>
            <w:rFonts w:ascii="Arial" w:eastAsia="Times New Roman" w:hAnsi="Arial" w:cs="Arial"/>
            <w:color w:val="444444"/>
            <w:sz w:val="20"/>
            <w:szCs w:val="20"/>
            <w:lang w:eastAsia="tr-TR"/>
          </w:rPr>
          <w:t xml:space="preserve"> , Kurutulmuş</w:t>
        </w:r>
        <w:proofErr w:type="gramEnd"/>
        <w:r w:rsidRPr="0090709F">
          <w:rPr>
            <w:rFonts w:ascii="Arial" w:eastAsia="Times New Roman" w:hAnsi="Arial" w:cs="Arial"/>
            <w:color w:val="444444"/>
            <w:sz w:val="20"/>
            <w:szCs w:val="20"/>
            <w:lang w:eastAsia="tr-TR"/>
          </w:rPr>
          <w:t xml:space="preserve"> yeşil fasulye yemeği, kestaneli etli lahana dolması (Zeytinyağlısı da yapılıyor) , Mısır unu sarması, Kaşarlı pırasa , kereviz dolması , patlıcan silkmesi.</w:t>
        </w:r>
      </w:ins>
    </w:p>
    <w:p w:rsidR="0090709F" w:rsidRPr="0090709F" w:rsidRDefault="0090709F" w:rsidP="00A94D0C">
      <w:pPr>
        <w:numPr>
          <w:ilvl w:val="0"/>
          <w:numId w:val="3"/>
        </w:numPr>
        <w:spacing w:after="0" w:line="330" w:lineRule="atLeast"/>
        <w:ind w:left="675"/>
        <w:textAlignment w:val="baseline"/>
        <w:rPr>
          <w:ins w:id="132" w:author="Unknown"/>
          <w:rFonts w:ascii="Arial" w:eastAsia="Times New Roman" w:hAnsi="Arial" w:cs="Arial"/>
          <w:color w:val="444444"/>
          <w:sz w:val="20"/>
          <w:szCs w:val="20"/>
          <w:lang w:eastAsia="tr-TR"/>
        </w:rPr>
      </w:pPr>
      <w:ins w:id="133" w:author="Unknown">
        <w:r w:rsidRPr="0090709F">
          <w:rPr>
            <w:rFonts w:ascii="Arial" w:eastAsia="Times New Roman" w:hAnsi="Arial" w:cs="Arial"/>
            <w:b/>
            <w:bCs/>
            <w:color w:val="444444"/>
            <w:sz w:val="20"/>
            <w:szCs w:val="20"/>
            <w:lang w:eastAsia="tr-TR"/>
          </w:rPr>
          <w:t>Bursa’nın etli Yemekleri;</w:t>
        </w:r>
        <w:r w:rsidRPr="0090709F">
          <w:rPr>
            <w:rFonts w:ascii="Arial" w:eastAsia="Times New Roman" w:hAnsi="Arial" w:cs="Arial"/>
            <w:color w:val="444444"/>
            <w:sz w:val="20"/>
            <w:szCs w:val="20"/>
            <w:lang w:eastAsia="tr-TR"/>
          </w:rPr>
          <w:t xml:space="preserve"> İnegöl </w:t>
        </w:r>
        <w:proofErr w:type="spellStart"/>
        <w:proofErr w:type="gramStart"/>
        <w:r w:rsidRPr="0090709F">
          <w:rPr>
            <w:rFonts w:ascii="Arial" w:eastAsia="Times New Roman" w:hAnsi="Arial" w:cs="Arial"/>
            <w:color w:val="444444"/>
            <w:sz w:val="20"/>
            <w:szCs w:val="20"/>
            <w:lang w:eastAsia="tr-TR"/>
          </w:rPr>
          <w:t>Köftesi,Yörük</w:t>
        </w:r>
        <w:proofErr w:type="spellEnd"/>
        <w:proofErr w:type="gramEnd"/>
        <w:r w:rsidRPr="0090709F">
          <w:rPr>
            <w:rFonts w:ascii="Arial" w:eastAsia="Times New Roman" w:hAnsi="Arial" w:cs="Arial"/>
            <w:color w:val="444444"/>
            <w:sz w:val="20"/>
            <w:szCs w:val="20"/>
            <w:lang w:eastAsia="tr-TR"/>
          </w:rPr>
          <w:t xml:space="preserve"> </w:t>
        </w:r>
        <w:proofErr w:type="spellStart"/>
        <w:r w:rsidRPr="0090709F">
          <w:rPr>
            <w:rFonts w:ascii="Arial" w:eastAsia="Times New Roman" w:hAnsi="Arial" w:cs="Arial"/>
            <w:color w:val="444444"/>
            <w:sz w:val="20"/>
            <w:szCs w:val="20"/>
            <w:lang w:eastAsia="tr-TR"/>
          </w:rPr>
          <w:t>kebabı,Büryan,Yufkalı</w:t>
        </w:r>
        <w:proofErr w:type="spellEnd"/>
        <w:r w:rsidRPr="0090709F">
          <w:rPr>
            <w:rFonts w:ascii="Arial" w:eastAsia="Times New Roman" w:hAnsi="Arial" w:cs="Arial"/>
            <w:color w:val="444444"/>
            <w:sz w:val="20"/>
            <w:szCs w:val="20"/>
            <w:lang w:eastAsia="tr-TR"/>
          </w:rPr>
          <w:t xml:space="preserve"> hindi, keşkek, av hayvanlarından yapılan yahni, ekşili köfte, İnegöl köfte, ciğer sarması, </w:t>
        </w:r>
        <w:proofErr w:type="spellStart"/>
        <w:r w:rsidRPr="0090709F">
          <w:rPr>
            <w:rFonts w:ascii="Arial" w:eastAsia="Times New Roman" w:hAnsi="Arial" w:cs="Arial"/>
            <w:color w:val="444444"/>
            <w:sz w:val="20"/>
            <w:szCs w:val="20"/>
            <w:lang w:eastAsia="tr-TR"/>
          </w:rPr>
          <w:t>mumbar</w:t>
        </w:r>
        <w:proofErr w:type="spellEnd"/>
        <w:r w:rsidRPr="0090709F">
          <w:rPr>
            <w:rFonts w:ascii="Arial" w:eastAsia="Times New Roman" w:hAnsi="Arial" w:cs="Arial"/>
            <w:color w:val="444444"/>
            <w:sz w:val="20"/>
            <w:szCs w:val="20"/>
            <w:lang w:eastAsia="tr-TR"/>
          </w:rPr>
          <w:t xml:space="preserve"> dolması, pide kebabı, </w:t>
        </w:r>
        <w:proofErr w:type="spellStart"/>
        <w:r w:rsidRPr="0090709F">
          <w:rPr>
            <w:rFonts w:ascii="Arial" w:eastAsia="Times New Roman" w:hAnsi="Arial" w:cs="Arial"/>
            <w:color w:val="444444"/>
            <w:sz w:val="20"/>
            <w:szCs w:val="20"/>
            <w:lang w:eastAsia="tr-TR"/>
          </w:rPr>
          <w:t>şipit</w:t>
        </w:r>
        <w:proofErr w:type="spellEnd"/>
        <w:r w:rsidRPr="0090709F">
          <w:rPr>
            <w:rFonts w:ascii="Arial" w:eastAsia="Times New Roman" w:hAnsi="Arial" w:cs="Arial"/>
            <w:color w:val="444444"/>
            <w:sz w:val="20"/>
            <w:szCs w:val="20"/>
            <w:lang w:eastAsia="tr-TR"/>
          </w:rPr>
          <w:t>.</w:t>
        </w:r>
      </w:ins>
    </w:p>
    <w:p w:rsidR="0090709F" w:rsidRPr="0090709F" w:rsidRDefault="0090709F" w:rsidP="00A94D0C">
      <w:pPr>
        <w:numPr>
          <w:ilvl w:val="0"/>
          <w:numId w:val="3"/>
        </w:numPr>
        <w:spacing w:after="0" w:line="330" w:lineRule="atLeast"/>
        <w:ind w:left="675"/>
        <w:textAlignment w:val="baseline"/>
        <w:rPr>
          <w:ins w:id="134" w:author="Unknown"/>
          <w:rFonts w:ascii="Arial" w:eastAsia="Times New Roman" w:hAnsi="Arial" w:cs="Arial"/>
          <w:color w:val="444444"/>
          <w:sz w:val="20"/>
          <w:szCs w:val="20"/>
          <w:lang w:eastAsia="tr-TR"/>
        </w:rPr>
      </w:pPr>
      <w:ins w:id="135" w:author="Unknown">
        <w:r w:rsidRPr="0090709F">
          <w:rPr>
            <w:rFonts w:ascii="Arial" w:eastAsia="Times New Roman" w:hAnsi="Arial" w:cs="Arial"/>
            <w:b/>
            <w:bCs/>
            <w:color w:val="444444"/>
            <w:sz w:val="20"/>
            <w:szCs w:val="20"/>
            <w:lang w:eastAsia="tr-TR"/>
          </w:rPr>
          <w:t>Bursa’nın Tatlıları;</w:t>
        </w:r>
        <w:r w:rsidRPr="0090709F">
          <w:rPr>
            <w:rFonts w:ascii="Arial" w:eastAsia="Times New Roman" w:hAnsi="Arial" w:cs="Arial"/>
            <w:color w:val="444444"/>
            <w:sz w:val="20"/>
            <w:szCs w:val="20"/>
            <w:lang w:eastAsia="tr-TR"/>
          </w:rPr>
          <w:t xml:space="preserve"> Cennet </w:t>
        </w:r>
        <w:proofErr w:type="gramStart"/>
        <w:r w:rsidRPr="0090709F">
          <w:rPr>
            <w:rFonts w:ascii="Arial" w:eastAsia="Times New Roman" w:hAnsi="Arial" w:cs="Arial"/>
            <w:color w:val="444444"/>
            <w:sz w:val="20"/>
            <w:szCs w:val="20"/>
            <w:lang w:eastAsia="tr-TR"/>
          </w:rPr>
          <w:t>köşkü , Dilber</w:t>
        </w:r>
        <w:proofErr w:type="gramEnd"/>
        <w:r w:rsidRPr="0090709F">
          <w:rPr>
            <w:rFonts w:ascii="Arial" w:eastAsia="Times New Roman" w:hAnsi="Arial" w:cs="Arial"/>
            <w:color w:val="444444"/>
            <w:sz w:val="20"/>
            <w:szCs w:val="20"/>
            <w:lang w:eastAsia="tr-TR"/>
          </w:rPr>
          <w:t xml:space="preserve"> </w:t>
        </w:r>
        <w:proofErr w:type="spellStart"/>
        <w:r w:rsidRPr="0090709F">
          <w:rPr>
            <w:rFonts w:ascii="Arial" w:eastAsia="Times New Roman" w:hAnsi="Arial" w:cs="Arial"/>
            <w:color w:val="444444"/>
            <w:sz w:val="20"/>
            <w:szCs w:val="20"/>
            <w:lang w:eastAsia="tr-TR"/>
          </w:rPr>
          <w:t>dudağı,Ramazan</w:t>
        </w:r>
        <w:proofErr w:type="spellEnd"/>
        <w:r w:rsidRPr="0090709F">
          <w:rPr>
            <w:rFonts w:ascii="Arial" w:eastAsia="Times New Roman" w:hAnsi="Arial" w:cs="Arial"/>
            <w:color w:val="444444"/>
            <w:sz w:val="20"/>
            <w:szCs w:val="20"/>
            <w:lang w:eastAsia="tr-TR"/>
          </w:rPr>
          <w:t xml:space="preserve"> helvası, Cevizli </w:t>
        </w:r>
        <w:proofErr w:type="spellStart"/>
        <w:r w:rsidRPr="0090709F">
          <w:rPr>
            <w:rFonts w:ascii="Arial" w:eastAsia="Times New Roman" w:hAnsi="Arial" w:cs="Arial"/>
            <w:color w:val="444444"/>
            <w:sz w:val="20"/>
            <w:szCs w:val="20"/>
            <w:lang w:eastAsia="tr-TR"/>
          </w:rPr>
          <w:t>Baklava,Kemalpaşa</w:t>
        </w:r>
        <w:proofErr w:type="spellEnd"/>
        <w:r w:rsidRPr="0090709F">
          <w:rPr>
            <w:rFonts w:ascii="Arial" w:eastAsia="Times New Roman" w:hAnsi="Arial" w:cs="Arial"/>
            <w:color w:val="444444"/>
            <w:sz w:val="20"/>
            <w:szCs w:val="20"/>
            <w:lang w:eastAsia="tr-TR"/>
          </w:rPr>
          <w:t xml:space="preserve"> Peynir tatlısı, İncir dolması , Zerde , </w:t>
        </w:r>
        <w:proofErr w:type="spellStart"/>
        <w:r w:rsidRPr="0090709F">
          <w:rPr>
            <w:rFonts w:ascii="Arial" w:eastAsia="Times New Roman" w:hAnsi="Arial" w:cs="Arial"/>
            <w:color w:val="444444"/>
            <w:sz w:val="20"/>
            <w:szCs w:val="20"/>
            <w:lang w:eastAsia="tr-TR"/>
          </w:rPr>
          <w:t>kaymaçina</w:t>
        </w:r>
        <w:proofErr w:type="spellEnd"/>
        <w:r w:rsidRPr="0090709F">
          <w:rPr>
            <w:rFonts w:ascii="Arial" w:eastAsia="Times New Roman" w:hAnsi="Arial" w:cs="Arial"/>
            <w:color w:val="444444"/>
            <w:sz w:val="20"/>
            <w:szCs w:val="20"/>
            <w:lang w:eastAsia="tr-TR"/>
          </w:rPr>
          <w:t>.</w:t>
        </w:r>
      </w:ins>
    </w:p>
    <w:p w:rsidR="0090709F" w:rsidRPr="0090709F" w:rsidRDefault="0090709F" w:rsidP="00A94D0C">
      <w:pPr>
        <w:numPr>
          <w:ilvl w:val="0"/>
          <w:numId w:val="3"/>
        </w:numPr>
        <w:spacing w:after="0" w:line="330" w:lineRule="atLeast"/>
        <w:ind w:left="675"/>
        <w:textAlignment w:val="baseline"/>
        <w:rPr>
          <w:ins w:id="136" w:author="Unknown"/>
          <w:rFonts w:ascii="Arial" w:eastAsia="Times New Roman" w:hAnsi="Arial" w:cs="Arial"/>
          <w:color w:val="444444"/>
          <w:sz w:val="20"/>
          <w:szCs w:val="20"/>
          <w:lang w:eastAsia="tr-TR"/>
        </w:rPr>
      </w:pPr>
      <w:ins w:id="137" w:author="Unknown">
        <w:r w:rsidRPr="0090709F">
          <w:rPr>
            <w:rFonts w:ascii="Arial" w:eastAsia="Times New Roman" w:hAnsi="Arial" w:cs="Arial"/>
            <w:b/>
            <w:bCs/>
            <w:color w:val="444444"/>
            <w:sz w:val="20"/>
            <w:szCs w:val="20"/>
            <w:lang w:eastAsia="tr-TR"/>
          </w:rPr>
          <w:t>Bursa’nın Hamur İşleri;</w:t>
        </w:r>
        <w:r w:rsidRPr="0090709F">
          <w:rPr>
            <w:rFonts w:ascii="Arial" w:eastAsia="Times New Roman" w:hAnsi="Arial" w:cs="Arial"/>
            <w:color w:val="444444"/>
            <w:sz w:val="20"/>
            <w:szCs w:val="20"/>
            <w:lang w:eastAsia="tr-TR"/>
          </w:rPr>
          <w:t> mantı (</w:t>
        </w:r>
        <w:proofErr w:type="gramStart"/>
        <w:r w:rsidRPr="0090709F">
          <w:rPr>
            <w:rFonts w:ascii="Arial" w:eastAsia="Times New Roman" w:hAnsi="Arial" w:cs="Arial"/>
            <w:color w:val="444444"/>
            <w:sz w:val="20"/>
            <w:szCs w:val="20"/>
            <w:lang w:eastAsia="tr-TR"/>
          </w:rPr>
          <w:t>nohutlu , sade</w:t>
        </w:r>
        <w:proofErr w:type="gramEnd"/>
        <w:r w:rsidRPr="0090709F">
          <w:rPr>
            <w:rFonts w:ascii="Arial" w:eastAsia="Times New Roman" w:hAnsi="Arial" w:cs="Arial"/>
            <w:color w:val="444444"/>
            <w:sz w:val="20"/>
            <w:szCs w:val="20"/>
            <w:lang w:eastAsia="tr-TR"/>
          </w:rPr>
          <w:t xml:space="preserve"> ve kıymalı) cevizli </w:t>
        </w:r>
        <w:proofErr w:type="spellStart"/>
        <w:r w:rsidRPr="0090709F">
          <w:rPr>
            <w:rFonts w:ascii="Arial" w:eastAsia="Times New Roman" w:hAnsi="Arial" w:cs="Arial"/>
            <w:color w:val="444444"/>
            <w:sz w:val="20"/>
            <w:szCs w:val="20"/>
            <w:lang w:eastAsia="tr-TR"/>
          </w:rPr>
          <w:t>lokum,Çerkes</w:t>
        </w:r>
        <w:proofErr w:type="spellEnd"/>
        <w:r w:rsidRPr="0090709F">
          <w:rPr>
            <w:rFonts w:ascii="Arial" w:eastAsia="Times New Roman" w:hAnsi="Arial" w:cs="Arial"/>
            <w:color w:val="444444"/>
            <w:sz w:val="20"/>
            <w:szCs w:val="20"/>
            <w:lang w:eastAsia="tr-TR"/>
          </w:rPr>
          <w:t xml:space="preserve"> mantısı, kuru yufka böreği, mısır böreği, hamur bamyası, Asude, pırasa böreği, Dızmana.</w:t>
        </w:r>
      </w:ins>
    </w:p>
    <w:p w:rsidR="0090709F" w:rsidRPr="0090709F" w:rsidRDefault="0090709F" w:rsidP="0090709F">
      <w:pPr>
        <w:spacing w:after="0" w:line="648" w:lineRule="atLeast"/>
        <w:textAlignment w:val="baseline"/>
        <w:outlineLvl w:val="1"/>
        <w:rPr>
          <w:ins w:id="138" w:author="Unknown"/>
          <w:rFonts w:ascii="Cuprum" w:eastAsia="Times New Roman" w:hAnsi="Cuprum" w:cs="Arial"/>
          <w:color w:val="F14D4D"/>
          <w:sz w:val="36"/>
          <w:szCs w:val="36"/>
          <w:lang w:eastAsia="tr-TR"/>
        </w:rPr>
      </w:pPr>
      <w:ins w:id="139" w:author="Unknown">
        <w:r w:rsidRPr="0090709F">
          <w:rPr>
            <w:rFonts w:ascii="Cuprum" w:eastAsia="Times New Roman" w:hAnsi="Cuprum" w:cs="Arial"/>
            <w:color w:val="F14D4D"/>
            <w:sz w:val="36"/>
            <w:szCs w:val="36"/>
            <w:lang w:eastAsia="tr-TR"/>
          </w:rPr>
          <w:t>Bursa Efsaneleri</w:t>
        </w:r>
      </w:ins>
    </w:p>
    <w:p w:rsidR="0090709F" w:rsidRPr="0090709F" w:rsidRDefault="0090709F" w:rsidP="0090709F">
      <w:pPr>
        <w:spacing w:after="0" w:line="330" w:lineRule="atLeast"/>
        <w:ind w:firstLine="150"/>
        <w:textAlignment w:val="baseline"/>
        <w:rPr>
          <w:ins w:id="140" w:author="Unknown"/>
          <w:rFonts w:ascii="Arial" w:eastAsia="Times New Roman" w:hAnsi="Arial" w:cs="Arial"/>
          <w:color w:val="444444"/>
          <w:sz w:val="20"/>
          <w:szCs w:val="20"/>
          <w:lang w:eastAsia="tr-TR"/>
        </w:rPr>
      </w:pPr>
      <w:ins w:id="141" w:author="Unknown">
        <w:r w:rsidRPr="0090709F">
          <w:rPr>
            <w:rFonts w:ascii="Arial" w:eastAsia="Times New Roman" w:hAnsi="Arial" w:cs="Arial"/>
            <w:color w:val="444444"/>
            <w:sz w:val="20"/>
            <w:szCs w:val="20"/>
            <w:lang w:eastAsia="tr-TR"/>
          </w:rPr>
          <w:t xml:space="preserve">Sözlü gelenekte yaşayan efsaneler daha çok tarihsel </w:t>
        </w:r>
        <w:proofErr w:type="gramStart"/>
        <w:r w:rsidRPr="0090709F">
          <w:rPr>
            <w:rFonts w:ascii="Arial" w:eastAsia="Times New Roman" w:hAnsi="Arial" w:cs="Arial"/>
            <w:color w:val="444444"/>
            <w:sz w:val="20"/>
            <w:szCs w:val="20"/>
            <w:lang w:eastAsia="tr-TR"/>
          </w:rPr>
          <w:t>kişiliklere , Bursa</w:t>
        </w:r>
        <w:proofErr w:type="gramEnd"/>
        <w:r w:rsidRPr="0090709F">
          <w:rPr>
            <w:rFonts w:ascii="Arial" w:eastAsia="Times New Roman" w:hAnsi="Arial" w:cs="Arial"/>
            <w:color w:val="444444"/>
            <w:sz w:val="20"/>
            <w:szCs w:val="20"/>
            <w:lang w:eastAsia="tr-TR"/>
          </w:rPr>
          <w:t xml:space="preserve"> da yaşamış ünlü kişiler ve yerlerle ilgili efsaneler anlatılmaktadır .Hemen her efsanenin birçok varyantına rastlamak mümkündür. En çok Bursa ve Bursa’nın Oluşumu ile ilgili anlatılan yaratılış Efsaneleri ,</w:t>
        </w:r>
        <w:proofErr w:type="spellStart"/>
        <w:r w:rsidRPr="0090709F">
          <w:rPr>
            <w:rFonts w:ascii="Arial" w:eastAsia="Times New Roman" w:hAnsi="Arial" w:cs="Arial"/>
            <w:color w:val="444444"/>
            <w:sz w:val="20"/>
            <w:szCs w:val="20"/>
            <w:lang w:eastAsia="tr-TR"/>
          </w:rPr>
          <w:t>Bursanın</w:t>
        </w:r>
        <w:proofErr w:type="spellEnd"/>
        <w:r w:rsidRPr="0090709F">
          <w:rPr>
            <w:rFonts w:ascii="Arial" w:eastAsia="Times New Roman" w:hAnsi="Arial" w:cs="Arial"/>
            <w:color w:val="444444"/>
            <w:sz w:val="20"/>
            <w:szCs w:val="20"/>
            <w:lang w:eastAsia="tr-TR"/>
          </w:rPr>
          <w:t xml:space="preserve"> Fethi İle İlgili Efsaneler, Cennet Bursa Efsanesi ,Kişi ve yer adına bağlı efsaneler I. Murat Efsanesi , Emir sultan Efsanesi , Somuncu Baba Efsanesi , Geyikli Baba Efsanesi Baba Sultan )Musa Baba , Okçu </w:t>
        </w:r>
        <w:proofErr w:type="spellStart"/>
        <w:r w:rsidRPr="0090709F">
          <w:rPr>
            <w:rFonts w:ascii="Arial" w:eastAsia="Times New Roman" w:hAnsi="Arial" w:cs="Arial"/>
            <w:color w:val="444444"/>
            <w:sz w:val="20"/>
            <w:szCs w:val="20"/>
            <w:lang w:eastAsia="tr-TR"/>
          </w:rPr>
          <w:t>Baba,Ali</w:t>
        </w:r>
        <w:proofErr w:type="spellEnd"/>
        <w:r w:rsidRPr="0090709F">
          <w:rPr>
            <w:rFonts w:ascii="Arial" w:eastAsia="Times New Roman" w:hAnsi="Arial" w:cs="Arial"/>
            <w:color w:val="444444"/>
            <w:sz w:val="20"/>
            <w:szCs w:val="20"/>
            <w:lang w:eastAsia="tr-TR"/>
          </w:rPr>
          <w:t xml:space="preserve"> Dede , Sarıkız Efsanesi , Karagöz ve Hacivat Efsanesi, Üç Kuzular Efsanesi , Yerlerle ilgili , Dere Kızık Bayındır Kızık Efsaneleri , Irgandı Köprüsü , Hamitler Köyü, </w:t>
        </w:r>
        <w:proofErr w:type="spellStart"/>
        <w:r w:rsidRPr="0090709F">
          <w:rPr>
            <w:rFonts w:ascii="Arial" w:eastAsia="Times New Roman" w:hAnsi="Arial" w:cs="Arial"/>
            <w:color w:val="444444"/>
            <w:sz w:val="20"/>
            <w:szCs w:val="20"/>
            <w:lang w:eastAsia="tr-TR"/>
          </w:rPr>
          <w:t>İnkaya</w:t>
        </w:r>
        <w:proofErr w:type="spellEnd"/>
        <w:r w:rsidRPr="0090709F">
          <w:rPr>
            <w:rFonts w:ascii="Arial" w:eastAsia="Times New Roman" w:hAnsi="Arial" w:cs="Arial"/>
            <w:color w:val="444444"/>
            <w:sz w:val="20"/>
            <w:szCs w:val="20"/>
            <w:lang w:eastAsia="tr-TR"/>
          </w:rPr>
          <w:t xml:space="preserve"> Çınarı , İznik Gölü , Kara Demirtaş Hamamı , Kara Mustafa Kaplıcası Efsanesi , Oylat Kaplıcalarının Oluşması ile ilgili Anlatılan Efsaneler , Şehre Küstü , Eskici </w:t>
        </w:r>
        <w:proofErr w:type="spellStart"/>
        <w:r w:rsidRPr="0090709F">
          <w:rPr>
            <w:rFonts w:ascii="Arial" w:eastAsia="Times New Roman" w:hAnsi="Arial" w:cs="Arial"/>
            <w:color w:val="444444"/>
            <w:sz w:val="20"/>
            <w:szCs w:val="20"/>
            <w:lang w:eastAsia="tr-TR"/>
          </w:rPr>
          <w:t>Mehmed</w:t>
        </w:r>
        <w:proofErr w:type="spellEnd"/>
        <w:r w:rsidRPr="0090709F">
          <w:rPr>
            <w:rFonts w:ascii="Arial" w:eastAsia="Times New Roman" w:hAnsi="Arial" w:cs="Arial"/>
            <w:color w:val="444444"/>
            <w:sz w:val="20"/>
            <w:szCs w:val="20"/>
            <w:lang w:eastAsia="tr-TR"/>
          </w:rPr>
          <w:t xml:space="preserve"> Dede Efsanesi , Hançer Ali Dede Efsanesi , Şengül Hamamı Efsanesi , Ulucami neden yirmi kubbeli </w:t>
        </w:r>
        <w:proofErr w:type="gramStart"/>
        <w:r w:rsidRPr="0090709F">
          <w:rPr>
            <w:rFonts w:ascii="Arial" w:eastAsia="Times New Roman" w:hAnsi="Arial" w:cs="Arial"/>
            <w:color w:val="444444"/>
            <w:sz w:val="20"/>
            <w:szCs w:val="20"/>
            <w:lang w:eastAsia="tr-TR"/>
          </w:rPr>
          <w:t>?,</w:t>
        </w:r>
        <w:proofErr w:type="gramEnd"/>
        <w:r w:rsidRPr="0090709F">
          <w:rPr>
            <w:rFonts w:ascii="Arial" w:eastAsia="Times New Roman" w:hAnsi="Arial" w:cs="Arial"/>
            <w:color w:val="444444"/>
            <w:sz w:val="20"/>
            <w:szCs w:val="20"/>
            <w:lang w:eastAsia="tr-TR"/>
          </w:rPr>
          <w:t xml:space="preserve"> Ulu camiinin ortasına neden şadırvan yapılmış? </w:t>
        </w:r>
        <w:proofErr w:type="spellStart"/>
        <w:proofErr w:type="gramStart"/>
        <w:r w:rsidRPr="0090709F">
          <w:rPr>
            <w:rFonts w:ascii="Arial" w:eastAsia="Times New Roman" w:hAnsi="Arial" w:cs="Arial"/>
            <w:color w:val="444444"/>
            <w:sz w:val="20"/>
            <w:szCs w:val="20"/>
            <w:lang w:eastAsia="tr-TR"/>
          </w:rPr>
          <w:t>v</w:t>
        </w:r>
        <w:proofErr w:type="gramEnd"/>
        <w:r w:rsidRPr="0090709F">
          <w:rPr>
            <w:rFonts w:ascii="Arial" w:eastAsia="Times New Roman" w:hAnsi="Arial" w:cs="Arial"/>
            <w:color w:val="444444"/>
            <w:sz w:val="20"/>
            <w:szCs w:val="20"/>
            <w:lang w:eastAsia="tr-TR"/>
          </w:rPr>
          <w:t>.b</w:t>
        </w:r>
        <w:proofErr w:type="spellEnd"/>
        <w:r w:rsidRPr="0090709F">
          <w:rPr>
            <w:rFonts w:ascii="Arial" w:eastAsia="Times New Roman" w:hAnsi="Arial" w:cs="Arial"/>
            <w:color w:val="444444"/>
            <w:sz w:val="20"/>
            <w:szCs w:val="20"/>
            <w:lang w:eastAsia="tr-TR"/>
          </w:rPr>
          <w:t xml:space="preserve"> efsaneler anlatılmaktadır.</w:t>
        </w:r>
      </w:ins>
    </w:p>
    <w:p w:rsidR="0090709F" w:rsidRPr="0090709F" w:rsidRDefault="0090709F" w:rsidP="00A94D0C">
      <w:pPr>
        <w:numPr>
          <w:ilvl w:val="0"/>
          <w:numId w:val="4"/>
        </w:numPr>
        <w:spacing w:after="0" w:line="330" w:lineRule="atLeast"/>
        <w:ind w:left="675"/>
        <w:textAlignment w:val="baseline"/>
        <w:rPr>
          <w:ins w:id="142" w:author="Unknown"/>
          <w:rFonts w:ascii="Arial" w:eastAsia="Times New Roman" w:hAnsi="Arial" w:cs="Arial"/>
          <w:color w:val="444444"/>
          <w:sz w:val="20"/>
          <w:szCs w:val="20"/>
          <w:lang w:eastAsia="tr-TR"/>
        </w:rPr>
      </w:pPr>
      <w:ins w:id="143" w:author="Unknown">
        <w:r w:rsidRPr="0090709F">
          <w:rPr>
            <w:rFonts w:ascii="Arial" w:eastAsia="Times New Roman" w:hAnsi="Arial" w:cs="Arial"/>
            <w:color w:val="444444"/>
            <w:sz w:val="20"/>
            <w:szCs w:val="20"/>
            <w:lang w:eastAsia="tr-TR"/>
          </w:rPr>
          <w:t>Cennet Bursa Efsanesi</w:t>
        </w:r>
      </w:ins>
    </w:p>
    <w:p w:rsidR="0090709F" w:rsidRPr="0090709F" w:rsidRDefault="0090709F" w:rsidP="00A94D0C">
      <w:pPr>
        <w:numPr>
          <w:ilvl w:val="0"/>
          <w:numId w:val="4"/>
        </w:numPr>
        <w:spacing w:after="0" w:line="330" w:lineRule="atLeast"/>
        <w:ind w:left="675"/>
        <w:textAlignment w:val="baseline"/>
        <w:rPr>
          <w:ins w:id="144" w:author="Unknown"/>
          <w:rFonts w:ascii="Arial" w:eastAsia="Times New Roman" w:hAnsi="Arial" w:cs="Arial"/>
          <w:color w:val="444444"/>
          <w:sz w:val="20"/>
          <w:szCs w:val="20"/>
          <w:lang w:eastAsia="tr-TR"/>
        </w:rPr>
      </w:pPr>
      <w:proofErr w:type="spellStart"/>
      <w:ins w:id="145" w:author="Unknown">
        <w:r w:rsidRPr="0090709F">
          <w:rPr>
            <w:rFonts w:ascii="Arial" w:eastAsia="Times New Roman" w:hAnsi="Arial" w:cs="Arial"/>
            <w:color w:val="444444"/>
            <w:sz w:val="20"/>
            <w:szCs w:val="20"/>
            <w:lang w:eastAsia="tr-TR"/>
          </w:rPr>
          <w:t>I.Murat</w:t>
        </w:r>
        <w:proofErr w:type="spellEnd"/>
        <w:r w:rsidRPr="0090709F">
          <w:rPr>
            <w:rFonts w:ascii="Arial" w:eastAsia="Times New Roman" w:hAnsi="Arial" w:cs="Arial"/>
            <w:color w:val="444444"/>
            <w:sz w:val="20"/>
            <w:szCs w:val="20"/>
            <w:lang w:eastAsia="tr-TR"/>
          </w:rPr>
          <w:t xml:space="preserve"> Efsanesi</w:t>
        </w:r>
      </w:ins>
    </w:p>
    <w:p w:rsidR="0090709F" w:rsidRPr="0090709F" w:rsidRDefault="0090709F" w:rsidP="00A94D0C">
      <w:pPr>
        <w:numPr>
          <w:ilvl w:val="0"/>
          <w:numId w:val="4"/>
        </w:numPr>
        <w:spacing w:after="0" w:line="330" w:lineRule="atLeast"/>
        <w:ind w:left="675"/>
        <w:textAlignment w:val="baseline"/>
        <w:rPr>
          <w:ins w:id="146" w:author="Unknown"/>
          <w:rFonts w:ascii="Arial" w:eastAsia="Times New Roman" w:hAnsi="Arial" w:cs="Arial"/>
          <w:color w:val="444444"/>
          <w:sz w:val="20"/>
          <w:szCs w:val="20"/>
          <w:lang w:eastAsia="tr-TR"/>
        </w:rPr>
      </w:pPr>
      <w:ins w:id="147" w:author="Unknown">
        <w:r w:rsidRPr="0090709F">
          <w:rPr>
            <w:rFonts w:ascii="Arial" w:eastAsia="Times New Roman" w:hAnsi="Arial" w:cs="Arial"/>
            <w:color w:val="444444"/>
            <w:sz w:val="20"/>
            <w:szCs w:val="20"/>
            <w:lang w:eastAsia="tr-TR"/>
          </w:rPr>
          <w:t>Emir Sultan Efsanesi</w:t>
        </w:r>
      </w:ins>
    </w:p>
    <w:p w:rsidR="0090709F" w:rsidRPr="0090709F" w:rsidRDefault="0090709F" w:rsidP="00A94D0C">
      <w:pPr>
        <w:numPr>
          <w:ilvl w:val="0"/>
          <w:numId w:val="4"/>
        </w:numPr>
        <w:spacing w:after="0" w:line="330" w:lineRule="atLeast"/>
        <w:ind w:left="675"/>
        <w:textAlignment w:val="baseline"/>
        <w:rPr>
          <w:ins w:id="148" w:author="Unknown"/>
          <w:rFonts w:ascii="Arial" w:eastAsia="Times New Roman" w:hAnsi="Arial" w:cs="Arial"/>
          <w:color w:val="444444"/>
          <w:sz w:val="20"/>
          <w:szCs w:val="20"/>
          <w:lang w:eastAsia="tr-TR"/>
        </w:rPr>
      </w:pPr>
      <w:ins w:id="149" w:author="Unknown">
        <w:r w:rsidRPr="0090709F">
          <w:rPr>
            <w:rFonts w:ascii="Arial" w:eastAsia="Times New Roman" w:hAnsi="Arial" w:cs="Arial"/>
            <w:color w:val="444444"/>
            <w:sz w:val="20"/>
            <w:szCs w:val="20"/>
            <w:lang w:eastAsia="tr-TR"/>
          </w:rPr>
          <w:t>Çekirge Sultan</w:t>
        </w:r>
      </w:ins>
    </w:p>
    <w:p w:rsidR="0090709F" w:rsidRPr="0090709F" w:rsidRDefault="0090709F" w:rsidP="00A94D0C">
      <w:pPr>
        <w:numPr>
          <w:ilvl w:val="0"/>
          <w:numId w:val="4"/>
        </w:numPr>
        <w:spacing w:after="0" w:line="330" w:lineRule="atLeast"/>
        <w:ind w:left="675"/>
        <w:textAlignment w:val="baseline"/>
        <w:rPr>
          <w:ins w:id="150" w:author="Unknown"/>
          <w:rFonts w:ascii="Arial" w:eastAsia="Times New Roman" w:hAnsi="Arial" w:cs="Arial"/>
          <w:color w:val="444444"/>
          <w:sz w:val="20"/>
          <w:szCs w:val="20"/>
          <w:lang w:eastAsia="tr-TR"/>
        </w:rPr>
      </w:pPr>
      <w:ins w:id="151" w:author="Unknown">
        <w:r w:rsidRPr="0090709F">
          <w:rPr>
            <w:rFonts w:ascii="Arial" w:eastAsia="Times New Roman" w:hAnsi="Arial" w:cs="Arial"/>
            <w:color w:val="444444"/>
            <w:sz w:val="20"/>
            <w:szCs w:val="20"/>
            <w:lang w:eastAsia="tr-TR"/>
          </w:rPr>
          <w:t xml:space="preserve">Karamustafa Kaplıcası </w:t>
        </w:r>
        <w:proofErr w:type="gramStart"/>
        <w:r w:rsidRPr="0090709F">
          <w:rPr>
            <w:rFonts w:ascii="Arial" w:eastAsia="Times New Roman" w:hAnsi="Arial" w:cs="Arial"/>
            <w:color w:val="444444"/>
            <w:sz w:val="20"/>
            <w:szCs w:val="20"/>
            <w:lang w:eastAsia="tr-TR"/>
          </w:rPr>
          <w:t>Hikayesi</w:t>
        </w:r>
        <w:proofErr w:type="gramEnd"/>
      </w:ins>
    </w:p>
    <w:p w:rsidR="0090709F" w:rsidRPr="0090709F" w:rsidRDefault="0090709F" w:rsidP="00A94D0C">
      <w:pPr>
        <w:numPr>
          <w:ilvl w:val="0"/>
          <w:numId w:val="4"/>
        </w:numPr>
        <w:spacing w:after="0" w:line="330" w:lineRule="atLeast"/>
        <w:ind w:left="675"/>
        <w:textAlignment w:val="baseline"/>
        <w:rPr>
          <w:ins w:id="152" w:author="Unknown"/>
          <w:rFonts w:ascii="Arial" w:eastAsia="Times New Roman" w:hAnsi="Arial" w:cs="Arial"/>
          <w:color w:val="444444"/>
          <w:sz w:val="20"/>
          <w:szCs w:val="20"/>
          <w:lang w:eastAsia="tr-TR"/>
        </w:rPr>
      </w:pPr>
      <w:ins w:id="153" w:author="Unknown">
        <w:r w:rsidRPr="0090709F">
          <w:rPr>
            <w:rFonts w:ascii="Arial" w:eastAsia="Times New Roman" w:hAnsi="Arial" w:cs="Arial"/>
            <w:color w:val="444444"/>
            <w:sz w:val="20"/>
            <w:szCs w:val="20"/>
            <w:lang w:eastAsia="tr-TR"/>
          </w:rPr>
          <w:t xml:space="preserve">Kavaklı Çınar </w:t>
        </w:r>
        <w:proofErr w:type="gramStart"/>
        <w:r w:rsidRPr="0090709F">
          <w:rPr>
            <w:rFonts w:ascii="Arial" w:eastAsia="Times New Roman" w:hAnsi="Arial" w:cs="Arial"/>
            <w:color w:val="444444"/>
            <w:sz w:val="20"/>
            <w:szCs w:val="20"/>
            <w:lang w:eastAsia="tr-TR"/>
          </w:rPr>
          <w:t>Hikayesi</w:t>
        </w:r>
        <w:proofErr w:type="gramEnd"/>
      </w:ins>
    </w:p>
    <w:p w:rsidR="0090709F" w:rsidRPr="0090709F" w:rsidRDefault="0090709F" w:rsidP="0090709F">
      <w:pPr>
        <w:spacing w:after="0" w:line="648" w:lineRule="atLeast"/>
        <w:textAlignment w:val="baseline"/>
        <w:outlineLvl w:val="1"/>
        <w:rPr>
          <w:ins w:id="154" w:author="Unknown"/>
          <w:rFonts w:ascii="Cuprum" w:eastAsia="Times New Roman" w:hAnsi="Cuprum" w:cs="Arial"/>
          <w:color w:val="F14D4D"/>
          <w:sz w:val="36"/>
          <w:szCs w:val="36"/>
          <w:lang w:eastAsia="tr-TR"/>
        </w:rPr>
      </w:pPr>
      <w:ins w:id="155" w:author="Unknown">
        <w:r w:rsidRPr="0090709F">
          <w:rPr>
            <w:rFonts w:ascii="Cuprum" w:eastAsia="Times New Roman" w:hAnsi="Cuprum" w:cs="Arial"/>
            <w:color w:val="F14D4D"/>
            <w:sz w:val="36"/>
            <w:szCs w:val="36"/>
            <w:lang w:eastAsia="tr-TR"/>
          </w:rPr>
          <w:t>Bursa Kültürel Detaylar</w:t>
        </w:r>
      </w:ins>
    </w:p>
    <w:p w:rsidR="0090709F" w:rsidRPr="0090709F" w:rsidRDefault="0090709F" w:rsidP="0090709F">
      <w:pPr>
        <w:spacing w:after="0" w:line="432" w:lineRule="atLeast"/>
        <w:textAlignment w:val="baseline"/>
        <w:outlineLvl w:val="2"/>
        <w:rPr>
          <w:ins w:id="156" w:author="Unknown"/>
          <w:rFonts w:ascii="Cuprum" w:eastAsia="Times New Roman" w:hAnsi="Cuprum" w:cs="Arial"/>
          <w:color w:val="000000"/>
          <w:sz w:val="24"/>
          <w:szCs w:val="24"/>
          <w:lang w:eastAsia="tr-TR"/>
        </w:rPr>
      </w:pPr>
      <w:ins w:id="157" w:author="Unknown">
        <w:r w:rsidRPr="0090709F">
          <w:rPr>
            <w:rFonts w:ascii="Cuprum" w:eastAsia="Times New Roman" w:hAnsi="Cuprum" w:cs="Arial"/>
            <w:color w:val="000000"/>
            <w:sz w:val="24"/>
            <w:szCs w:val="24"/>
            <w:lang w:eastAsia="tr-TR"/>
          </w:rPr>
          <w:t>Bursa’ya Ait Bazı Deyimler</w:t>
        </w:r>
      </w:ins>
    </w:p>
    <w:p w:rsidR="0090709F" w:rsidRPr="0090709F" w:rsidRDefault="0090709F" w:rsidP="0090709F">
      <w:pPr>
        <w:spacing w:after="0" w:line="330" w:lineRule="atLeast"/>
        <w:ind w:firstLine="150"/>
        <w:textAlignment w:val="baseline"/>
        <w:rPr>
          <w:ins w:id="158" w:author="Unknown"/>
          <w:rFonts w:ascii="Arial" w:eastAsia="Times New Roman" w:hAnsi="Arial" w:cs="Arial"/>
          <w:color w:val="444444"/>
          <w:sz w:val="20"/>
          <w:szCs w:val="20"/>
          <w:lang w:eastAsia="tr-TR"/>
        </w:rPr>
      </w:pPr>
      <w:ins w:id="159" w:author="Unknown">
        <w:r w:rsidRPr="0090709F">
          <w:rPr>
            <w:rFonts w:ascii="Arial" w:eastAsia="Times New Roman" w:hAnsi="Arial" w:cs="Arial"/>
            <w:color w:val="444444"/>
            <w:sz w:val="20"/>
            <w:szCs w:val="20"/>
            <w:lang w:eastAsia="tr-TR"/>
          </w:rPr>
          <w:t>Günlük konuşma dilinde yaygın olarak kullanılan binlerce kalıplaşmış söz deyimler kullanılmaktadır.</w:t>
        </w:r>
      </w:ins>
    </w:p>
    <w:p w:rsidR="0090709F" w:rsidRPr="0090709F" w:rsidRDefault="0090709F" w:rsidP="00A94D0C">
      <w:pPr>
        <w:numPr>
          <w:ilvl w:val="0"/>
          <w:numId w:val="5"/>
        </w:numPr>
        <w:spacing w:after="0" w:line="330" w:lineRule="atLeast"/>
        <w:ind w:left="675"/>
        <w:textAlignment w:val="baseline"/>
        <w:rPr>
          <w:ins w:id="160" w:author="Unknown"/>
          <w:rFonts w:ascii="Arial" w:eastAsia="Times New Roman" w:hAnsi="Arial" w:cs="Arial"/>
          <w:color w:val="444444"/>
          <w:sz w:val="20"/>
          <w:szCs w:val="20"/>
          <w:lang w:eastAsia="tr-TR"/>
        </w:rPr>
      </w:pPr>
      <w:ins w:id="161" w:author="Unknown">
        <w:r w:rsidRPr="0090709F">
          <w:rPr>
            <w:rFonts w:ascii="Arial" w:eastAsia="Times New Roman" w:hAnsi="Arial" w:cs="Arial"/>
            <w:color w:val="444444"/>
            <w:sz w:val="20"/>
            <w:szCs w:val="20"/>
            <w:lang w:eastAsia="tr-TR"/>
          </w:rPr>
          <w:t>Açtırma Kutuyu Söyletme Kötüyü</w:t>
        </w:r>
      </w:ins>
    </w:p>
    <w:p w:rsidR="0090709F" w:rsidRPr="0090709F" w:rsidRDefault="0090709F" w:rsidP="00A94D0C">
      <w:pPr>
        <w:numPr>
          <w:ilvl w:val="0"/>
          <w:numId w:val="5"/>
        </w:numPr>
        <w:spacing w:after="0" w:line="330" w:lineRule="atLeast"/>
        <w:ind w:left="675"/>
        <w:textAlignment w:val="baseline"/>
        <w:rPr>
          <w:ins w:id="162" w:author="Unknown"/>
          <w:rFonts w:ascii="Arial" w:eastAsia="Times New Roman" w:hAnsi="Arial" w:cs="Arial"/>
          <w:color w:val="444444"/>
          <w:sz w:val="20"/>
          <w:szCs w:val="20"/>
          <w:lang w:eastAsia="tr-TR"/>
        </w:rPr>
      </w:pPr>
      <w:ins w:id="163" w:author="Unknown">
        <w:r w:rsidRPr="0090709F">
          <w:rPr>
            <w:rFonts w:ascii="Arial" w:eastAsia="Times New Roman" w:hAnsi="Arial" w:cs="Arial"/>
            <w:color w:val="444444"/>
            <w:sz w:val="20"/>
            <w:szCs w:val="20"/>
            <w:lang w:eastAsia="tr-TR"/>
          </w:rPr>
          <w:t>Adamdan Saymak</w:t>
        </w:r>
      </w:ins>
    </w:p>
    <w:p w:rsidR="0090709F" w:rsidRPr="0090709F" w:rsidRDefault="0090709F" w:rsidP="00A94D0C">
      <w:pPr>
        <w:numPr>
          <w:ilvl w:val="0"/>
          <w:numId w:val="5"/>
        </w:numPr>
        <w:spacing w:after="0" w:line="330" w:lineRule="atLeast"/>
        <w:ind w:left="675"/>
        <w:textAlignment w:val="baseline"/>
        <w:rPr>
          <w:ins w:id="164" w:author="Unknown"/>
          <w:rFonts w:ascii="Arial" w:eastAsia="Times New Roman" w:hAnsi="Arial" w:cs="Arial"/>
          <w:color w:val="444444"/>
          <w:sz w:val="20"/>
          <w:szCs w:val="20"/>
          <w:lang w:eastAsia="tr-TR"/>
        </w:rPr>
      </w:pPr>
      <w:ins w:id="165" w:author="Unknown">
        <w:r w:rsidRPr="0090709F">
          <w:rPr>
            <w:rFonts w:ascii="Arial" w:eastAsia="Times New Roman" w:hAnsi="Arial" w:cs="Arial"/>
            <w:color w:val="444444"/>
            <w:sz w:val="20"/>
            <w:szCs w:val="20"/>
            <w:lang w:eastAsia="tr-TR"/>
          </w:rPr>
          <w:t>Adet Yerini bulsun diye</w:t>
        </w:r>
      </w:ins>
    </w:p>
    <w:p w:rsidR="0090709F" w:rsidRPr="0090709F" w:rsidRDefault="0090709F" w:rsidP="00A94D0C">
      <w:pPr>
        <w:numPr>
          <w:ilvl w:val="0"/>
          <w:numId w:val="5"/>
        </w:numPr>
        <w:spacing w:after="0" w:line="330" w:lineRule="atLeast"/>
        <w:ind w:left="675"/>
        <w:textAlignment w:val="baseline"/>
        <w:rPr>
          <w:ins w:id="166" w:author="Unknown"/>
          <w:rFonts w:ascii="Arial" w:eastAsia="Times New Roman" w:hAnsi="Arial" w:cs="Arial"/>
          <w:color w:val="444444"/>
          <w:sz w:val="20"/>
          <w:szCs w:val="20"/>
          <w:lang w:eastAsia="tr-TR"/>
        </w:rPr>
      </w:pPr>
      <w:ins w:id="167" w:author="Unknown">
        <w:r w:rsidRPr="0090709F">
          <w:rPr>
            <w:rFonts w:ascii="Arial" w:eastAsia="Times New Roman" w:hAnsi="Arial" w:cs="Arial"/>
            <w:color w:val="444444"/>
            <w:sz w:val="20"/>
            <w:szCs w:val="20"/>
            <w:lang w:eastAsia="tr-TR"/>
          </w:rPr>
          <w:t>Ağır başlı güler yüzlü</w:t>
        </w:r>
      </w:ins>
    </w:p>
    <w:p w:rsidR="0090709F" w:rsidRPr="0090709F" w:rsidRDefault="0090709F" w:rsidP="00A94D0C">
      <w:pPr>
        <w:numPr>
          <w:ilvl w:val="0"/>
          <w:numId w:val="5"/>
        </w:numPr>
        <w:spacing w:after="0" w:line="330" w:lineRule="atLeast"/>
        <w:ind w:left="675"/>
        <w:textAlignment w:val="baseline"/>
        <w:rPr>
          <w:ins w:id="168" w:author="Unknown"/>
          <w:rFonts w:ascii="Arial" w:eastAsia="Times New Roman" w:hAnsi="Arial" w:cs="Arial"/>
          <w:color w:val="444444"/>
          <w:sz w:val="20"/>
          <w:szCs w:val="20"/>
          <w:lang w:eastAsia="tr-TR"/>
        </w:rPr>
      </w:pPr>
      <w:ins w:id="169" w:author="Unknown">
        <w:r w:rsidRPr="0090709F">
          <w:rPr>
            <w:rFonts w:ascii="Arial" w:eastAsia="Times New Roman" w:hAnsi="Arial" w:cs="Arial"/>
            <w:color w:val="444444"/>
            <w:sz w:val="20"/>
            <w:szCs w:val="20"/>
            <w:lang w:eastAsia="tr-TR"/>
          </w:rPr>
          <w:t>Ağzına kilit vurmak</w:t>
        </w:r>
      </w:ins>
    </w:p>
    <w:p w:rsidR="0090709F" w:rsidRPr="0090709F" w:rsidRDefault="0090709F" w:rsidP="00A94D0C">
      <w:pPr>
        <w:numPr>
          <w:ilvl w:val="0"/>
          <w:numId w:val="5"/>
        </w:numPr>
        <w:spacing w:after="0" w:line="330" w:lineRule="atLeast"/>
        <w:ind w:left="675"/>
        <w:textAlignment w:val="baseline"/>
        <w:rPr>
          <w:ins w:id="170" w:author="Unknown"/>
          <w:rFonts w:ascii="Arial" w:eastAsia="Times New Roman" w:hAnsi="Arial" w:cs="Arial"/>
          <w:color w:val="444444"/>
          <w:sz w:val="20"/>
          <w:szCs w:val="20"/>
          <w:lang w:eastAsia="tr-TR"/>
        </w:rPr>
      </w:pPr>
      <w:ins w:id="171" w:author="Unknown">
        <w:r w:rsidRPr="0090709F">
          <w:rPr>
            <w:rFonts w:ascii="Arial" w:eastAsia="Times New Roman" w:hAnsi="Arial" w:cs="Arial"/>
            <w:color w:val="444444"/>
            <w:sz w:val="20"/>
            <w:szCs w:val="20"/>
            <w:lang w:eastAsia="tr-TR"/>
          </w:rPr>
          <w:t>Ağzı söyler kulakları duymaz</w:t>
        </w:r>
      </w:ins>
    </w:p>
    <w:p w:rsidR="0090709F" w:rsidRPr="0090709F" w:rsidRDefault="0090709F" w:rsidP="00A94D0C">
      <w:pPr>
        <w:numPr>
          <w:ilvl w:val="0"/>
          <w:numId w:val="5"/>
        </w:numPr>
        <w:spacing w:after="0" w:line="330" w:lineRule="atLeast"/>
        <w:ind w:left="675"/>
        <w:textAlignment w:val="baseline"/>
        <w:rPr>
          <w:ins w:id="172" w:author="Unknown"/>
          <w:rFonts w:ascii="Arial" w:eastAsia="Times New Roman" w:hAnsi="Arial" w:cs="Arial"/>
          <w:color w:val="444444"/>
          <w:sz w:val="20"/>
          <w:szCs w:val="20"/>
          <w:lang w:eastAsia="tr-TR"/>
        </w:rPr>
      </w:pPr>
      <w:ins w:id="173" w:author="Unknown">
        <w:r w:rsidRPr="0090709F">
          <w:rPr>
            <w:rFonts w:ascii="Arial" w:eastAsia="Times New Roman" w:hAnsi="Arial" w:cs="Arial"/>
            <w:color w:val="444444"/>
            <w:sz w:val="20"/>
            <w:szCs w:val="20"/>
            <w:lang w:eastAsia="tr-TR"/>
          </w:rPr>
          <w:t>Ağzı sütten yanmış</w:t>
        </w:r>
      </w:ins>
    </w:p>
    <w:p w:rsidR="0090709F" w:rsidRPr="0090709F" w:rsidRDefault="0090709F" w:rsidP="00A94D0C">
      <w:pPr>
        <w:numPr>
          <w:ilvl w:val="0"/>
          <w:numId w:val="5"/>
        </w:numPr>
        <w:spacing w:after="0" w:line="330" w:lineRule="atLeast"/>
        <w:ind w:left="675"/>
        <w:textAlignment w:val="baseline"/>
        <w:rPr>
          <w:ins w:id="174" w:author="Unknown"/>
          <w:rFonts w:ascii="Arial" w:eastAsia="Times New Roman" w:hAnsi="Arial" w:cs="Arial"/>
          <w:color w:val="444444"/>
          <w:sz w:val="20"/>
          <w:szCs w:val="20"/>
          <w:lang w:eastAsia="tr-TR"/>
        </w:rPr>
      </w:pPr>
      <w:ins w:id="175" w:author="Unknown">
        <w:r w:rsidRPr="0090709F">
          <w:rPr>
            <w:rFonts w:ascii="Arial" w:eastAsia="Times New Roman" w:hAnsi="Arial" w:cs="Arial"/>
            <w:color w:val="444444"/>
            <w:sz w:val="20"/>
            <w:szCs w:val="20"/>
            <w:lang w:eastAsia="tr-TR"/>
          </w:rPr>
          <w:t>Aklına mukayyet olmak</w:t>
        </w:r>
      </w:ins>
    </w:p>
    <w:p w:rsidR="0090709F" w:rsidRPr="0090709F" w:rsidRDefault="0090709F" w:rsidP="00A94D0C">
      <w:pPr>
        <w:numPr>
          <w:ilvl w:val="0"/>
          <w:numId w:val="5"/>
        </w:numPr>
        <w:spacing w:after="0" w:line="330" w:lineRule="atLeast"/>
        <w:ind w:left="675"/>
        <w:textAlignment w:val="baseline"/>
        <w:rPr>
          <w:ins w:id="176" w:author="Unknown"/>
          <w:rFonts w:ascii="Arial" w:eastAsia="Times New Roman" w:hAnsi="Arial" w:cs="Arial"/>
          <w:color w:val="444444"/>
          <w:sz w:val="20"/>
          <w:szCs w:val="20"/>
          <w:lang w:eastAsia="tr-TR"/>
        </w:rPr>
      </w:pPr>
      <w:ins w:id="177" w:author="Unknown">
        <w:r w:rsidRPr="0090709F">
          <w:rPr>
            <w:rFonts w:ascii="Arial" w:eastAsia="Times New Roman" w:hAnsi="Arial" w:cs="Arial"/>
            <w:color w:val="444444"/>
            <w:sz w:val="20"/>
            <w:szCs w:val="20"/>
            <w:lang w:eastAsia="tr-TR"/>
          </w:rPr>
          <w:t>Akşam ola hayrola</w:t>
        </w:r>
      </w:ins>
    </w:p>
    <w:p w:rsidR="0090709F" w:rsidRPr="0090709F" w:rsidRDefault="0090709F" w:rsidP="00A94D0C">
      <w:pPr>
        <w:numPr>
          <w:ilvl w:val="0"/>
          <w:numId w:val="5"/>
        </w:numPr>
        <w:spacing w:after="0" w:line="330" w:lineRule="atLeast"/>
        <w:ind w:left="675"/>
        <w:textAlignment w:val="baseline"/>
        <w:rPr>
          <w:ins w:id="178" w:author="Unknown"/>
          <w:rFonts w:ascii="Arial" w:eastAsia="Times New Roman" w:hAnsi="Arial" w:cs="Arial"/>
          <w:color w:val="444444"/>
          <w:sz w:val="20"/>
          <w:szCs w:val="20"/>
          <w:lang w:eastAsia="tr-TR"/>
        </w:rPr>
      </w:pPr>
      <w:ins w:id="179" w:author="Unknown">
        <w:r w:rsidRPr="0090709F">
          <w:rPr>
            <w:rFonts w:ascii="Arial" w:eastAsia="Times New Roman" w:hAnsi="Arial" w:cs="Arial"/>
            <w:color w:val="444444"/>
            <w:sz w:val="20"/>
            <w:szCs w:val="20"/>
            <w:lang w:eastAsia="tr-TR"/>
          </w:rPr>
          <w:t>Allah demiş çalış kulum vereyim</w:t>
        </w:r>
      </w:ins>
    </w:p>
    <w:p w:rsidR="0090709F" w:rsidRPr="0090709F" w:rsidRDefault="0090709F" w:rsidP="00A94D0C">
      <w:pPr>
        <w:numPr>
          <w:ilvl w:val="0"/>
          <w:numId w:val="5"/>
        </w:numPr>
        <w:spacing w:after="0" w:line="330" w:lineRule="atLeast"/>
        <w:ind w:left="675"/>
        <w:textAlignment w:val="baseline"/>
        <w:rPr>
          <w:ins w:id="180" w:author="Unknown"/>
          <w:rFonts w:ascii="Arial" w:eastAsia="Times New Roman" w:hAnsi="Arial" w:cs="Arial"/>
          <w:color w:val="444444"/>
          <w:sz w:val="20"/>
          <w:szCs w:val="20"/>
          <w:lang w:eastAsia="tr-TR"/>
        </w:rPr>
      </w:pPr>
      <w:ins w:id="181" w:author="Unknown">
        <w:r w:rsidRPr="0090709F">
          <w:rPr>
            <w:rFonts w:ascii="Arial" w:eastAsia="Times New Roman" w:hAnsi="Arial" w:cs="Arial"/>
            <w:color w:val="444444"/>
            <w:sz w:val="20"/>
            <w:szCs w:val="20"/>
            <w:lang w:eastAsia="tr-TR"/>
          </w:rPr>
          <w:t>Arayan bulur inleyen ölür</w:t>
        </w:r>
      </w:ins>
    </w:p>
    <w:p w:rsidR="0090709F" w:rsidRPr="0090709F" w:rsidRDefault="0090709F" w:rsidP="00A94D0C">
      <w:pPr>
        <w:numPr>
          <w:ilvl w:val="0"/>
          <w:numId w:val="5"/>
        </w:numPr>
        <w:spacing w:after="0" w:line="330" w:lineRule="atLeast"/>
        <w:ind w:left="675"/>
        <w:textAlignment w:val="baseline"/>
        <w:rPr>
          <w:ins w:id="182" w:author="Unknown"/>
          <w:rFonts w:ascii="Arial" w:eastAsia="Times New Roman" w:hAnsi="Arial" w:cs="Arial"/>
          <w:color w:val="444444"/>
          <w:sz w:val="20"/>
          <w:szCs w:val="20"/>
          <w:lang w:eastAsia="tr-TR"/>
        </w:rPr>
      </w:pPr>
      <w:ins w:id="183" w:author="Unknown">
        <w:r w:rsidRPr="0090709F">
          <w:rPr>
            <w:rFonts w:ascii="Arial" w:eastAsia="Times New Roman" w:hAnsi="Arial" w:cs="Arial"/>
            <w:color w:val="444444"/>
            <w:sz w:val="20"/>
            <w:szCs w:val="20"/>
            <w:lang w:eastAsia="tr-TR"/>
          </w:rPr>
          <w:t>Arif olan anlasın</w:t>
        </w:r>
      </w:ins>
    </w:p>
    <w:p w:rsidR="0090709F" w:rsidRPr="0090709F" w:rsidRDefault="0090709F" w:rsidP="00A94D0C">
      <w:pPr>
        <w:numPr>
          <w:ilvl w:val="0"/>
          <w:numId w:val="5"/>
        </w:numPr>
        <w:spacing w:after="0" w:line="330" w:lineRule="atLeast"/>
        <w:ind w:left="675"/>
        <w:textAlignment w:val="baseline"/>
        <w:rPr>
          <w:ins w:id="184" w:author="Unknown"/>
          <w:rFonts w:ascii="Arial" w:eastAsia="Times New Roman" w:hAnsi="Arial" w:cs="Arial"/>
          <w:color w:val="444444"/>
          <w:sz w:val="20"/>
          <w:szCs w:val="20"/>
          <w:lang w:eastAsia="tr-TR"/>
        </w:rPr>
      </w:pPr>
      <w:ins w:id="185" w:author="Unknown">
        <w:r w:rsidRPr="0090709F">
          <w:rPr>
            <w:rFonts w:ascii="Arial" w:eastAsia="Times New Roman" w:hAnsi="Arial" w:cs="Arial"/>
            <w:color w:val="444444"/>
            <w:sz w:val="20"/>
            <w:szCs w:val="20"/>
            <w:lang w:eastAsia="tr-TR"/>
          </w:rPr>
          <w:t>Atını sağlam kazığa bağlamak</w:t>
        </w:r>
      </w:ins>
    </w:p>
    <w:p w:rsidR="0090709F" w:rsidRPr="0090709F" w:rsidRDefault="0090709F" w:rsidP="00A94D0C">
      <w:pPr>
        <w:numPr>
          <w:ilvl w:val="0"/>
          <w:numId w:val="5"/>
        </w:numPr>
        <w:spacing w:after="0" w:line="330" w:lineRule="atLeast"/>
        <w:ind w:left="675"/>
        <w:textAlignment w:val="baseline"/>
        <w:rPr>
          <w:ins w:id="186" w:author="Unknown"/>
          <w:rFonts w:ascii="Arial" w:eastAsia="Times New Roman" w:hAnsi="Arial" w:cs="Arial"/>
          <w:color w:val="444444"/>
          <w:sz w:val="20"/>
          <w:szCs w:val="20"/>
          <w:lang w:eastAsia="tr-TR"/>
        </w:rPr>
      </w:pPr>
      <w:ins w:id="187" w:author="Unknown">
        <w:r w:rsidRPr="0090709F">
          <w:rPr>
            <w:rFonts w:ascii="Arial" w:eastAsia="Times New Roman" w:hAnsi="Arial" w:cs="Arial"/>
            <w:color w:val="444444"/>
            <w:sz w:val="20"/>
            <w:szCs w:val="20"/>
            <w:lang w:eastAsia="tr-TR"/>
          </w:rPr>
          <w:t>Ayağının altına almak</w:t>
        </w:r>
      </w:ins>
    </w:p>
    <w:p w:rsidR="0090709F" w:rsidRPr="0090709F" w:rsidRDefault="0090709F" w:rsidP="00A94D0C">
      <w:pPr>
        <w:numPr>
          <w:ilvl w:val="0"/>
          <w:numId w:val="5"/>
        </w:numPr>
        <w:spacing w:after="0" w:line="330" w:lineRule="atLeast"/>
        <w:ind w:left="675"/>
        <w:textAlignment w:val="baseline"/>
        <w:rPr>
          <w:ins w:id="188" w:author="Unknown"/>
          <w:rFonts w:ascii="Arial" w:eastAsia="Times New Roman" w:hAnsi="Arial" w:cs="Arial"/>
          <w:color w:val="444444"/>
          <w:sz w:val="20"/>
          <w:szCs w:val="20"/>
          <w:lang w:eastAsia="tr-TR"/>
        </w:rPr>
      </w:pPr>
      <w:ins w:id="189" w:author="Unknown">
        <w:r w:rsidRPr="0090709F">
          <w:rPr>
            <w:rFonts w:ascii="Arial" w:eastAsia="Times New Roman" w:hAnsi="Arial" w:cs="Arial"/>
            <w:color w:val="444444"/>
            <w:sz w:val="20"/>
            <w:szCs w:val="20"/>
            <w:lang w:eastAsia="tr-TR"/>
          </w:rPr>
          <w:t>Aynasına yazı yazmak</w:t>
        </w:r>
      </w:ins>
    </w:p>
    <w:p w:rsidR="0090709F" w:rsidRPr="0090709F" w:rsidRDefault="0090709F" w:rsidP="00A94D0C">
      <w:pPr>
        <w:numPr>
          <w:ilvl w:val="0"/>
          <w:numId w:val="5"/>
        </w:numPr>
        <w:spacing w:after="0" w:line="330" w:lineRule="atLeast"/>
        <w:ind w:left="675"/>
        <w:textAlignment w:val="baseline"/>
        <w:rPr>
          <w:ins w:id="190" w:author="Unknown"/>
          <w:rFonts w:ascii="Arial" w:eastAsia="Times New Roman" w:hAnsi="Arial" w:cs="Arial"/>
          <w:color w:val="444444"/>
          <w:sz w:val="20"/>
          <w:szCs w:val="20"/>
          <w:lang w:eastAsia="tr-TR"/>
        </w:rPr>
      </w:pPr>
      <w:ins w:id="191" w:author="Unknown">
        <w:r w:rsidRPr="0090709F">
          <w:rPr>
            <w:rFonts w:ascii="Arial" w:eastAsia="Times New Roman" w:hAnsi="Arial" w:cs="Arial"/>
            <w:color w:val="444444"/>
            <w:sz w:val="20"/>
            <w:szCs w:val="20"/>
            <w:lang w:eastAsia="tr-TR"/>
          </w:rPr>
          <w:t>Az aşım ağrısız başım</w:t>
        </w:r>
      </w:ins>
    </w:p>
    <w:p w:rsidR="0090709F" w:rsidRPr="0090709F" w:rsidRDefault="0090709F" w:rsidP="00A94D0C">
      <w:pPr>
        <w:numPr>
          <w:ilvl w:val="0"/>
          <w:numId w:val="5"/>
        </w:numPr>
        <w:spacing w:after="0" w:line="330" w:lineRule="atLeast"/>
        <w:ind w:left="675"/>
        <w:textAlignment w:val="baseline"/>
        <w:rPr>
          <w:ins w:id="192" w:author="Unknown"/>
          <w:rFonts w:ascii="Arial" w:eastAsia="Times New Roman" w:hAnsi="Arial" w:cs="Arial"/>
          <w:color w:val="444444"/>
          <w:sz w:val="20"/>
          <w:szCs w:val="20"/>
          <w:lang w:eastAsia="tr-TR"/>
        </w:rPr>
      </w:pPr>
      <w:ins w:id="193" w:author="Unknown">
        <w:r w:rsidRPr="0090709F">
          <w:rPr>
            <w:rFonts w:ascii="Arial" w:eastAsia="Times New Roman" w:hAnsi="Arial" w:cs="Arial"/>
            <w:color w:val="444444"/>
            <w:sz w:val="20"/>
            <w:szCs w:val="20"/>
            <w:lang w:eastAsia="tr-TR"/>
          </w:rPr>
          <w:t>Babam mezara anam pazara</w:t>
        </w:r>
      </w:ins>
    </w:p>
    <w:p w:rsidR="0090709F" w:rsidRPr="0090709F" w:rsidRDefault="0090709F" w:rsidP="0090709F">
      <w:pPr>
        <w:spacing w:after="0" w:line="432" w:lineRule="atLeast"/>
        <w:textAlignment w:val="baseline"/>
        <w:outlineLvl w:val="2"/>
        <w:rPr>
          <w:ins w:id="194" w:author="Unknown"/>
          <w:rFonts w:ascii="Cuprum" w:eastAsia="Times New Roman" w:hAnsi="Cuprum" w:cs="Arial"/>
          <w:color w:val="000000"/>
          <w:sz w:val="24"/>
          <w:szCs w:val="24"/>
          <w:lang w:eastAsia="tr-TR"/>
        </w:rPr>
      </w:pPr>
      <w:ins w:id="195" w:author="Unknown">
        <w:r w:rsidRPr="0090709F">
          <w:rPr>
            <w:rFonts w:ascii="Cuprum" w:eastAsia="Times New Roman" w:hAnsi="Cuprum" w:cs="Arial"/>
            <w:color w:val="000000"/>
            <w:sz w:val="24"/>
            <w:szCs w:val="24"/>
            <w:lang w:eastAsia="tr-TR"/>
          </w:rPr>
          <w:t>Bursa’ya Ait Bazı Atasözleri</w:t>
        </w:r>
      </w:ins>
    </w:p>
    <w:p w:rsidR="0090709F" w:rsidRPr="0090709F" w:rsidRDefault="0090709F" w:rsidP="00A94D0C">
      <w:pPr>
        <w:numPr>
          <w:ilvl w:val="0"/>
          <w:numId w:val="6"/>
        </w:numPr>
        <w:spacing w:after="0" w:line="330" w:lineRule="atLeast"/>
        <w:ind w:left="675"/>
        <w:textAlignment w:val="baseline"/>
        <w:rPr>
          <w:ins w:id="196" w:author="Unknown"/>
          <w:rFonts w:ascii="Arial" w:eastAsia="Times New Roman" w:hAnsi="Arial" w:cs="Arial"/>
          <w:color w:val="444444"/>
          <w:sz w:val="20"/>
          <w:szCs w:val="20"/>
          <w:lang w:eastAsia="tr-TR"/>
        </w:rPr>
      </w:pPr>
      <w:ins w:id="197" w:author="Unknown">
        <w:r w:rsidRPr="0090709F">
          <w:rPr>
            <w:rFonts w:ascii="Arial" w:eastAsia="Times New Roman" w:hAnsi="Arial" w:cs="Arial"/>
            <w:color w:val="444444"/>
            <w:sz w:val="20"/>
            <w:szCs w:val="20"/>
            <w:lang w:eastAsia="tr-TR"/>
          </w:rPr>
          <w:t>Abacı Keçeci sen neci</w:t>
        </w:r>
      </w:ins>
    </w:p>
    <w:p w:rsidR="0090709F" w:rsidRPr="0090709F" w:rsidRDefault="0090709F" w:rsidP="00A94D0C">
      <w:pPr>
        <w:numPr>
          <w:ilvl w:val="0"/>
          <w:numId w:val="6"/>
        </w:numPr>
        <w:spacing w:after="0" w:line="330" w:lineRule="atLeast"/>
        <w:ind w:left="675"/>
        <w:textAlignment w:val="baseline"/>
        <w:rPr>
          <w:ins w:id="198" w:author="Unknown"/>
          <w:rFonts w:ascii="Arial" w:eastAsia="Times New Roman" w:hAnsi="Arial" w:cs="Arial"/>
          <w:color w:val="444444"/>
          <w:sz w:val="20"/>
          <w:szCs w:val="20"/>
          <w:lang w:eastAsia="tr-TR"/>
        </w:rPr>
      </w:pPr>
      <w:ins w:id="199" w:author="Unknown">
        <w:r w:rsidRPr="0090709F">
          <w:rPr>
            <w:rFonts w:ascii="Arial" w:eastAsia="Times New Roman" w:hAnsi="Arial" w:cs="Arial"/>
            <w:color w:val="444444"/>
            <w:sz w:val="20"/>
            <w:szCs w:val="20"/>
            <w:lang w:eastAsia="tr-TR"/>
          </w:rPr>
          <w:t>Acemi katır kapı önünde yük indirir</w:t>
        </w:r>
      </w:ins>
    </w:p>
    <w:p w:rsidR="0090709F" w:rsidRPr="0090709F" w:rsidRDefault="0090709F" w:rsidP="00A94D0C">
      <w:pPr>
        <w:numPr>
          <w:ilvl w:val="0"/>
          <w:numId w:val="6"/>
        </w:numPr>
        <w:spacing w:after="0" w:line="330" w:lineRule="atLeast"/>
        <w:ind w:left="675"/>
        <w:textAlignment w:val="baseline"/>
        <w:rPr>
          <w:ins w:id="200" w:author="Unknown"/>
          <w:rFonts w:ascii="Arial" w:eastAsia="Times New Roman" w:hAnsi="Arial" w:cs="Arial"/>
          <w:color w:val="444444"/>
          <w:sz w:val="20"/>
          <w:szCs w:val="20"/>
          <w:lang w:eastAsia="tr-TR"/>
        </w:rPr>
      </w:pPr>
      <w:ins w:id="201" w:author="Unknown">
        <w:r w:rsidRPr="0090709F">
          <w:rPr>
            <w:rFonts w:ascii="Arial" w:eastAsia="Times New Roman" w:hAnsi="Arial" w:cs="Arial"/>
            <w:color w:val="444444"/>
            <w:sz w:val="20"/>
            <w:szCs w:val="20"/>
            <w:lang w:eastAsia="tr-TR"/>
          </w:rPr>
          <w:t>Aç elini kara sokar</w:t>
        </w:r>
      </w:ins>
    </w:p>
    <w:p w:rsidR="0090709F" w:rsidRPr="0090709F" w:rsidRDefault="0090709F" w:rsidP="00A94D0C">
      <w:pPr>
        <w:numPr>
          <w:ilvl w:val="0"/>
          <w:numId w:val="6"/>
        </w:numPr>
        <w:spacing w:after="0" w:line="330" w:lineRule="atLeast"/>
        <w:ind w:left="675"/>
        <w:textAlignment w:val="baseline"/>
        <w:rPr>
          <w:ins w:id="202" w:author="Unknown"/>
          <w:rFonts w:ascii="Arial" w:eastAsia="Times New Roman" w:hAnsi="Arial" w:cs="Arial"/>
          <w:color w:val="444444"/>
          <w:sz w:val="20"/>
          <w:szCs w:val="20"/>
          <w:lang w:eastAsia="tr-TR"/>
        </w:rPr>
      </w:pPr>
      <w:ins w:id="203" w:author="Unknown">
        <w:r w:rsidRPr="0090709F">
          <w:rPr>
            <w:rFonts w:ascii="Arial" w:eastAsia="Times New Roman" w:hAnsi="Arial" w:cs="Arial"/>
            <w:color w:val="444444"/>
            <w:sz w:val="20"/>
            <w:szCs w:val="20"/>
            <w:lang w:eastAsia="tr-TR"/>
          </w:rPr>
          <w:t>Açın yanında sarpın kucaklanmaz</w:t>
        </w:r>
      </w:ins>
    </w:p>
    <w:p w:rsidR="0090709F" w:rsidRPr="0090709F" w:rsidRDefault="0090709F" w:rsidP="00A94D0C">
      <w:pPr>
        <w:numPr>
          <w:ilvl w:val="0"/>
          <w:numId w:val="6"/>
        </w:numPr>
        <w:spacing w:after="0" w:line="330" w:lineRule="atLeast"/>
        <w:ind w:left="675"/>
        <w:textAlignment w:val="baseline"/>
        <w:rPr>
          <w:ins w:id="204" w:author="Unknown"/>
          <w:rFonts w:ascii="Arial" w:eastAsia="Times New Roman" w:hAnsi="Arial" w:cs="Arial"/>
          <w:color w:val="444444"/>
          <w:sz w:val="20"/>
          <w:szCs w:val="20"/>
          <w:lang w:eastAsia="tr-TR"/>
        </w:rPr>
      </w:pPr>
      <w:ins w:id="205" w:author="Unknown">
        <w:r w:rsidRPr="0090709F">
          <w:rPr>
            <w:rFonts w:ascii="Arial" w:eastAsia="Times New Roman" w:hAnsi="Arial" w:cs="Arial"/>
            <w:color w:val="444444"/>
            <w:sz w:val="20"/>
            <w:szCs w:val="20"/>
            <w:lang w:eastAsia="tr-TR"/>
          </w:rPr>
          <w:t>Ağaca çıkan keçinin dama çıkan oğlağı olur</w:t>
        </w:r>
      </w:ins>
    </w:p>
    <w:p w:rsidR="0090709F" w:rsidRPr="0090709F" w:rsidRDefault="0090709F" w:rsidP="00A94D0C">
      <w:pPr>
        <w:numPr>
          <w:ilvl w:val="0"/>
          <w:numId w:val="6"/>
        </w:numPr>
        <w:spacing w:after="0" w:line="330" w:lineRule="atLeast"/>
        <w:ind w:left="675"/>
        <w:textAlignment w:val="baseline"/>
        <w:rPr>
          <w:ins w:id="206" w:author="Unknown"/>
          <w:rFonts w:ascii="Arial" w:eastAsia="Times New Roman" w:hAnsi="Arial" w:cs="Arial"/>
          <w:color w:val="444444"/>
          <w:sz w:val="20"/>
          <w:szCs w:val="20"/>
          <w:lang w:eastAsia="tr-TR"/>
        </w:rPr>
      </w:pPr>
      <w:ins w:id="207" w:author="Unknown">
        <w:r w:rsidRPr="0090709F">
          <w:rPr>
            <w:rFonts w:ascii="Arial" w:eastAsia="Times New Roman" w:hAnsi="Arial" w:cs="Arial"/>
            <w:color w:val="444444"/>
            <w:sz w:val="20"/>
            <w:szCs w:val="20"/>
            <w:lang w:eastAsia="tr-TR"/>
          </w:rPr>
          <w:t>Ağaç dikenin sapı ekenin</w:t>
        </w:r>
      </w:ins>
    </w:p>
    <w:p w:rsidR="0090709F" w:rsidRPr="0090709F" w:rsidRDefault="0090709F" w:rsidP="00A94D0C">
      <w:pPr>
        <w:numPr>
          <w:ilvl w:val="0"/>
          <w:numId w:val="6"/>
        </w:numPr>
        <w:spacing w:after="0" w:line="330" w:lineRule="atLeast"/>
        <w:ind w:left="675"/>
        <w:textAlignment w:val="baseline"/>
        <w:rPr>
          <w:ins w:id="208" w:author="Unknown"/>
          <w:rFonts w:ascii="Arial" w:eastAsia="Times New Roman" w:hAnsi="Arial" w:cs="Arial"/>
          <w:color w:val="444444"/>
          <w:sz w:val="20"/>
          <w:szCs w:val="20"/>
          <w:lang w:eastAsia="tr-TR"/>
        </w:rPr>
      </w:pPr>
      <w:ins w:id="209" w:author="Unknown">
        <w:r w:rsidRPr="0090709F">
          <w:rPr>
            <w:rFonts w:ascii="Arial" w:eastAsia="Times New Roman" w:hAnsi="Arial" w:cs="Arial"/>
            <w:color w:val="444444"/>
            <w:sz w:val="20"/>
            <w:szCs w:val="20"/>
            <w:lang w:eastAsia="tr-TR"/>
          </w:rPr>
          <w:t>Ağanın gözü yiğidin özü</w:t>
        </w:r>
      </w:ins>
    </w:p>
    <w:p w:rsidR="0090709F" w:rsidRPr="0090709F" w:rsidRDefault="0090709F" w:rsidP="00A94D0C">
      <w:pPr>
        <w:numPr>
          <w:ilvl w:val="0"/>
          <w:numId w:val="6"/>
        </w:numPr>
        <w:spacing w:after="0" w:line="330" w:lineRule="atLeast"/>
        <w:ind w:left="675"/>
        <w:textAlignment w:val="baseline"/>
        <w:rPr>
          <w:ins w:id="210" w:author="Unknown"/>
          <w:rFonts w:ascii="Arial" w:eastAsia="Times New Roman" w:hAnsi="Arial" w:cs="Arial"/>
          <w:color w:val="444444"/>
          <w:sz w:val="20"/>
          <w:szCs w:val="20"/>
          <w:lang w:eastAsia="tr-TR"/>
        </w:rPr>
      </w:pPr>
      <w:ins w:id="211" w:author="Unknown">
        <w:r w:rsidRPr="0090709F">
          <w:rPr>
            <w:rFonts w:ascii="Arial" w:eastAsia="Times New Roman" w:hAnsi="Arial" w:cs="Arial"/>
            <w:color w:val="444444"/>
            <w:sz w:val="20"/>
            <w:szCs w:val="20"/>
            <w:lang w:eastAsia="tr-TR"/>
          </w:rPr>
          <w:t>Ağır kazan geç kaynar</w:t>
        </w:r>
      </w:ins>
    </w:p>
    <w:p w:rsidR="0090709F" w:rsidRPr="0090709F" w:rsidRDefault="0090709F" w:rsidP="00A94D0C">
      <w:pPr>
        <w:numPr>
          <w:ilvl w:val="0"/>
          <w:numId w:val="6"/>
        </w:numPr>
        <w:spacing w:after="0" w:line="330" w:lineRule="atLeast"/>
        <w:ind w:left="675"/>
        <w:textAlignment w:val="baseline"/>
        <w:rPr>
          <w:ins w:id="212" w:author="Unknown"/>
          <w:rFonts w:ascii="Arial" w:eastAsia="Times New Roman" w:hAnsi="Arial" w:cs="Arial"/>
          <w:color w:val="444444"/>
          <w:sz w:val="20"/>
          <w:szCs w:val="20"/>
          <w:lang w:eastAsia="tr-TR"/>
        </w:rPr>
      </w:pPr>
      <w:ins w:id="213" w:author="Unknown">
        <w:r w:rsidRPr="0090709F">
          <w:rPr>
            <w:rFonts w:ascii="Arial" w:eastAsia="Times New Roman" w:hAnsi="Arial" w:cs="Arial"/>
            <w:color w:val="444444"/>
            <w:sz w:val="20"/>
            <w:szCs w:val="20"/>
            <w:lang w:eastAsia="tr-TR"/>
          </w:rPr>
          <w:t>Ağız yediğini eğin giydiğini bilir</w:t>
        </w:r>
      </w:ins>
    </w:p>
    <w:p w:rsidR="0090709F" w:rsidRPr="0090709F" w:rsidRDefault="0090709F" w:rsidP="00A94D0C">
      <w:pPr>
        <w:numPr>
          <w:ilvl w:val="0"/>
          <w:numId w:val="6"/>
        </w:numPr>
        <w:spacing w:after="0" w:line="330" w:lineRule="atLeast"/>
        <w:ind w:left="675"/>
        <w:textAlignment w:val="baseline"/>
        <w:rPr>
          <w:ins w:id="214" w:author="Unknown"/>
          <w:rFonts w:ascii="Arial" w:eastAsia="Times New Roman" w:hAnsi="Arial" w:cs="Arial"/>
          <w:color w:val="444444"/>
          <w:sz w:val="20"/>
          <w:szCs w:val="20"/>
          <w:lang w:eastAsia="tr-TR"/>
        </w:rPr>
      </w:pPr>
      <w:ins w:id="215" w:author="Unknown">
        <w:r w:rsidRPr="0090709F">
          <w:rPr>
            <w:rFonts w:ascii="Arial" w:eastAsia="Times New Roman" w:hAnsi="Arial" w:cs="Arial"/>
            <w:color w:val="444444"/>
            <w:sz w:val="20"/>
            <w:szCs w:val="20"/>
            <w:lang w:eastAsia="tr-TR"/>
          </w:rPr>
          <w:t>Gezen kurt aç kalmaz</w:t>
        </w:r>
      </w:ins>
    </w:p>
    <w:p w:rsidR="0090709F" w:rsidRPr="0090709F" w:rsidRDefault="0090709F" w:rsidP="00A94D0C">
      <w:pPr>
        <w:numPr>
          <w:ilvl w:val="0"/>
          <w:numId w:val="6"/>
        </w:numPr>
        <w:spacing w:after="0" w:line="330" w:lineRule="atLeast"/>
        <w:ind w:left="675"/>
        <w:textAlignment w:val="baseline"/>
        <w:rPr>
          <w:ins w:id="216" w:author="Unknown"/>
          <w:rFonts w:ascii="Arial" w:eastAsia="Times New Roman" w:hAnsi="Arial" w:cs="Arial"/>
          <w:color w:val="444444"/>
          <w:sz w:val="20"/>
          <w:szCs w:val="20"/>
          <w:lang w:eastAsia="tr-TR"/>
        </w:rPr>
      </w:pPr>
      <w:ins w:id="217" w:author="Unknown">
        <w:r w:rsidRPr="0090709F">
          <w:rPr>
            <w:rFonts w:ascii="Arial" w:eastAsia="Times New Roman" w:hAnsi="Arial" w:cs="Arial"/>
            <w:color w:val="444444"/>
            <w:sz w:val="20"/>
            <w:szCs w:val="20"/>
            <w:lang w:eastAsia="tr-TR"/>
          </w:rPr>
          <w:t>Alçak yerin tepeciği dağ görünür</w:t>
        </w:r>
      </w:ins>
    </w:p>
    <w:p w:rsidR="0090709F" w:rsidRPr="0090709F" w:rsidRDefault="0090709F" w:rsidP="00A94D0C">
      <w:pPr>
        <w:numPr>
          <w:ilvl w:val="0"/>
          <w:numId w:val="6"/>
        </w:numPr>
        <w:spacing w:after="0" w:line="330" w:lineRule="atLeast"/>
        <w:ind w:left="675"/>
        <w:textAlignment w:val="baseline"/>
        <w:rPr>
          <w:ins w:id="218" w:author="Unknown"/>
          <w:rFonts w:ascii="Arial" w:eastAsia="Times New Roman" w:hAnsi="Arial" w:cs="Arial"/>
          <w:color w:val="444444"/>
          <w:sz w:val="20"/>
          <w:szCs w:val="20"/>
          <w:lang w:eastAsia="tr-TR"/>
        </w:rPr>
      </w:pPr>
      <w:ins w:id="219" w:author="Unknown">
        <w:r w:rsidRPr="0090709F">
          <w:rPr>
            <w:rFonts w:ascii="Arial" w:eastAsia="Times New Roman" w:hAnsi="Arial" w:cs="Arial"/>
            <w:color w:val="444444"/>
            <w:sz w:val="20"/>
            <w:szCs w:val="20"/>
            <w:lang w:eastAsia="tr-TR"/>
          </w:rPr>
          <w:t>Allah kardeşi kardeş yaratmış kesesini ayrı yapmış</w:t>
        </w:r>
      </w:ins>
    </w:p>
    <w:p w:rsidR="0090709F" w:rsidRPr="0090709F" w:rsidRDefault="0090709F" w:rsidP="00A94D0C">
      <w:pPr>
        <w:numPr>
          <w:ilvl w:val="0"/>
          <w:numId w:val="6"/>
        </w:numPr>
        <w:spacing w:after="0" w:line="330" w:lineRule="atLeast"/>
        <w:ind w:left="675"/>
        <w:textAlignment w:val="baseline"/>
        <w:rPr>
          <w:ins w:id="220" w:author="Unknown"/>
          <w:rFonts w:ascii="Arial" w:eastAsia="Times New Roman" w:hAnsi="Arial" w:cs="Arial"/>
          <w:color w:val="444444"/>
          <w:sz w:val="20"/>
          <w:szCs w:val="20"/>
          <w:lang w:eastAsia="tr-TR"/>
        </w:rPr>
      </w:pPr>
      <w:ins w:id="221" w:author="Unknown">
        <w:r w:rsidRPr="0090709F">
          <w:rPr>
            <w:rFonts w:ascii="Arial" w:eastAsia="Times New Roman" w:hAnsi="Arial" w:cs="Arial"/>
            <w:color w:val="444444"/>
            <w:sz w:val="20"/>
            <w:szCs w:val="20"/>
            <w:lang w:eastAsia="tr-TR"/>
          </w:rPr>
          <w:t>Allah uçmayan kuşa alçacık dal verir</w:t>
        </w:r>
      </w:ins>
    </w:p>
    <w:p w:rsidR="0090709F" w:rsidRPr="0090709F" w:rsidRDefault="0090709F" w:rsidP="00A94D0C">
      <w:pPr>
        <w:numPr>
          <w:ilvl w:val="0"/>
          <w:numId w:val="6"/>
        </w:numPr>
        <w:spacing w:after="0" w:line="330" w:lineRule="atLeast"/>
        <w:ind w:left="675"/>
        <w:textAlignment w:val="baseline"/>
        <w:rPr>
          <w:ins w:id="222" w:author="Unknown"/>
          <w:rFonts w:ascii="Arial" w:eastAsia="Times New Roman" w:hAnsi="Arial" w:cs="Arial"/>
          <w:color w:val="444444"/>
          <w:sz w:val="20"/>
          <w:szCs w:val="20"/>
          <w:lang w:eastAsia="tr-TR"/>
        </w:rPr>
      </w:pPr>
      <w:ins w:id="223" w:author="Unknown">
        <w:r w:rsidRPr="0090709F">
          <w:rPr>
            <w:rFonts w:ascii="Arial" w:eastAsia="Times New Roman" w:hAnsi="Arial" w:cs="Arial"/>
            <w:color w:val="444444"/>
            <w:sz w:val="20"/>
            <w:szCs w:val="20"/>
            <w:lang w:eastAsia="tr-TR"/>
          </w:rPr>
          <w:t>Anadan olur daya hamurdan olur maya</w:t>
        </w:r>
      </w:ins>
    </w:p>
    <w:p w:rsidR="0090709F" w:rsidRPr="0090709F" w:rsidRDefault="0090709F" w:rsidP="00A94D0C">
      <w:pPr>
        <w:numPr>
          <w:ilvl w:val="0"/>
          <w:numId w:val="6"/>
        </w:numPr>
        <w:spacing w:after="0" w:line="330" w:lineRule="atLeast"/>
        <w:ind w:left="675"/>
        <w:textAlignment w:val="baseline"/>
        <w:rPr>
          <w:ins w:id="224" w:author="Unknown"/>
          <w:rFonts w:ascii="Arial" w:eastAsia="Times New Roman" w:hAnsi="Arial" w:cs="Arial"/>
          <w:color w:val="444444"/>
          <w:sz w:val="20"/>
          <w:szCs w:val="20"/>
          <w:lang w:eastAsia="tr-TR"/>
        </w:rPr>
      </w:pPr>
      <w:ins w:id="225" w:author="Unknown">
        <w:r w:rsidRPr="0090709F">
          <w:rPr>
            <w:rFonts w:ascii="Arial" w:eastAsia="Times New Roman" w:hAnsi="Arial" w:cs="Arial"/>
            <w:color w:val="444444"/>
            <w:sz w:val="20"/>
            <w:szCs w:val="20"/>
            <w:lang w:eastAsia="tr-TR"/>
          </w:rPr>
          <w:t>Ar dünyası değil kar dünyası</w:t>
        </w:r>
      </w:ins>
    </w:p>
    <w:p w:rsidR="0090709F" w:rsidRPr="0090709F" w:rsidRDefault="0090709F" w:rsidP="00A94D0C">
      <w:pPr>
        <w:numPr>
          <w:ilvl w:val="0"/>
          <w:numId w:val="6"/>
        </w:numPr>
        <w:spacing w:after="0" w:line="330" w:lineRule="atLeast"/>
        <w:ind w:left="675"/>
        <w:textAlignment w:val="baseline"/>
        <w:rPr>
          <w:ins w:id="226" w:author="Unknown"/>
          <w:rFonts w:ascii="Arial" w:eastAsia="Times New Roman" w:hAnsi="Arial" w:cs="Arial"/>
          <w:color w:val="444444"/>
          <w:sz w:val="20"/>
          <w:szCs w:val="20"/>
          <w:lang w:eastAsia="tr-TR"/>
        </w:rPr>
      </w:pPr>
      <w:ins w:id="227" w:author="Unknown">
        <w:r w:rsidRPr="0090709F">
          <w:rPr>
            <w:rFonts w:ascii="Arial" w:eastAsia="Times New Roman" w:hAnsi="Arial" w:cs="Arial"/>
            <w:color w:val="444444"/>
            <w:sz w:val="20"/>
            <w:szCs w:val="20"/>
            <w:lang w:eastAsia="tr-TR"/>
          </w:rPr>
          <w:t>Adam adamdır olmasa pulu eşek eşektir olmasa çulu</w:t>
        </w:r>
      </w:ins>
    </w:p>
    <w:p w:rsidR="0090709F" w:rsidRPr="0090709F" w:rsidRDefault="0090709F" w:rsidP="00A94D0C">
      <w:pPr>
        <w:numPr>
          <w:ilvl w:val="0"/>
          <w:numId w:val="6"/>
        </w:numPr>
        <w:spacing w:after="0" w:line="330" w:lineRule="atLeast"/>
        <w:ind w:left="675"/>
        <w:textAlignment w:val="baseline"/>
        <w:rPr>
          <w:ins w:id="228" w:author="Unknown"/>
          <w:rFonts w:ascii="Arial" w:eastAsia="Times New Roman" w:hAnsi="Arial" w:cs="Arial"/>
          <w:color w:val="444444"/>
          <w:sz w:val="20"/>
          <w:szCs w:val="20"/>
          <w:lang w:eastAsia="tr-TR"/>
        </w:rPr>
      </w:pPr>
      <w:ins w:id="229" w:author="Unknown">
        <w:r w:rsidRPr="0090709F">
          <w:rPr>
            <w:rFonts w:ascii="Arial" w:eastAsia="Times New Roman" w:hAnsi="Arial" w:cs="Arial"/>
            <w:color w:val="444444"/>
            <w:sz w:val="20"/>
            <w:szCs w:val="20"/>
            <w:lang w:eastAsia="tr-TR"/>
          </w:rPr>
          <w:t>Adam sandık eşeği dört bıraktık döşeği</w:t>
        </w:r>
      </w:ins>
    </w:p>
    <w:p w:rsidR="0090709F" w:rsidRPr="0090709F" w:rsidRDefault="0090709F" w:rsidP="00A94D0C">
      <w:pPr>
        <w:numPr>
          <w:ilvl w:val="0"/>
          <w:numId w:val="6"/>
        </w:numPr>
        <w:spacing w:after="0" w:line="330" w:lineRule="atLeast"/>
        <w:ind w:left="675"/>
        <w:textAlignment w:val="baseline"/>
        <w:rPr>
          <w:ins w:id="230" w:author="Unknown"/>
          <w:rFonts w:ascii="Arial" w:eastAsia="Times New Roman" w:hAnsi="Arial" w:cs="Arial"/>
          <w:color w:val="444444"/>
          <w:sz w:val="20"/>
          <w:szCs w:val="20"/>
          <w:lang w:eastAsia="tr-TR"/>
        </w:rPr>
      </w:pPr>
      <w:ins w:id="231" w:author="Unknown">
        <w:r w:rsidRPr="0090709F">
          <w:rPr>
            <w:rFonts w:ascii="Arial" w:eastAsia="Times New Roman" w:hAnsi="Arial" w:cs="Arial"/>
            <w:color w:val="444444"/>
            <w:sz w:val="20"/>
            <w:szCs w:val="20"/>
            <w:lang w:eastAsia="tr-TR"/>
          </w:rPr>
          <w:t>Al basma mor basma her söze kulak asma</w:t>
        </w:r>
      </w:ins>
    </w:p>
    <w:p w:rsidR="0090709F" w:rsidRPr="0090709F" w:rsidRDefault="0090709F" w:rsidP="00A94D0C">
      <w:pPr>
        <w:numPr>
          <w:ilvl w:val="0"/>
          <w:numId w:val="6"/>
        </w:numPr>
        <w:spacing w:after="0" w:line="330" w:lineRule="atLeast"/>
        <w:ind w:left="675"/>
        <w:textAlignment w:val="baseline"/>
        <w:rPr>
          <w:ins w:id="232" w:author="Unknown"/>
          <w:rFonts w:ascii="Arial" w:eastAsia="Times New Roman" w:hAnsi="Arial" w:cs="Arial"/>
          <w:color w:val="444444"/>
          <w:sz w:val="20"/>
          <w:szCs w:val="20"/>
          <w:lang w:eastAsia="tr-TR"/>
        </w:rPr>
      </w:pPr>
      <w:ins w:id="233" w:author="Unknown">
        <w:r w:rsidRPr="0090709F">
          <w:rPr>
            <w:rFonts w:ascii="Arial" w:eastAsia="Times New Roman" w:hAnsi="Arial" w:cs="Arial"/>
            <w:color w:val="444444"/>
            <w:sz w:val="20"/>
            <w:szCs w:val="20"/>
            <w:lang w:eastAsia="tr-TR"/>
          </w:rPr>
          <w:t>Alçak yerde yatma el alır yüksek yerde yatma yel alır</w:t>
        </w:r>
      </w:ins>
    </w:p>
    <w:p w:rsidR="0090709F" w:rsidRPr="0090709F" w:rsidRDefault="0090709F" w:rsidP="00A94D0C">
      <w:pPr>
        <w:numPr>
          <w:ilvl w:val="0"/>
          <w:numId w:val="6"/>
        </w:numPr>
        <w:spacing w:after="0" w:line="330" w:lineRule="atLeast"/>
        <w:ind w:left="675"/>
        <w:textAlignment w:val="baseline"/>
        <w:rPr>
          <w:ins w:id="234" w:author="Unknown"/>
          <w:rFonts w:ascii="Arial" w:eastAsia="Times New Roman" w:hAnsi="Arial" w:cs="Arial"/>
          <w:color w:val="444444"/>
          <w:sz w:val="20"/>
          <w:szCs w:val="20"/>
          <w:lang w:eastAsia="tr-TR"/>
        </w:rPr>
      </w:pPr>
      <w:ins w:id="235" w:author="Unknown">
        <w:r w:rsidRPr="0090709F">
          <w:rPr>
            <w:rFonts w:ascii="Arial" w:eastAsia="Times New Roman" w:hAnsi="Arial" w:cs="Arial"/>
            <w:color w:val="444444"/>
            <w:sz w:val="20"/>
            <w:szCs w:val="20"/>
            <w:lang w:eastAsia="tr-TR"/>
          </w:rPr>
          <w:t>Almadığın hayvanı kuyruğundan tutma</w:t>
        </w:r>
      </w:ins>
    </w:p>
    <w:p w:rsidR="0090709F" w:rsidRPr="0090709F" w:rsidRDefault="0090709F" w:rsidP="00A94D0C">
      <w:pPr>
        <w:numPr>
          <w:ilvl w:val="0"/>
          <w:numId w:val="6"/>
        </w:numPr>
        <w:spacing w:after="0" w:line="330" w:lineRule="atLeast"/>
        <w:ind w:left="675"/>
        <w:textAlignment w:val="baseline"/>
        <w:rPr>
          <w:ins w:id="236" w:author="Unknown"/>
          <w:rFonts w:ascii="Arial" w:eastAsia="Times New Roman" w:hAnsi="Arial" w:cs="Arial"/>
          <w:color w:val="444444"/>
          <w:sz w:val="20"/>
          <w:szCs w:val="20"/>
          <w:lang w:eastAsia="tr-TR"/>
        </w:rPr>
      </w:pPr>
      <w:ins w:id="237" w:author="Unknown">
        <w:r w:rsidRPr="0090709F">
          <w:rPr>
            <w:rFonts w:ascii="Arial" w:eastAsia="Times New Roman" w:hAnsi="Arial" w:cs="Arial"/>
            <w:color w:val="444444"/>
            <w:sz w:val="20"/>
            <w:szCs w:val="20"/>
            <w:lang w:eastAsia="tr-TR"/>
          </w:rPr>
          <w:t>Aptal hayret eder akıllı sorar</w:t>
        </w:r>
      </w:ins>
    </w:p>
    <w:p w:rsidR="0090709F" w:rsidRPr="0090709F" w:rsidRDefault="0090709F" w:rsidP="00A94D0C">
      <w:pPr>
        <w:numPr>
          <w:ilvl w:val="0"/>
          <w:numId w:val="6"/>
        </w:numPr>
        <w:spacing w:after="0" w:line="330" w:lineRule="atLeast"/>
        <w:ind w:left="675"/>
        <w:textAlignment w:val="baseline"/>
        <w:rPr>
          <w:ins w:id="238" w:author="Unknown"/>
          <w:rFonts w:ascii="Arial" w:eastAsia="Times New Roman" w:hAnsi="Arial" w:cs="Arial"/>
          <w:color w:val="444444"/>
          <w:sz w:val="20"/>
          <w:szCs w:val="20"/>
          <w:lang w:eastAsia="tr-TR"/>
        </w:rPr>
      </w:pPr>
      <w:ins w:id="239" w:author="Unknown">
        <w:r w:rsidRPr="0090709F">
          <w:rPr>
            <w:rFonts w:ascii="Arial" w:eastAsia="Times New Roman" w:hAnsi="Arial" w:cs="Arial"/>
            <w:color w:val="444444"/>
            <w:sz w:val="20"/>
            <w:szCs w:val="20"/>
            <w:lang w:eastAsia="tr-TR"/>
          </w:rPr>
          <w:t>Arı söğüdü akıllı öğüdü sever</w:t>
        </w:r>
      </w:ins>
    </w:p>
    <w:p w:rsidR="0090709F" w:rsidRPr="0090709F" w:rsidRDefault="0090709F" w:rsidP="00A94D0C">
      <w:pPr>
        <w:numPr>
          <w:ilvl w:val="0"/>
          <w:numId w:val="6"/>
        </w:numPr>
        <w:spacing w:after="0" w:line="330" w:lineRule="atLeast"/>
        <w:ind w:left="675"/>
        <w:textAlignment w:val="baseline"/>
        <w:rPr>
          <w:ins w:id="240" w:author="Unknown"/>
          <w:rFonts w:ascii="Arial" w:eastAsia="Times New Roman" w:hAnsi="Arial" w:cs="Arial"/>
          <w:color w:val="444444"/>
          <w:sz w:val="20"/>
          <w:szCs w:val="20"/>
          <w:lang w:eastAsia="tr-TR"/>
        </w:rPr>
      </w:pPr>
      <w:ins w:id="241" w:author="Unknown">
        <w:r w:rsidRPr="0090709F">
          <w:rPr>
            <w:rFonts w:ascii="Arial" w:eastAsia="Times New Roman" w:hAnsi="Arial" w:cs="Arial"/>
            <w:color w:val="444444"/>
            <w:sz w:val="20"/>
            <w:szCs w:val="20"/>
            <w:lang w:eastAsia="tr-TR"/>
          </w:rPr>
          <w:t>Arı kızdıranı sokar</w:t>
        </w:r>
      </w:ins>
    </w:p>
    <w:p w:rsidR="0090709F" w:rsidRPr="0090709F" w:rsidRDefault="0090709F" w:rsidP="0090709F">
      <w:pPr>
        <w:spacing w:after="0" w:line="432" w:lineRule="atLeast"/>
        <w:textAlignment w:val="baseline"/>
        <w:outlineLvl w:val="2"/>
        <w:rPr>
          <w:ins w:id="242" w:author="Unknown"/>
          <w:rFonts w:ascii="Cuprum" w:eastAsia="Times New Roman" w:hAnsi="Cuprum" w:cs="Arial"/>
          <w:color w:val="000000"/>
          <w:sz w:val="24"/>
          <w:szCs w:val="24"/>
          <w:lang w:eastAsia="tr-TR"/>
        </w:rPr>
      </w:pPr>
      <w:ins w:id="243" w:author="Unknown">
        <w:r w:rsidRPr="0090709F">
          <w:rPr>
            <w:rFonts w:ascii="Cuprum" w:eastAsia="Times New Roman" w:hAnsi="Cuprum" w:cs="Arial"/>
            <w:color w:val="000000"/>
            <w:sz w:val="24"/>
            <w:szCs w:val="24"/>
            <w:lang w:eastAsia="tr-TR"/>
          </w:rPr>
          <w:t>Bursa’ya Ait Bazı Bilmeceler</w:t>
        </w:r>
      </w:ins>
    </w:p>
    <w:p w:rsidR="0090709F" w:rsidRPr="0090709F" w:rsidRDefault="0090709F" w:rsidP="0090709F">
      <w:pPr>
        <w:spacing w:after="0" w:line="330" w:lineRule="atLeast"/>
        <w:ind w:firstLine="150"/>
        <w:textAlignment w:val="baseline"/>
        <w:rPr>
          <w:ins w:id="244" w:author="Unknown"/>
          <w:rFonts w:ascii="Arial" w:eastAsia="Times New Roman" w:hAnsi="Arial" w:cs="Arial"/>
          <w:color w:val="444444"/>
          <w:sz w:val="20"/>
          <w:szCs w:val="20"/>
          <w:lang w:eastAsia="tr-TR"/>
        </w:rPr>
      </w:pPr>
      <w:proofErr w:type="gramStart"/>
      <w:ins w:id="245" w:author="Unknown">
        <w:r w:rsidRPr="0090709F">
          <w:rPr>
            <w:rFonts w:ascii="Arial" w:eastAsia="Times New Roman" w:hAnsi="Arial" w:cs="Arial"/>
            <w:color w:val="444444"/>
            <w:sz w:val="20"/>
            <w:szCs w:val="20"/>
            <w:lang w:eastAsia="tr-TR"/>
          </w:rPr>
          <w:t>Bilmeceler ,genellikle</w:t>
        </w:r>
        <w:proofErr w:type="gramEnd"/>
        <w:r w:rsidRPr="0090709F">
          <w:rPr>
            <w:rFonts w:ascii="Arial" w:eastAsia="Times New Roman" w:hAnsi="Arial" w:cs="Arial"/>
            <w:color w:val="444444"/>
            <w:sz w:val="20"/>
            <w:szCs w:val="20"/>
            <w:lang w:eastAsia="tr-TR"/>
          </w:rPr>
          <w:t xml:space="preserve"> ölçülü ve kafiyeli seslerden oluşan zeka geliştirici ,eğlenmek ve düşündürmem amacıyla en az iki kişi veya iki gurup arasında oynanan Halk Edebiyatı ürünleridir.</w:t>
        </w:r>
      </w:ins>
    </w:p>
    <w:p w:rsidR="0090709F" w:rsidRPr="0090709F" w:rsidRDefault="0090709F" w:rsidP="00A94D0C">
      <w:pPr>
        <w:numPr>
          <w:ilvl w:val="0"/>
          <w:numId w:val="7"/>
        </w:numPr>
        <w:spacing w:after="0" w:line="330" w:lineRule="atLeast"/>
        <w:ind w:left="675"/>
        <w:textAlignment w:val="baseline"/>
        <w:rPr>
          <w:ins w:id="246" w:author="Unknown"/>
          <w:rFonts w:ascii="Arial" w:eastAsia="Times New Roman" w:hAnsi="Arial" w:cs="Arial"/>
          <w:color w:val="444444"/>
          <w:sz w:val="20"/>
          <w:szCs w:val="20"/>
          <w:lang w:eastAsia="tr-TR"/>
        </w:rPr>
      </w:pPr>
      <w:ins w:id="247" w:author="Unknown">
        <w:r w:rsidRPr="0090709F">
          <w:rPr>
            <w:rFonts w:ascii="Arial" w:eastAsia="Times New Roman" w:hAnsi="Arial" w:cs="Arial"/>
            <w:color w:val="444444"/>
            <w:sz w:val="20"/>
            <w:szCs w:val="20"/>
            <w:lang w:eastAsia="tr-TR"/>
          </w:rPr>
          <w:t>Karşıda bir ay doğmuş</w:t>
        </w:r>
      </w:ins>
    </w:p>
    <w:p w:rsidR="0090709F" w:rsidRPr="0090709F" w:rsidRDefault="0090709F" w:rsidP="00A94D0C">
      <w:pPr>
        <w:numPr>
          <w:ilvl w:val="0"/>
          <w:numId w:val="7"/>
        </w:numPr>
        <w:spacing w:after="0" w:line="330" w:lineRule="atLeast"/>
        <w:ind w:left="675"/>
        <w:textAlignment w:val="baseline"/>
        <w:rPr>
          <w:ins w:id="248" w:author="Unknown"/>
          <w:rFonts w:ascii="Arial" w:eastAsia="Times New Roman" w:hAnsi="Arial" w:cs="Arial"/>
          <w:color w:val="444444"/>
          <w:sz w:val="20"/>
          <w:szCs w:val="20"/>
          <w:lang w:eastAsia="tr-TR"/>
        </w:rPr>
      </w:pPr>
      <w:ins w:id="249" w:author="Unknown">
        <w:r w:rsidRPr="0090709F">
          <w:rPr>
            <w:rFonts w:ascii="Arial" w:eastAsia="Times New Roman" w:hAnsi="Arial" w:cs="Arial"/>
            <w:color w:val="444444"/>
            <w:sz w:val="20"/>
            <w:szCs w:val="20"/>
            <w:lang w:eastAsia="tr-TR"/>
          </w:rPr>
          <w:t>Ayı görenler olmuş</w:t>
        </w:r>
      </w:ins>
    </w:p>
    <w:p w:rsidR="0090709F" w:rsidRPr="0090709F" w:rsidRDefault="0090709F" w:rsidP="00A94D0C">
      <w:pPr>
        <w:numPr>
          <w:ilvl w:val="0"/>
          <w:numId w:val="7"/>
        </w:numPr>
        <w:spacing w:after="0" w:line="330" w:lineRule="atLeast"/>
        <w:ind w:left="675"/>
        <w:textAlignment w:val="baseline"/>
        <w:rPr>
          <w:ins w:id="250" w:author="Unknown"/>
          <w:rFonts w:ascii="Arial" w:eastAsia="Times New Roman" w:hAnsi="Arial" w:cs="Arial"/>
          <w:color w:val="444444"/>
          <w:sz w:val="20"/>
          <w:szCs w:val="20"/>
          <w:lang w:eastAsia="tr-TR"/>
        </w:rPr>
      </w:pPr>
      <w:ins w:id="251" w:author="Unknown">
        <w:r w:rsidRPr="0090709F">
          <w:rPr>
            <w:rFonts w:ascii="Arial" w:eastAsia="Times New Roman" w:hAnsi="Arial" w:cs="Arial"/>
            <w:color w:val="444444"/>
            <w:sz w:val="20"/>
            <w:szCs w:val="20"/>
            <w:lang w:eastAsia="tr-TR"/>
          </w:rPr>
          <w:t>Anası kundakta iken</w:t>
        </w:r>
      </w:ins>
    </w:p>
    <w:p w:rsidR="0090709F" w:rsidRPr="0090709F" w:rsidRDefault="0090709F" w:rsidP="00A94D0C">
      <w:pPr>
        <w:numPr>
          <w:ilvl w:val="0"/>
          <w:numId w:val="7"/>
        </w:numPr>
        <w:spacing w:after="0" w:line="330" w:lineRule="atLeast"/>
        <w:ind w:left="675"/>
        <w:textAlignment w:val="baseline"/>
        <w:rPr>
          <w:ins w:id="252" w:author="Unknown"/>
          <w:rFonts w:ascii="Arial" w:eastAsia="Times New Roman" w:hAnsi="Arial" w:cs="Arial"/>
          <w:color w:val="444444"/>
          <w:sz w:val="20"/>
          <w:szCs w:val="20"/>
          <w:lang w:eastAsia="tr-TR"/>
        </w:rPr>
      </w:pPr>
      <w:ins w:id="253" w:author="Unknown">
        <w:r w:rsidRPr="0090709F">
          <w:rPr>
            <w:rFonts w:ascii="Arial" w:eastAsia="Times New Roman" w:hAnsi="Arial" w:cs="Arial"/>
            <w:color w:val="444444"/>
            <w:sz w:val="20"/>
            <w:szCs w:val="20"/>
            <w:lang w:eastAsia="tr-TR"/>
          </w:rPr>
          <w:t>Kızının kızı olmuş</w:t>
        </w:r>
      </w:ins>
    </w:p>
    <w:p w:rsidR="0090709F" w:rsidRPr="0090709F" w:rsidRDefault="0090709F" w:rsidP="00A94D0C">
      <w:pPr>
        <w:numPr>
          <w:ilvl w:val="0"/>
          <w:numId w:val="7"/>
        </w:numPr>
        <w:spacing w:after="0" w:line="330" w:lineRule="atLeast"/>
        <w:ind w:left="675"/>
        <w:textAlignment w:val="baseline"/>
        <w:rPr>
          <w:ins w:id="254" w:author="Unknown"/>
          <w:rFonts w:ascii="Arial" w:eastAsia="Times New Roman" w:hAnsi="Arial" w:cs="Arial"/>
          <w:color w:val="444444"/>
          <w:sz w:val="20"/>
          <w:szCs w:val="20"/>
          <w:lang w:eastAsia="tr-TR"/>
        </w:rPr>
      </w:pPr>
      <w:ins w:id="255" w:author="Unknown">
        <w:r w:rsidRPr="0090709F">
          <w:rPr>
            <w:rFonts w:ascii="Arial" w:eastAsia="Times New Roman" w:hAnsi="Arial" w:cs="Arial"/>
            <w:color w:val="444444"/>
            <w:sz w:val="20"/>
            <w:szCs w:val="20"/>
            <w:lang w:eastAsia="tr-TR"/>
          </w:rPr>
          <w:t>(GÜL)</w:t>
        </w:r>
      </w:ins>
    </w:p>
    <w:p w:rsidR="0090709F" w:rsidRPr="0090709F" w:rsidRDefault="0090709F" w:rsidP="0090709F">
      <w:pPr>
        <w:spacing w:after="0" w:line="330" w:lineRule="atLeast"/>
        <w:ind w:firstLine="150"/>
        <w:textAlignment w:val="baseline"/>
        <w:rPr>
          <w:ins w:id="256" w:author="Unknown"/>
          <w:rFonts w:ascii="Arial" w:eastAsia="Times New Roman" w:hAnsi="Arial" w:cs="Arial"/>
          <w:color w:val="444444"/>
          <w:sz w:val="20"/>
          <w:szCs w:val="20"/>
          <w:lang w:eastAsia="tr-TR"/>
        </w:rPr>
      </w:pPr>
      <w:ins w:id="257" w:author="Unknown">
        <w:r w:rsidRPr="0090709F">
          <w:rPr>
            <w:rFonts w:ascii="Arial" w:eastAsia="Times New Roman" w:hAnsi="Arial" w:cs="Arial"/>
            <w:color w:val="444444"/>
            <w:sz w:val="20"/>
            <w:szCs w:val="20"/>
            <w:lang w:eastAsia="tr-TR"/>
          </w:rPr>
          <w:t>*************************************</w:t>
        </w:r>
      </w:ins>
    </w:p>
    <w:p w:rsidR="0090709F" w:rsidRPr="0090709F" w:rsidRDefault="0090709F" w:rsidP="00A94D0C">
      <w:pPr>
        <w:numPr>
          <w:ilvl w:val="0"/>
          <w:numId w:val="8"/>
        </w:numPr>
        <w:spacing w:after="0" w:line="330" w:lineRule="atLeast"/>
        <w:ind w:left="675"/>
        <w:textAlignment w:val="baseline"/>
        <w:rPr>
          <w:ins w:id="258" w:author="Unknown"/>
          <w:rFonts w:ascii="Arial" w:eastAsia="Times New Roman" w:hAnsi="Arial" w:cs="Arial"/>
          <w:color w:val="444444"/>
          <w:sz w:val="20"/>
          <w:szCs w:val="20"/>
          <w:lang w:eastAsia="tr-TR"/>
        </w:rPr>
      </w:pPr>
      <w:ins w:id="259" w:author="Unknown">
        <w:r w:rsidRPr="0090709F">
          <w:rPr>
            <w:rFonts w:ascii="Arial" w:eastAsia="Times New Roman" w:hAnsi="Arial" w:cs="Arial"/>
            <w:color w:val="444444"/>
            <w:sz w:val="20"/>
            <w:szCs w:val="20"/>
            <w:lang w:eastAsia="tr-TR"/>
          </w:rPr>
          <w:t>Ha gitti kuşum</w:t>
        </w:r>
      </w:ins>
    </w:p>
    <w:p w:rsidR="0090709F" w:rsidRPr="0090709F" w:rsidRDefault="0090709F" w:rsidP="00A94D0C">
      <w:pPr>
        <w:numPr>
          <w:ilvl w:val="0"/>
          <w:numId w:val="8"/>
        </w:numPr>
        <w:spacing w:after="0" w:line="330" w:lineRule="atLeast"/>
        <w:ind w:left="675"/>
        <w:textAlignment w:val="baseline"/>
        <w:rPr>
          <w:ins w:id="260" w:author="Unknown"/>
          <w:rFonts w:ascii="Arial" w:eastAsia="Times New Roman" w:hAnsi="Arial" w:cs="Arial"/>
          <w:color w:val="444444"/>
          <w:sz w:val="20"/>
          <w:szCs w:val="20"/>
          <w:lang w:eastAsia="tr-TR"/>
        </w:rPr>
      </w:pPr>
      <w:ins w:id="261" w:author="Unknown">
        <w:r w:rsidRPr="0090709F">
          <w:rPr>
            <w:rFonts w:ascii="Arial" w:eastAsia="Times New Roman" w:hAnsi="Arial" w:cs="Arial"/>
            <w:color w:val="444444"/>
            <w:sz w:val="20"/>
            <w:szCs w:val="20"/>
            <w:lang w:eastAsia="tr-TR"/>
          </w:rPr>
          <w:t>Burnu gümüşüm</w:t>
        </w:r>
      </w:ins>
    </w:p>
    <w:p w:rsidR="0090709F" w:rsidRPr="0090709F" w:rsidRDefault="0090709F" w:rsidP="00A94D0C">
      <w:pPr>
        <w:numPr>
          <w:ilvl w:val="0"/>
          <w:numId w:val="8"/>
        </w:numPr>
        <w:spacing w:after="0" w:line="330" w:lineRule="atLeast"/>
        <w:ind w:left="675"/>
        <w:textAlignment w:val="baseline"/>
        <w:rPr>
          <w:ins w:id="262" w:author="Unknown"/>
          <w:rFonts w:ascii="Arial" w:eastAsia="Times New Roman" w:hAnsi="Arial" w:cs="Arial"/>
          <w:color w:val="444444"/>
          <w:sz w:val="20"/>
          <w:szCs w:val="20"/>
          <w:lang w:eastAsia="tr-TR"/>
        </w:rPr>
      </w:pPr>
      <w:ins w:id="263" w:author="Unknown">
        <w:r w:rsidRPr="0090709F">
          <w:rPr>
            <w:rFonts w:ascii="Arial" w:eastAsia="Times New Roman" w:hAnsi="Arial" w:cs="Arial"/>
            <w:color w:val="444444"/>
            <w:sz w:val="20"/>
            <w:szCs w:val="20"/>
            <w:lang w:eastAsia="tr-TR"/>
          </w:rPr>
          <w:t>Avı dağlarda</w:t>
        </w:r>
      </w:ins>
    </w:p>
    <w:p w:rsidR="0090709F" w:rsidRPr="0090709F" w:rsidRDefault="0090709F" w:rsidP="00A94D0C">
      <w:pPr>
        <w:numPr>
          <w:ilvl w:val="0"/>
          <w:numId w:val="8"/>
        </w:numPr>
        <w:spacing w:after="0" w:line="330" w:lineRule="atLeast"/>
        <w:ind w:left="675"/>
        <w:textAlignment w:val="baseline"/>
        <w:rPr>
          <w:ins w:id="264" w:author="Unknown"/>
          <w:rFonts w:ascii="Arial" w:eastAsia="Times New Roman" w:hAnsi="Arial" w:cs="Arial"/>
          <w:color w:val="444444"/>
          <w:sz w:val="20"/>
          <w:szCs w:val="20"/>
          <w:lang w:eastAsia="tr-TR"/>
        </w:rPr>
      </w:pPr>
      <w:ins w:id="265" w:author="Unknown">
        <w:r w:rsidRPr="0090709F">
          <w:rPr>
            <w:rFonts w:ascii="Arial" w:eastAsia="Times New Roman" w:hAnsi="Arial" w:cs="Arial"/>
            <w:color w:val="444444"/>
            <w:sz w:val="20"/>
            <w:szCs w:val="20"/>
            <w:lang w:eastAsia="tr-TR"/>
          </w:rPr>
          <w:t>Gözü yuvada</w:t>
        </w:r>
      </w:ins>
    </w:p>
    <w:p w:rsidR="0090709F" w:rsidRPr="0090709F" w:rsidRDefault="0090709F" w:rsidP="00A94D0C">
      <w:pPr>
        <w:numPr>
          <w:ilvl w:val="0"/>
          <w:numId w:val="8"/>
        </w:numPr>
        <w:spacing w:after="0" w:line="330" w:lineRule="atLeast"/>
        <w:ind w:left="675"/>
        <w:textAlignment w:val="baseline"/>
        <w:rPr>
          <w:ins w:id="266" w:author="Unknown"/>
          <w:rFonts w:ascii="Arial" w:eastAsia="Times New Roman" w:hAnsi="Arial" w:cs="Arial"/>
          <w:color w:val="444444"/>
          <w:sz w:val="20"/>
          <w:szCs w:val="20"/>
          <w:lang w:eastAsia="tr-TR"/>
        </w:rPr>
      </w:pPr>
      <w:ins w:id="267" w:author="Unknown">
        <w:r w:rsidRPr="0090709F">
          <w:rPr>
            <w:rFonts w:ascii="Arial" w:eastAsia="Times New Roman" w:hAnsi="Arial" w:cs="Arial"/>
            <w:color w:val="444444"/>
            <w:sz w:val="20"/>
            <w:szCs w:val="20"/>
            <w:lang w:eastAsia="tr-TR"/>
          </w:rPr>
          <w:t>(ARI)</w:t>
        </w:r>
      </w:ins>
    </w:p>
    <w:p w:rsidR="0090709F" w:rsidRPr="0090709F" w:rsidRDefault="0090709F" w:rsidP="0090709F">
      <w:pPr>
        <w:spacing w:after="0" w:line="330" w:lineRule="atLeast"/>
        <w:ind w:firstLine="150"/>
        <w:textAlignment w:val="baseline"/>
        <w:rPr>
          <w:ins w:id="268" w:author="Unknown"/>
          <w:rFonts w:ascii="Arial" w:eastAsia="Times New Roman" w:hAnsi="Arial" w:cs="Arial"/>
          <w:color w:val="444444"/>
          <w:sz w:val="20"/>
          <w:szCs w:val="20"/>
          <w:lang w:eastAsia="tr-TR"/>
        </w:rPr>
      </w:pPr>
      <w:ins w:id="269" w:author="Unknown">
        <w:r w:rsidRPr="0090709F">
          <w:rPr>
            <w:rFonts w:ascii="Arial" w:eastAsia="Times New Roman" w:hAnsi="Arial" w:cs="Arial"/>
            <w:color w:val="444444"/>
            <w:sz w:val="20"/>
            <w:szCs w:val="20"/>
            <w:lang w:eastAsia="tr-TR"/>
          </w:rPr>
          <w:t>*************************************</w:t>
        </w:r>
      </w:ins>
    </w:p>
    <w:p w:rsidR="0090709F" w:rsidRPr="0090709F" w:rsidRDefault="0090709F" w:rsidP="00A94D0C">
      <w:pPr>
        <w:numPr>
          <w:ilvl w:val="0"/>
          <w:numId w:val="9"/>
        </w:numPr>
        <w:spacing w:after="0" w:line="330" w:lineRule="atLeast"/>
        <w:ind w:left="675"/>
        <w:textAlignment w:val="baseline"/>
        <w:rPr>
          <w:ins w:id="270" w:author="Unknown"/>
          <w:rFonts w:ascii="Arial" w:eastAsia="Times New Roman" w:hAnsi="Arial" w:cs="Arial"/>
          <w:color w:val="444444"/>
          <w:sz w:val="20"/>
          <w:szCs w:val="20"/>
          <w:lang w:eastAsia="tr-TR"/>
        </w:rPr>
      </w:pPr>
      <w:ins w:id="271" w:author="Unknown">
        <w:r w:rsidRPr="0090709F">
          <w:rPr>
            <w:rFonts w:ascii="Arial" w:eastAsia="Times New Roman" w:hAnsi="Arial" w:cs="Arial"/>
            <w:color w:val="444444"/>
            <w:sz w:val="20"/>
            <w:szCs w:val="20"/>
            <w:lang w:eastAsia="tr-TR"/>
          </w:rPr>
          <w:t>Attım rafa</w:t>
        </w:r>
      </w:ins>
    </w:p>
    <w:p w:rsidR="0090709F" w:rsidRPr="0090709F" w:rsidRDefault="0090709F" w:rsidP="00A94D0C">
      <w:pPr>
        <w:numPr>
          <w:ilvl w:val="0"/>
          <w:numId w:val="9"/>
        </w:numPr>
        <w:spacing w:after="0" w:line="330" w:lineRule="atLeast"/>
        <w:ind w:left="675"/>
        <w:textAlignment w:val="baseline"/>
        <w:rPr>
          <w:ins w:id="272" w:author="Unknown"/>
          <w:rFonts w:ascii="Arial" w:eastAsia="Times New Roman" w:hAnsi="Arial" w:cs="Arial"/>
          <w:color w:val="444444"/>
          <w:sz w:val="20"/>
          <w:szCs w:val="20"/>
          <w:lang w:eastAsia="tr-TR"/>
        </w:rPr>
      </w:pPr>
      <w:ins w:id="273" w:author="Unknown">
        <w:r w:rsidRPr="0090709F">
          <w:rPr>
            <w:rFonts w:ascii="Arial" w:eastAsia="Times New Roman" w:hAnsi="Arial" w:cs="Arial"/>
            <w:color w:val="444444"/>
            <w:sz w:val="20"/>
            <w:szCs w:val="20"/>
            <w:lang w:eastAsia="tr-TR"/>
          </w:rPr>
          <w:t>Bir kuru kafa</w:t>
        </w:r>
      </w:ins>
    </w:p>
    <w:p w:rsidR="0090709F" w:rsidRPr="0090709F" w:rsidRDefault="0090709F" w:rsidP="00A94D0C">
      <w:pPr>
        <w:numPr>
          <w:ilvl w:val="0"/>
          <w:numId w:val="9"/>
        </w:numPr>
        <w:spacing w:after="0" w:line="330" w:lineRule="atLeast"/>
        <w:ind w:left="675"/>
        <w:textAlignment w:val="baseline"/>
        <w:rPr>
          <w:ins w:id="274" w:author="Unknown"/>
          <w:rFonts w:ascii="Arial" w:eastAsia="Times New Roman" w:hAnsi="Arial" w:cs="Arial"/>
          <w:color w:val="444444"/>
          <w:sz w:val="20"/>
          <w:szCs w:val="20"/>
          <w:lang w:eastAsia="tr-TR"/>
        </w:rPr>
      </w:pPr>
      <w:ins w:id="275" w:author="Unknown">
        <w:r w:rsidRPr="0090709F">
          <w:rPr>
            <w:rFonts w:ascii="Arial" w:eastAsia="Times New Roman" w:hAnsi="Arial" w:cs="Arial"/>
            <w:color w:val="444444"/>
            <w:sz w:val="20"/>
            <w:szCs w:val="20"/>
            <w:lang w:eastAsia="tr-TR"/>
          </w:rPr>
          <w:t>Yemesi tatlı</w:t>
        </w:r>
      </w:ins>
    </w:p>
    <w:p w:rsidR="0090709F" w:rsidRPr="0090709F" w:rsidRDefault="0090709F" w:rsidP="00A94D0C">
      <w:pPr>
        <w:numPr>
          <w:ilvl w:val="0"/>
          <w:numId w:val="9"/>
        </w:numPr>
        <w:spacing w:after="0" w:line="330" w:lineRule="atLeast"/>
        <w:ind w:left="675"/>
        <w:textAlignment w:val="baseline"/>
        <w:rPr>
          <w:ins w:id="276" w:author="Unknown"/>
          <w:rFonts w:ascii="Arial" w:eastAsia="Times New Roman" w:hAnsi="Arial" w:cs="Arial"/>
          <w:color w:val="444444"/>
          <w:sz w:val="20"/>
          <w:szCs w:val="20"/>
          <w:lang w:eastAsia="tr-TR"/>
        </w:rPr>
      </w:pPr>
      <w:ins w:id="277" w:author="Unknown">
        <w:r w:rsidRPr="0090709F">
          <w:rPr>
            <w:rFonts w:ascii="Arial" w:eastAsia="Times New Roman" w:hAnsi="Arial" w:cs="Arial"/>
            <w:color w:val="444444"/>
            <w:sz w:val="20"/>
            <w:szCs w:val="20"/>
            <w:lang w:eastAsia="tr-TR"/>
          </w:rPr>
          <w:t>Maymun suratlı</w:t>
        </w:r>
      </w:ins>
    </w:p>
    <w:p w:rsidR="0090709F" w:rsidRPr="0090709F" w:rsidRDefault="0090709F" w:rsidP="00A94D0C">
      <w:pPr>
        <w:numPr>
          <w:ilvl w:val="0"/>
          <w:numId w:val="9"/>
        </w:numPr>
        <w:spacing w:after="0" w:line="330" w:lineRule="atLeast"/>
        <w:ind w:left="675"/>
        <w:textAlignment w:val="baseline"/>
        <w:rPr>
          <w:ins w:id="278" w:author="Unknown"/>
          <w:rFonts w:ascii="Arial" w:eastAsia="Times New Roman" w:hAnsi="Arial" w:cs="Arial"/>
          <w:color w:val="444444"/>
          <w:sz w:val="20"/>
          <w:szCs w:val="20"/>
          <w:lang w:eastAsia="tr-TR"/>
        </w:rPr>
      </w:pPr>
      <w:ins w:id="279" w:author="Unknown">
        <w:r w:rsidRPr="0090709F">
          <w:rPr>
            <w:rFonts w:ascii="Arial" w:eastAsia="Times New Roman" w:hAnsi="Arial" w:cs="Arial"/>
            <w:color w:val="444444"/>
            <w:sz w:val="20"/>
            <w:szCs w:val="20"/>
            <w:lang w:eastAsia="tr-TR"/>
          </w:rPr>
          <w:t>(FINDIK)</w:t>
        </w:r>
      </w:ins>
    </w:p>
    <w:p w:rsidR="0090709F" w:rsidRPr="0090709F" w:rsidRDefault="0090709F" w:rsidP="0090709F">
      <w:pPr>
        <w:spacing w:after="0" w:line="330" w:lineRule="atLeast"/>
        <w:ind w:firstLine="150"/>
        <w:textAlignment w:val="baseline"/>
        <w:rPr>
          <w:ins w:id="280" w:author="Unknown"/>
          <w:rFonts w:ascii="Arial" w:eastAsia="Times New Roman" w:hAnsi="Arial" w:cs="Arial"/>
          <w:color w:val="444444"/>
          <w:sz w:val="20"/>
          <w:szCs w:val="20"/>
          <w:lang w:eastAsia="tr-TR"/>
        </w:rPr>
      </w:pPr>
      <w:ins w:id="281" w:author="Unknown">
        <w:r w:rsidRPr="0090709F">
          <w:rPr>
            <w:rFonts w:ascii="Arial" w:eastAsia="Times New Roman" w:hAnsi="Arial" w:cs="Arial"/>
            <w:color w:val="444444"/>
            <w:sz w:val="20"/>
            <w:szCs w:val="20"/>
            <w:lang w:eastAsia="tr-TR"/>
          </w:rPr>
          <w:t>*************************************</w:t>
        </w:r>
      </w:ins>
    </w:p>
    <w:p w:rsidR="0090709F" w:rsidRPr="0090709F" w:rsidRDefault="0090709F" w:rsidP="00A94D0C">
      <w:pPr>
        <w:numPr>
          <w:ilvl w:val="0"/>
          <w:numId w:val="10"/>
        </w:numPr>
        <w:spacing w:after="0" w:line="330" w:lineRule="atLeast"/>
        <w:ind w:left="675"/>
        <w:textAlignment w:val="baseline"/>
        <w:rPr>
          <w:ins w:id="282" w:author="Unknown"/>
          <w:rFonts w:ascii="Arial" w:eastAsia="Times New Roman" w:hAnsi="Arial" w:cs="Arial"/>
          <w:color w:val="444444"/>
          <w:sz w:val="20"/>
          <w:szCs w:val="20"/>
          <w:lang w:eastAsia="tr-TR"/>
        </w:rPr>
      </w:pPr>
      <w:ins w:id="283" w:author="Unknown">
        <w:r w:rsidRPr="0090709F">
          <w:rPr>
            <w:rFonts w:ascii="Arial" w:eastAsia="Times New Roman" w:hAnsi="Arial" w:cs="Arial"/>
            <w:color w:val="444444"/>
            <w:sz w:val="20"/>
            <w:szCs w:val="20"/>
            <w:lang w:eastAsia="tr-TR"/>
          </w:rPr>
          <w:t>Allah yapar yapısını</w:t>
        </w:r>
      </w:ins>
    </w:p>
    <w:p w:rsidR="0090709F" w:rsidRPr="0090709F" w:rsidRDefault="0090709F" w:rsidP="00A94D0C">
      <w:pPr>
        <w:numPr>
          <w:ilvl w:val="0"/>
          <w:numId w:val="10"/>
        </w:numPr>
        <w:spacing w:after="0" w:line="330" w:lineRule="atLeast"/>
        <w:ind w:left="675"/>
        <w:textAlignment w:val="baseline"/>
        <w:rPr>
          <w:ins w:id="284" w:author="Unknown"/>
          <w:rFonts w:ascii="Arial" w:eastAsia="Times New Roman" w:hAnsi="Arial" w:cs="Arial"/>
          <w:color w:val="444444"/>
          <w:sz w:val="20"/>
          <w:szCs w:val="20"/>
          <w:lang w:eastAsia="tr-TR"/>
        </w:rPr>
      </w:pPr>
      <w:ins w:id="285" w:author="Unknown">
        <w:r w:rsidRPr="0090709F">
          <w:rPr>
            <w:rFonts w:ascii="Arial" w:eastAsia="Times New Roman" w:hAnsi="Arial" w:cs="Arial"/>
            <w:color w:val="444444"/>
            <w:sz w:val="20"/>
            <w:szCs w:val="20"/>
            <w:lang w:eastAsia="tr-TR"/>
          </w:rPr>
          <w:t>Kul açar kapısını</w:t>
        </w:r>
      </w:ins>
    </w:p>
    <w:p w:rsidR="0090709F" w:rsidRPr="0090709F" w:rsidRDefault="0090709F" w:rsidP="00A94D0C">
      <w:pPr>
        <w:numPr>
          <w:ilvl w:val="0"/>
          <w:numId w:val="10"/>
        </w:numPr>
        <w:spacing w:after="0" w:line="330" w:lineRule="atLeast"/>
        <w:ind w:left="675"/>
        <w:textAlignment w:val="baseline"/>
        <w:rPr>
          <w:ins w:id="286" w:author="Unknown"/>
          <w:rFonts w:ascii="Arial" w:eastAsia="Times New Roman" w:hAnsi="Arial" w:cs="Arial"/>
          <w:color w:val="444444"/>
          <w:sz w:val="20"/>
          <w:szCs w:val="20"/>
          <w:lang w:eastAsia="tr-TR"/>
        </w:rPr>
      </w:pPr>
      <w:ins w:id="287" w:author="Unknown">
        <w:r w:rsidRPr="0090709F">
          <w:rPr>
            <w:rFonts w:ascii="Arial" w:eastAsia="Times New Roman" w:hAnsi="Arial" w:cs="Arial"/>
            <w:color w:val="444444"/>
            <w:sz w:val="20"/>
            <w:szCs w:val="20"/>
            <w:lang w:eastAsia="tr-TR"/>
          </w:rPr>
          <w:t>(KARPUZ)</w:t>
        </w:r>
      </w:ins>
    </w:p>
    <w:p w:rsidR="0090709F" w:rsidRPr="0090709F" w:rsidRDefault="0090709F" w:rsidP="0090709F">
      <w:pPr>
        <w:spacing w:after="0" w:line="330" w:lineRule="atLeast"/>
        <w:ind w:firstLine="150"/>
        <w:textAlignment w:val="baseline"/>
        <w:rPr>
          <w:ins w:id="288" w:author="Unknown"/>
          <w:rFonts w:ascii="Arial" w:eastAsia="Times New Roman" w:hAnsi="Arial" w:cs="Arial"/>
          <w:color w:val="444444"/>
          <w:sz w:val="20"/>
          <w:szCs w:val="20"/>
          <w:lang w:eastAsia="tr-TR"/>
        </w:rPr>
      </w:pPr>
      <w:ins w:id="289" w:author="Unknown">
        <w:r w:rsidRPr="0090709F">
          <w:rPr>
            <w:rFonts w:ascii="Arial" w:eastAsia="Times New Roman" w:hAnsi="Arial" w:cs="Arial"/>
            <w:color w:val="444444"/>
            <w:sz w:val="20"/>
            <w:szCs w:val="20"/>
            <w:lang w:eastAsia="tr-TR"/>
          </w:rPr>
          <w:t>*************************************</w:t>
        </w:r>
      </w:ins>
    </w:p>
    <w:p w:rsidR="0090709F" w:rsidRPr="0090709F" w:rsidRDefault="0090709F" w:rsidP="00A94D0C">
      <w:pPr>
        <w:numPr>
          <w:ilvl w:val="0"/>
          <w:numId w:val="11"/>
        </w:numPr>
        <w:spacing w:after="0" w:line="330" w:lineRule="atLeast"/>
        <w:ind w:left="675"/>
        <w:textAlignment w:val="baseline"/>
        <w:rPr>
          <w:ins w:id="290" w:author="Unknown"/>
          <w:rFonts w:ascii="Arial" w:eastAsia="Times New Roman" w:hAnsi="Arial" w:cs="Arial"/>
          <w:color w:val="444444"/>
          <w:sz w:val="20"/>
          <w:szCs w:val="20"/>
          <w:lang w:eastAsia="tr-TR"/>
        </w:rPr>
      </w:pPr>
      <w:ins w:id="291" w:author="Unknown">
        <w:r w:rsidRPr="0090709F">
          <w:rPr>
            <w:rFonts w:ascii="Arial" w:eastAsia="Times New Roman" w:hAnsi="Arial" w:cs="Arial"/>
            <w:color w:val="444444"/>
            <w:sz w:val="20"/>
            <w:szCs w:val="20"/>
            <w:lang w:eastAsia="tr-TR"/>
          </w:rPr>
          <w:t>Bir küçücük arpacık</w:t>
        </w:r>
      </w:ins>
    </w:p>
    <w:p w:rsidR="0090709F" w:rsidRPr="0090709F" w:rsidRDefault="0090709F" w:rsidP="00A94D0C">
      <w:pPr>
        <w:numPr>
          <w:ilvl w:val="0"/>
          <w:numId w:val="11"/>
        </w:numPr>
        <w:spacing w:after="0" w:line="330" w:lineRule="atLeast"/>
        <w:ind w:left="675"/>
        <w:textAlignment w:val="baseline"/>
        <w:rPr>
          <w:ins w:id="292" w:author="Unknown"/>
          <w:rFonts w:ascii="Arial" w:eastAsia="Times New Roman" w:hAnsi="Arial" w:cs="Arial"/>
          <w:color w:val="444444"/>
          <w:sz w:val="20"/>
          <w:szCs w:val="20"/>
          <w:lang w:eastAsia="tr-TR"/>
        </w:rPr>
      </w:pPr>
      <w:ins w:id="293" w:author="Unknown">
        <w:r w:rsidRPr="0090709F">
          <w:rPr>
            <w:rFonts w:ascii="Arial" w:eastAsia="Times New Roman" w:hAnsi="Arial" w:cs="Arial"/>
            <w:color w:val="444444"/>
            <w:sz w:val="20"/>
            <w:szCs w:val="20"/>
            <w:lang w:eastAsia="tr-TR"/>
          </w:rPr>
          <w:t xml:space="preserve">Başında var </w:t>
        </w:r>
        <w:proofErr w:type="spellStart"/>
        <w:r w:rsidRPr="0090709F">
          <w:rPr>
            <w:rFonts w:ascii="Arial" w:eastAsia="Times New Roman" w:hAnsi="Arial" w:cs="Arial"/>
            <w:color w:val="444444"/>
            <w:sz w:val="20"/>
            <w:szCs w:val="20"/>
            <w:lang w:eastAsia="tr-TR"/>
          </w:rPr>
          <w:t>tablacık</w:t>
        </w:r>
        <w:proofErr w:type="spellEnd"/>
      </w:ins>
    </w:p>
    <w:p w:rsidR="0090709F" w:rsidRPr="0090709F" w:rsidRDefault="0090709F" w:rsidP="00A94D0C">
      <w:pPr>
        <w:numPr>
          <w:ilvl w:val="0"/>
          <w:numId w:val="11"/>
        </w:numPr>
        <w:spacing w:after="0" w:line="330" w:lineRule="atLeast"/>
        <w:ind w:left="675"/>
        <w:textAlignment w:val="baseline"/>
        <w:rPr>
          <w:ins w:id="294" w:author="Unknown"/>
          <w:rFonts w:ascii="Arial" w:eastAsia="Times New Roman" w:hAnsi="Arial" w:cs="Arial"/>
          <w:color w:val="444444"/>
          <w:sz w:val="20"/>
          <w:szCs w:val="20"/>
          <w:lang w:eastAsia="tr-TR"/>
        </w:rPr>
      </w:pPr>
      <w:ins w:id="295" w:author="Unknown">
        <w:r w:rsidRPr="0090709F">
          <w:rPr>
            <w:rFonts w:ascii="Arial" w:eastAsia="Times New Roman" w:hAnsi="Arial" w:cs="Arial"/>
            <w:color w:val="444444"/>
            <w:sz w:val="20"/>
            <w:szCs w:val="20"/>
            <w:lang w:eastAsia="tr-TR"/>
          </w:rPr>
          <w:t>(ÇİVİ)</w:t>
        </w:r>
      </w:ins>
    </w:p>
    <w:p w:rsidR="0090709F" w:rsidRPr="0090709F" w:rsidRDefault="0090709F" w:rsidP="0090709F">
      <w:pPr>
        <w:spacing w:after="0" w:line="330" w:lineRule="atLeast"/>
        <w:ind w:firstLine="150"/>
        <w:textAlignment w:val="baseline"/>
        <w:rPr>
          <w:ins w:id="296" w:author="Unknown"/>
          <w:rFonts w:ascii="Arial" w:eastAsia="Times New Roman" w:hAnsi="Arial" w:cs="Arial"/>
          <w:color w:val="444444"/>
          <w:sz w:val="20"/>
          <w:szCs w:val="20"/>
          <w:lang w:eastAsia="tr-TR"/>
        </w:rPr>
      </w:pPr>
      <w:ins w:id="297" w:author="Unknown">
        <w:r w:rsidRPr="0090709F">
          <w:rPr>
            <w:rFonts w:ascii="Arial" w:eastAsia="Times New Roman" w:hAnsi="Arial" w:cs="Arial"/>
            <w:color w:val="444444"/>
            <w:sz w:val="20"/>
            <w:szCs w:val="20"/>
            <w:lang w:eastAsia="tr-TR"/>
          </w:rPr>
          <w:t>*************************************</w:t>
        </w:r>
      </w:ins>
    </w:p>
    <w:p w:rsidR="0090709F" w:rsidRPr="0090709F" w:rsidRDefault="0090709F" w:rsidP="00A94D0C">
      <w:pPr>
        <w:numPr>
          <w:ilvl w:val="0"/>
          <w:numId w:val="12"/>
        </w:numPr>
        <w:spacing w:after="0" w:line="330" w:lineRule="atLeast"/>
        <w:ind w:left="675"/>
        <w:textAlignment w:val="baseline"/>
        <w:rPr>
          <w:ins w:id="298" w:author="Unknown"/>
          <w:rFonts w:ascii="Arial" w:eastAsia="Times New Roman" w:hAnsi="Arial" w:cs="Arial"/>
          <w:color w:val="444444"/>
          <w:sz w:val="20"/>
          <w:szCs w:val="20"/>
          <w:lang w:eastAsia="tr-TR"/>
        </w:rPr>
      </w:pPr>
      <w:ins w:id="299" w:author="Unknown">
        <w:r w:rsidRPr="0090709F">
          <w:rPr>
            <w:rFonts w:ascii="Arial" w:eastAsia="Times New Roman" w:hAnsi="Arial" w:cs="Arial"/>
            <w:color w:val="444444"/>
            <w:sz w:val="20"/>
            <w:szCs w:val="20"/>
            <w:lang w:eastAsia="tr-TR"/>
          </w:rPr>
          <w:t>İçi taş dışı taş</w:t>
        </w:r>
      </w:ins>
    </w:p>
    <w:p w:rsidR="0090709F" w:rsidRPr="0090709F" w:rsidRDefault="0090709F" w:rsidP="00A94D0C">
      <w:pPr>
        <w:numPr>
          <w:ilvl w:val="0"/>
          <w:numId w:val="12"/>
        </w:numPr>
        <w:spacing w:after="0" w:line="330" w:lineRule="atLeast"/>
        <w:ind w:left="675"/>
        <w:textAlignment w:val="baseline"/>
        <w:rPr>
          <w:ins w:id="300" w:author="Unknown"/>
          <w:rFonts w:ascii="Arial" w:eastAsia="Times New Roman" w:hAnsi="Arial" w:cs="Arial"/>
          <w:color w:val="444444"/>
          <w:sz w:val="20"/>
          <w:szCs w:val="20"/>
          <w:lang w:eastAsia="tr-TR"/>
        </w:rPr>
      </w:pPr>
      <w:ins w:id="301" w:author="Unknown">
        <w:r w:rsidRPr="0090709F">
          <w:rPr>
            <w:rFonts w:ascii="Arial" w:eastAsia="Times New Roman" w:hAnsi="Arial" w:cs="Arial"/>
            <w:color w:val="444444"/>
            <w:sz w:val="20"/>
            <w:szCs w:val="20"/>
            <w:lang w:eastAsia="tr-TR"/>
          </w:rPr>
          <w:t>İçinde dön dolaş</w:t>
        </w:r>
      </w:ins>
    </w:p>
    <w:p w:rsidR="0090709F" w:rsidRPr="0090709F" w:rsidRDefault="0090709F" w:rsidP="00A94D0C">
      <w:pPr>
        <w:numPr>
          <w:ilvl w:val="0"/>
          <w:numId w:val="12"/>
        </w:numPr>
        <w:spacing w:after="0" w:line="330" w:lineRule="atLeast"/>
        <w:ind w:left="675"/>
        <w:textAlignment w:val="baseline"/>
        <w:rPr>
          <w:ins w:id="302" w:author="Unknown"/>
          <w:rFonts w:ascii="Arial" w:eastAsia="Times New Roman" w:hAnsi="Arial" w:cs="Arial"/>
          <w:color w:val="444444"/>
          <w:sz w:val="20"/>
          <w:szCs w:val="20"/>
          <w:lang w:eastAsia="tr-TR"/>
        </w:rPr>
      </w:pPr>
      <w:ins w:id="303" w:author="Unknown">
        <w:r w:rsidRPr="0090709F">
          <w:rPr>
            <w:rFonts w:ascii="Arial" w:eastAsia="Times New Roman" w:hAnsi="Arial" w:cs="Arial"/>
            <w:color w:val="444444"/>
            <w:sz w:val="20"/>
            <w:szCs w:val="20"/>
            <w:lang w:eastAsia="tr-TR"/>
          </w:rPr>
          <w:t>(MİNARE )</w:t>
        </w:r>
      </w:ins>
    </w:p>
    <w:p w:rsidR="0090709F" w:rsidRPr="0090709F" w:rsidRDefault="0090709F" w:rsidP="0090709F">
      <w:pPr>
        <w:spacing w:after="0" w:line="432" w:lineRule="atLeast"/>
        <w:textAlignment w:val="baseline"/>
        <w:outlineLvl w:val="2"/>
        <w:rPr>
          <w:ins w:id="304" w:author="Unknown"/>
          <w:rFonts w:ascii="Cuprum" w:eastAsia="Times New Roman" w:hAnsi="Cuprum" w:cs="Arial"/>
          <w:color w:val="000000"/>
          <w:sz w:val="24"/>
          <w:szCs w:val="24"/>
          <w:lang w:eastAsia="tr-TR"/>
        </w:rPr>
      </w:pPr>
      <w:ins w:id="305" w:author="Unknown">
        <w:r w:rsidRPr="0090709F">
          <w:rPr>
            <w:rFonts w:ascii="Cuprum" w:eastAsia="Times New Roman" w:hAnsi="Cuprum" w:cs="Arial"/>
            <w:color w:val="000000"/>
            <w:sz w:val="24"/>
            <w:szCs w:val="24"/>
            <w:lang w:eastAsia="tr-TR"/>
          </w:rPr>
          <w:t>Bursa Bayramlar, Törenler, Seyirlik Oyunlar</w:t>
        </w:r>
      </w:ins>
    </w:p>
    <w:p w:rsidR="0090709F" w:rsidRPr="0090709F" w:rsidRDefault="0090709F" w:rsidP="0090709F">
      <w:pPr>
        <w:spacing w:after="0" w:line="330" w:lineRule="atLeast"/>
        <w:ind w:firstLine="150"/>
        <w:textAlignment w:val="baseline"/>
        <w:rPr>
          <w:ins w:id="306" w:author="Unknown"/>
          <w:rFonts w:ascii="Arial" w:eastAsia="Times New Roman" w:hAnsi="Arial" w:cs="Arial"/>
          <w:color w:val="444444"/>
          <w:sz w:val="20"/>
          <w:szCs w:val="20"/>
          <w:lang w:eastAsia="tr-TR"/>
        </w:rPr>
      </w:pPr>
      <w:proofErr w:type="spellStart"/>
      <w:ins w:id="307" w:author="Unknown">
        <w:r w:rsidRPr="0090709F">
          <w:rPr>
            <w:rFonts w:ascii="Arial" w:eastAsia="Times New Roman" w:hAnsi="Arial" w:cs="Arial"/>
            <w:color w:val="444444"/>
            <w:sz w:val="20"/>
            <w:szCs w:val="20"/>
            <w:lang w:eastAsia="tr-TR"/>
          </w:rPr>
          <w:t>Bursada</w:t>
        </w:r>
        <w:proofErr w:type="spellEnd"/>
        <w:r w:rsidRPr="0090709F">
          <w:rPr>
            <w:rFonts w:ascii="Arial" w:eastAsia="Times New Roman" w:hAnsi="Arial" w:cs="Arial"/>
            <w:color w:val="444444"/>
            <w:sz w:val="20"/>
            <w:szCs w:val="20"/>
            <w:lang w:eastAsia="tr-TR"/>
          </w:rPr>
          <w:t xml:space="preserve"> geleneksel olarak her yıl düzenlenen spor ve kültürel amaçlı etkinlikler dışında köylerde belli dönemlerde oynanan (</w:t>
        </w:r>
        <w:proofErr w:type="gramStart"/>
        <w:r w:rsidRPr="0090709F">
          <w:rPr>
            <w:rFonts w:ascii="Arial" w:eastAsia="Times New Roman" w:hAnsi="Arial" w:cs="Arial"/>
            <w:color w:val="444444"/>
            <w:sz w:val="20"/>
            <w:szCs w:val="20"/>
            <w:lang w:eastAsia="tr-TR"/>
          </w:rPr>
          <w:t>bayram , hıdrellez</w:t>
        </w:r>
        <w:proofErr w:type="gramEnd"/>
        <w:r w:rsidRPr="0090709F">
          <w:rPr>
            <w:rFonts w:ascii="Arial" w:eastAsia="Times New Roman" w:hAnsi="Arial" w:cs="Arial"/>
            <w:color w:val="444444"/>
            <w:sz w:val="20"/>
            <w:szCs w:val="20"/>
            <w:lang w:eastAsia="tr-TR"/>
          </w:rPr>
          <w:t xml:space="preserve"> vb.)geleneksel köy seyirlik oyunları ve Hacivat ve Karagöz gösterileri yapılmaktadır.</w:t>
        </w:r>
        <w:r w:rsidRPr="0090709F">
          <w:rPr>
            <w:rFonts w:ascii="Arial" w:eastAsia="Times New Roman" w:hAnsi="Arial" w:cs="Arial"/>
            <w:color w:val="444444"/>
            <w:sz w:val="20"/>
            <w:szCs w:val="20"/>
            <w:lang w:eastAsia="tr-TR"/>
          </w:rPr>
          <w:br/>
          <w:t>-Tarihi Çalı Yağlı Pehlivan güreşleri Geleneksel olarak 43 yıldır Mayıs ayının 3. haftası düzenlenmektedir.</w:t>
        </w:r>
        <w:r w:rsidRPr="0090709F">
          <w:rPr>
            <w:rFonts w:ascii="Arial" w:eastAsia="Times New Roman" w:hAnsi="Arial" w:cs="Arial"/>
            <w:color w:val="444444"/>
            <w:sz w:val="20"/>
            <w:szCs w:val="20"/>
            <w:lang w:eastAsia="tr-TR"/>
          </w:rPr>
          <w:br/>
          <w:t>-</w:t>
        </w:r>
        <w:proofErr w:type="spellStart"/>
        <w:r w:rsidRPr="0090709F">
          <w:rPr>
            <w:rFonts w:ascii="Arial" w:eastAsia="Times New Roman" w:hAnsi="Arial" w:cs="Arial"/>
            <w:color w:val="444444"/>
            <w:sz w:val="20"/>
            <w:szCs w:val="20"/>
            <w:lang w:eastAsia="tr-TR"/>
          </w:rPr>
          <w:t>Kayapa</w:t>
        </w:r>
        <w:proofErr w:type="spellEnd"/>
        <w:r w:rsidRPr="0090709F">
          <w:rPr>
            <w:rFonts w:ascii="Arial" w:eastAsia="Times New Roman" w:hAnsi="Arial" w:cs="Arial"/>
            <w:color w:val="444444"/>
            <w:sz w:val="20"/>
            <w:szCs w:val="20"/>
            <w:lang w:eastAsia="tr-TR"/>
          </w:rPr>
          <w:t xml:space="preserve"> Belediyesi tarafından her yıl Rahvan at yarışları düzenlenmektedir.</w:t>
        </w:r>
      </w:ins>
    </w:p>
    <w:p w:rsidR="0090709F" w:rsidRPr="0090709F" w:rsidRDefault="0090709F" w:rsidP="00A94D0C">
      <w:pPr>
        <w:numPr>
          <w:ilvl w:val="0"/>
          <w:numId w:val="13"/>
        </w:numPr>
        <w:spacing w:after="0" w:line="330" w:lineRule="atLeast"/>
        <w:ind w:left="675"/>
        <w:textAlignment w:val="baseline"/>
        <w:rPr>
          <w:ins w:id="308" w:author="Unknown"/>
          <w:rFonts w:ascii="Arial" w:eastAsia="Times New Roman" w:hAnsi="Arial" w:cs="Arial"/>
          <w:color w:val="444444"/>
          <w:sz w:val="20"/>
          <w:szCs w:val="20"/>
          <w:lang w:eastAsia="tr-TR"/>
        </w:rPr>
      </w:pPr>
      <w:ins w:id="309" w:author="Unknown">
        <w:r w:rsidRPr="0090709F">
          <w:rPr>
            <w:rFonts w:ascii="Arial" w:eastAsia="Times New Roman" w:hAnsi="Arial" w:cs="Arial"/>
            <w:color w:val="444444"/>
            <w:sz w:val="20"/>
            <w:szCs w:val="20"/>
            <w:lang w:eastAsia="tr-TR"/>
          </w:rPr>
          <w:t>Hacivat ve Karagöz</w:t>
        </w:r>
      </w:ins>
    </w:p>
    <w:p w:rsidR="0090709F" w:rsidRPr="0090709F" w:rsidRDefault="0090709F" w:rsidP="00A94D0C">
      <w:pPr>
        <w:numPr>
          <w:ilvl w:val="0"/>
          <w:numId w:val="13"/>
        </w:numPr>
        <w:spacing w:after="0" w:line="330" w:lineRule="atLeast"/>
        <w:ind w:left="675"/>
        <w:textAlignment w:val="baseline"/>
        <w:rPr>
          <w:ins w:id="310" w:author="Unknown"/>
          <w:rFonts w:ascii="Arial" w:eastAsia="Times New Roman" w:hAnsi="Arial" w:cs="Arial"/>
          <w:color w:val="444444"/>
          <w:sz w:val="20"/>
          <w:szCs w:val="20"/>
          <w:lang w:eastAsia="tr-TR"/>
        </w:rPr>
      </w:pPr>
      <w:ins w:id="311" w:author="Unknown">
        <w:r w:rsidRPr="0090709F">
          <w:rPr>
            <w:rFonts w:ascii="Arial" w:eastAsia="Times New Roman" w:hAnsi="Arial" w:cs="Arial"/>
            <w:color w:val="444444"/>
            <w:sz w:val="20"/>
            <w:szCs w:val="20"/>
            <w:lang w:eastAsia="tr-TR"/>
          </w:rPr>
          <w:t>Deve Oyunu</w:t>
        </w:r>
      </w:ins>
    </w:p>
    <w:p w:rsidR="0090709F" w:rsidRPr="0090709F" w:rsidRDefault="0090709F" w:rsidP="00A94D0C">
      <w:pPr>
        <w:numPr>
          <w:ilvl w:val="0"/>
          <w:numId w:val="13"/>
        </w:numPr>
        <w:spacing w:after="0" w:line="330" w:lineRule="atLeast"/>
        <w:ind w:left="675"/>
        <w:textAlignment w:val="baseline"/>
        <w:rPr>
          <w:ins w:id="312" w:author="Unknown"/>
          <w:rFonts w:ascii="Arial" w:eastAsia="Times New Roman" w:hAnsi="Arial" w:cs="Arial"/>
          <w:color w:val="444444"/>
          <w:sz w:val="20"/>
          <w:szCs w:val="20"/>
          <w:lang w:eastAsia="tr-TR"/>
        </w:rPr>
      </w:pPr>
      <w:ins w:id="313" w:author="Unknown">
        <w:r w:rsidRPr="0090709F">
          <w:rPr>
            <w:rFonts w:ascii="Arial" w:eastAsia="Times New Roman" w:hAnsi="Arial" w:cs="Arial"/>
            <w:color w:val="444444"/>
            <w:sz w:val="20"/>
            <w:szCs w:val="20"/>
            <w:lang w:eastAsia="tr-TR"/>
          </w:rPr>
          <w:t>Kılıç Kalkan</w:t>
        </w:r>
      </w:ins>
    </w:p>
    <w:p w:rsidR="0090709F" w:rsidRPr="0090709F" w:rsidRDefault="0090709F" w:rsidP="00A94D0C">
      <w:pPr>
        <w:numPr>
          <w:ilvl w:val="0"/>
          <w:numId w:val="13"/>
        </w:numPr>
        <w:spacing w:after="0" w:line="330" w:lineRule="atLeast"/>
        <w:ind w:left="675"/>
        <w:textAlignment w:val="baseline"/>
        <w:rPr>
          <w:ins w:id="314" w:author="Unknown"/>
          <w:rFonts w:ascii="Arial" w:eastAsia="Times New Roman" w:hAnsi="Arial" w:cs="Arial"/>
          <w:color w:val="444444"/>
          <w:sz w:val="20"/>
          <w:szCs w:val="20"/>
          <w:lang w:eastAsia="tr-TR"/>
        </w:rPr>
      </w:pPr>
      <w:ins w:id="315" w:author="Unknown">
        <w:r w:rsidRPr="0090709F">
          <w:rPr>
            <w:rFonts w:ascii="Arial" w:eastAsia="Times New Roman" w:hAnsi="Arial" w:cs="Arial"/>
            <w:color w:val="444444"/>
            <w:sz w:val="20"/>
            <w:szCs w:val="20"/>
            <w:lang w:eastAsia="tr-TR"/>
          </w:rPr>
          <w:t>Uludağ Türkmen Oyunu</w:t>
        </w:r>
      </w:ins>
    </w:p>
    <w:p w:rsidR="0090709F" w:rsidRPr="0090709F" w:rsidRDefault="0090709F" w:rsidP="00A94D0C">
      <w:pPr>
        <w:numPr>
          <w:ilvl w:val="0"/>
          <w:numId w:val="13"/>
        </w:numPr>
        <w:spacing w:after="0" w:line="330" w:lineRule="atLeast"/>
        <w:ind w:left="675"/>
        <w:textAlignment w:val="baseline"/>
        <w:rPr>
          <w:ins w:id="316" w:author="Unknown"/>
          <w:rFonts w:ascii="Arial" w:eastAsia="Times New Roman" w:hAnsi="Arial" w:cs="Arial"/>
          <w:color w:val="444444"/>
          <w:sz w:val="20"/>
          <w:szCs w:val="20"/>
          <w:lang w:eastAsia="tr-TR"/>
        </w:rPr>
      </w:pPr>
      <w:ins w:id="317" w:author="Unknown">
        <w:r w:rsidRPr="0090709F">
          <w:rPr>
            <w:rFonts w:ascii="Arial" w:eastAsia="Times New Roman" w:hAnsi="Arial" w:cs="Arial"/>
            <w:color w:val="444444"/>
            <w:sz w:val="20"/>
            <w:szCs w:val="20"/>
            <w:lang w:eastAsia="tr-TR"/>
          </w:rPr>
          <w:t>Rumeli Oyunları</w:t>
        </w:r>
      </w:ins>
    </w:p>
    <w:p w:rsidR="0090709F" w:rsidRPr="0090709F" w:rsidRDefault="0090709F" w:rsidP="0090709F">
      <w:pPr>
        <w:spacing w:after="0" w:line="432" w:lineRule="atLeast"/>
        <w:textAlignment w:val="baseline"/>
        <w:outlineLvl w:val="2"/>
        <w:rPr>
          <w:ins w:id="318" w:author="Unknown"/>
          <w:rFonts w:ascii="Cuprum" w:eastAsia="Times New Roman" w:hAnsi="Cuprum" w:cs="Arial"/>
          <w:color w:val="000000"/>
          <w:sz w:val="24"/>
          <w:szCs w:val="24"/>
          <w:lang w:eastAsia="tr-TR"/>
        </w:rPr>
      </w:pPr>
      <w:ins w:id="319" w:author="Unknown">
        <w:r w:rsidRPr="0090709F">
          <w:rPr>
            <w:rFonts w:ascii="Cuprum" w:eastAsia="Times New Roman" w:hAnsi="Cuprum" w:cs="Arial"/>
            <w:color w:val="000000"/>
            <w:sz w:val="24"/>
            <w:szCs w:val="24"/>
            <w:lang w:eastAsia="tr-TR"/>
          </w:rPr>
          <w:t>Bursa Türküleri</w:t>
        </w:r>
      </w:ins>
    </w:p>
    <w:p w:rsidR="0090709F" w:rsidRPr="0090709F" w:rsidRDefault="0090709F" w:rsidP="0090709F">
      <w:pPr>
        <w:spacing w:after="0" w:line="330" w:lineRule="atLeast"/>
        <w:ind w:firstLine="150"/>
        <w:textAlignment w:val="baseline"/>
        <w:rPr>
          <w:ins w:id="320" w:author="Unknown"/>
          <w:rFonts w:ascii="Arial" w:eastAsia="Times New Roman" w:hAnsi="Arial" w:cs="Arial"/>
          <w:color w:val="444444"/>
          <w:sz w:val="20"/>
          <w:szCs w:val="20"/>
          <w:lang w:eastAsia="tr-TR"/>
        </w:rPr>
      </w:pPr>
      <w:ins w:id="321" w:author="Unknown">
        <w:r w:rsidRPr="0090709F">
          <w:rPr>
            <w:rFonts w:ascii="Arial" w:eastAsia="Times New Roman" w:hAnsi="Arial" w:cs="Arial"/>
            <w:color w:val="444444"/>
            <w:sz w:val="20"/>
            <w:szCs w:val="20"/>
            <w:lang w:eastAsia="tr-TR"/>
          </w:rPr>
          <w:t xml:space="preserve">Bursa da oyun ile söylenen köy </w:t>
        </w:r>
        <w:proofErr w:type="spellStart"/>
        <w:r w:rsidRPr="0090709F">
          <w:rPr>
            <w:rFonts w:ascii="Arial" w:eastAsia="Times New Roman" w:hAnsi="Arial" w:cs="Arial"/>
            <w:color w:val="444444"/>
            <w:sz w:val="20"/>
            <w:szCs w:val="20"/>
            <w:lang w:eastAsia="tr-TR"/>
          </w:rPr>
          <w:t>güvendeleri</w:t>
        </w:r>
        <w:proofErr w:type="spellEnd"/>
        <w:r w:rsidRPr="0090709F">
          <w:rPr>
            <w:rFonts w:ascii="Arial" w:eastAsia="Times New Roman" w:hAnsi="Arial" w:cs="Arial"/>
            <w:color w:val="444444"/>
            <w:sz w:val="20"/>
            <w:szCs w:val="20"/>
            <w:lang w:eastAsia="tr-TR"/>
          </w:rPr>
          <w:t xml:space="preserve"> dışında çeşitli olaylar karşısında yakılan ve kişilerin yaşadıkları ile ilgili türküler söylenmektedir.</w:t>
        </w:r>
      </w:ins>
    </w:p>
    <w:p w:rsidR="0090709F" w:rsidRPr="0090709F" w:rsidRDefault="0090709F" w:rsidP="00A94D0C">
      <w:pPr>
        <w:numPr>
          <w:ilvl w:val="0"/>
          <w:numId w:val="14"/>
        </w:numPr>
        <w:spacing w:after="0" w:line="330" w:lineRule="atLeast"/>
        <w:ind w:left="675"/>
        <w:textAlignment w:val="baseline"/>
        <w:rPr>
          <w:ins w:id="322" w:author="Unknown"/>
          <w:rFonts w:ascii="Arial" w:eastAsia="Times New Roman" w:hAnsi="Arial" w:cs="Arial"/>
          <w:color w:val="444444"/>
          <w:sz w:val="20"/>
          <w:szCs w:val="20"/>
          <w:lang w:eastAsia="tr-TR"/>
        </w:rPr>
      </w:pPr>
      <w:ins w:id="323" w:author="Unknown">
        <w:r w:rsidRPr="0090709F">
          <w:rPr>
            <w:rFonts w:ascii="Arial" w:eastAsia="Times New Roman" w:hAnsi="Arial" w:cs="Arial"/>
            <w:color w:val="444444"/>
            <w:sz w:val="20"/>
            <w:szCs w:val="20"/>
            <w:lang w:eastAsia="tr-TR"/>
          </w:rPr>
          <w:t>Sarı Mustafa Türküsü</w:t>
        </w:r>
      </w:ins>
    </w:p>
    <w:p w:rsidR="0090709F" w:rsidRPr="0090709F" w:rsidRDefault="0090709F" w:rsidP="00A94D0C">
      <w:pPr>
        <w:numPr>
          <w:ilvl w:val="0"/>
          <w:numId w:val="14"/>
        </w:numPr>
        <w:spacing w:after="0" w:line="330" w:lineRule="atLeast"/>
        <w:ind w:left="675"/>
        <w:textAlignment w:val="baseline"/>
        <w:rPr>
          <w:ins w:id="324" w:author="Unknown"/>
          <w:rFonts w:ascii="Arial" w:eastAsia="Times New Roman" w:hAnsi="Arial" w:cs="Arial"/>
          <w:color w:val="444444"/>
          <w:sz w:val="20"/>
          <w:szCs w:val="20"/>
          <w:lang w:eastAsia="tr-TR"/>
        </w:rPr>
      </w:pPr>
      <w:ins w:id="325" w:author="Unknown">
        <w:r w:rsidRPr="0090709F">
          <w:rPr>
            <w:rFonts w:ascii="Arial" w:eastAsia="Times New Roman" w:hAnsi="Arial" w:cs="Arial"/>
            <w:color w:val="444444"/>
            <w:sz w:val="20"/>
            <w:szCs w:val="20"/>
            <w:lang w:eastAsia="tr-TR"/>
          </w:rPr>
          <w:t>Zeytinyağlı Yiyemem</w:t>
        </w:r>
      </w:ins>
    </w:p>
    <w:p w:rsidR="0090709F" w:rsidRPr="0090709F" w:rsidRDefault="0090709F" w:rsidP="00A94D0C">
      <w:pPr>
        <w:numPr>
          <w:ilvl w:val="0"/>
          <w:numId w:val="14"/>
        </w:numPr>
        <w:spacing w:after="0" w:line="330" w:lineRule="atLeast"/>
        <w:ind w:left="675"/>
        <w:textAlignment w:val="baseline"/>
        <w:rPr>
          <w:ins w:id="326" w:author="Unknown"/>
          <w:rFonts w:ascii="Arial" w:eastAsia="Times New Roman" w:hAnsi="Arial" w:cs="Arial"/>
          <w:color w:val="444444"/>
          <w:sz w:val="20"/>
          <w:szCs w:val="20"/>
          <w:lang w:eastAsia="tr-TR"/>
        </w:rPr>
      </w:pPr>
      <w:ins w:id="327" w:author="Unknown">
        <w:r w:rsidRPr="0090709F">
          <w:rPr>
            <w:rFonts w:ascii="Arial" w:eastAsia="Times New Roman" w:hAnsi="Arial" w:cs="Arial"/>
            <w:color w:val="444444"/>
            <w:sz w:val="20"/>
            <w:szCs w:val="20"/>
            <w:lang w:eastAsia="tr-TR"/>
          </w:rPr>
          <w:t>Meşeli Dağlar Meşeli</w:t>
        </w:r>
      </w:ins>
    </w:p>
    <w:p w:rsidR="0090709F" w:rsidRPr="0090709F" w:rsidRDefault="0090709F" w:rsidP="00A94D0C">
      <w:pPr>
        <w:numPr>
          <w:ilvl w:val="0"/>
          <w:numId w:val="14"/>
        </w:numPr>
        <w:spacing w:after="0" w:line="330" w:lineRule="atLeast"/>
        <w:ind w:left="675"/>
        <w:textAlignment w:val="baseline"/>
        <w:rPr>
          <w:ins w:id="328" w:author="Unknown"/>
          <w:rFonts w:ascii="Arial" w:eastAsia="Times New Roman" w:hAnsi="Arial" w:cs="Arial"/>
          <w:color w:val="444444"/>
          <w:sz w:val="20"/>
          <w:szCs w:val="20"/>
          <w:lang w:eastAsia="tr-TR"/>
        </w:rPr>
      </w:pPr>
      <w:ins w:id="329" w:author="Unknown">
        <w:r w:rsidRPr="0090709F">
          <w:rPr>
            <w:rFonts w:ascii="Arial" w:eastAsia="Times New Roman" w:hAnsi="Arial" w:cs="Arial"/>
            <w:color w:val="444444"/>
            <w:sz w:val="20"/>
            <w:szCs w:val="20"/>
            <w:lang w:eastAsia="tr-TR"/>
          </w:rPr>
          <w:t xml:space="preserve">Oturmuşlar </w:t>
        </w:r>
        <w:proofErr w:type="spellStart"/>
        <w:r w:rsidRPr="0090709F">
          <w:rPr>
            <w:rFonts w:ascii="Arial" w:eastAsia="Times New Roman" w:hAnsi="Arial" w:cs="Arial"/>
            <w:color w:val="444444"/>
            <w:sz w:val="20"/>
            <w:szCs w:val="20"/>
            <w:lang w:eastAsia="tr-TR"/>
          </w:rPr>
          <w:t>Herekenin</w:t>
        </w:r>
        <w:proofErr w:type="spellEnd"/>
        <w:r w:rsidRPr="0090709F">
          <w:rPr>
            <w:rFonts w:ascii="Arial" w:eastAsia="Times New Roman" w:hAnsi="Arial" w:cs="Arial"/>
            <w:color w:val="444444"/>
            <w:sz w:val="20"/>
            <w:szCs w:val="20"/>
            <w:lang w:eastAsia="tr-TR"/>
          </w:rPr>
          <w:t xml:space="preserve"> Ağaları</w:t>
        </w:r>
      </w:ins>
    </w:p>
    <w:p w:rsidR="0090709F" w:rsidRPr="0090709F" w:rsidRDefault="0090709F" w:rsidP="00A94D0C">
      <w:pPr>
        <w:numPr>
          <w:ilvl w:val="0"/>
          <w:numId w:val="14"/>
        </w:numPr>
        <w:spacing w:after="0" w:line="330" w:lineRule="atLeast"/>
        <w:ind w:left="675"/>
        <w:textAlignment w:val="baseline"/>
        <w:rPr>
          <w:ins w:id="330" w:author="Unknown"/>
          <w:rFonts w:ascii="Arial" w:eastAsia="Times New Roman" w:hAnsi="Arial" w:cs="Arial"/>
          <w:color w:val="444444"/>
          <w:sz w:val="20"/>
          <w:szCs w:val="20"/>
          <w:lang w:eastAsia="tr-TR"/>
        </w:rPr>
      </w:pPr>
      <w:ins w:id="331" w:author="Unknown">
        <w:r w:rsidRPr="0090709F">
          <w:rPr>
            <w:rFonts w:ascii="Arial" w:eastAsia="Times New Roman" w:hAnsi="Arial" w:cs="Arial"/>
            <w:color w:val="444444"/>
            <w:sz w:val="20"/>
            <w:szCs w:val="20"/>
            <w:lang w:eastAsia="tr-TR"/>
          </w:rPr>
          <w:t>Menekşesi Tutam Tutam</w:t>
        </w:r>
      </w:ins>
    </w:p>
    <w:p w:rsidR="0090709F" w:rsidRPr="0090709F" w:rsidRDefault="0090709F" w:rsidP="0090709F">
      <w:pPr>
        <w:spacing w:after="0" w:line="432" w:lineRule="atLeast"/>
        <w:textAlignment w:val="baseline"/>
        <w:outlineLvl w:val="2"/>
        <w:rPr>
          <w:ins w:id="332" w:author="Unknown"/>
          <w:rFonts w:ascii="Cuprum" w:eastAsia="Times New Roman" w:hAnsi="Cuprum" w:cs="Arial"/>
          <w:color w:val="000000"/>
          <w:sz w:val="24"/>
          <w:szCs w:val="24"/>
          <w:lang w:eastAsia="tr-TR"/>
        </w:rPr>
      </w:pPr>
      <w:ins w:id="333" w:author="Unknown">
        <w:r w:rsidRPr="0090709F">
          <w:rPr>
            <w:rFonts w:ascii="Cuprum" w:eastAsia="Times New Roman" w:hAnsi="Cuprum" w:cs="Arial"/>
            <w:color w:val="000000"/>
            <w:sz w:val="24"/>
            <w:szCs w:val="24"/>
            <w:lang w:eastAsia="tr-TR"/>
          </w:rPr>
          <w:t>Bursa Giyim Kuşam Gelenekleri</w:t>
        </w:r>
      </w:ins>
    </w:p>
    <w:p w:rsidR="0090709F" w:rsidRPr="0090709F" w:rsidRDefault="0090709F" w:rsidP="0090709F">
      <w:pPr>
        <w:spacing w:after="0" w:line="330" w:lineRule="atLeast"/>
        <w:ind w:firstLine="150"/>
        <w:textAlignment w:val="baseline"/>
        <w:rPr>
          <w:ins w:id="334" w:author="Unknown"/>
          <w:rFonts w:ascii="Arial" w:eastAsia="Times New Roman" w:hAnsi="Arial" w:cs="Arial"/>
          <w:color w:val="444444"/>
          <w:sz w:val="20"/>
          <w:szCs w:val="20"/>
          <w:lang w:eastAsia="tr-TR"/>
        </w:rPr>
      </w:pPr>
      <w:ins w:id="335" w:author="Unknown">
        <w:r w:rsidRPr="0090709F">
          <w:rPr>
            <w:rFonts w:ascii="Arial" w:eastAsia="Times New Roman" w:hAnsi="Arial" w:cs="Arial"/>
            <w:color w:val="444444"/>
            <w:sz w:val="20"/>
            <w:szCs w:val="20"/>
            <w:lang w:eastAsia="tr-TR"/>
          </w:rPr>
          <w:t xml:space="preserve">Günümüzde Bursa’da çağdaş çizgiler egemendir. Bursa’nın merkezinden köylerine doğru gidildikçe yöresel kıyafetlere rastlanır. Bölgenin yöresel özellik gösteren giysilerine dağ bölgesi adı verilen ilçeler olan </w:t>
        </w:r>
        <w:proofErr w:type="gramStart"/>
        <w:r w:rsidRPr="0090709F">
          <w:rPr>
            <w:rFonts w:ascii="Arial" w:eastAsia="Times New Roman" w:hAnsi="Arial" w:cs="Arial"/>
            <w:color w:val="444444"/>
            <w:sz w:val="20"/>
            <w:szCs w:val="20"/>
            <w:lang w:eastAsia="tr-TR"/>
          </w:rPr>
          <w:t xml:space="preserve">Keles , </w:t>
        </w:r>
        <w:proofErr w:type="spellStart"/>
        <w:r w:rsidRPr="0090709F">
          <w:rPr>
            <w:rFonts w:ascii="Arial" w:eastAsia="Times New Roman" w:hAnsi="Arial" w:cs="Arial"/>
            <w:color w:val="444444"/>
            <w:sz w:val="20"/>
            <w:szCs w:val="20"/>
            <w:lang w:eastAsia="tr-TR"/>
          </w:rPr>
          <w:t>Orhaneli</w:t>
        </w:r>
        <w:proofErr w:type="gramEnd"/>
        <w:r w:rsidRPr="0090709F">
          <w:rPr>
            <w:rFonts w:ascii="Arial" w:eastAsia="Times New Roman" w:hAnsi="Arial" w:cs="Arial"/>
            <w:color w:val="444444"/>
            <w:sz w:val="20"/>
            <w:szCs w:val="20"/>
            <w:lang w:eastAsia="tr-TR"/>
          </w:rPr>
          <w:t>,Büyük</w:t>
        </w:r>
        <w:proofErr w:type="spellEnd"/>
        <w:r w:rsidRPr="0090709F">
          <w:rPr>
            <w:rFonts w:ascii="Arial" w:eastAsia="Times New Roman" w:hAnsi="Arial" w:cs="Arial"/>
            <w:color w:val="444444"/>
            <w:sz w:val="20"/>
            <w:szCs w:val="20"/>
            <w:lang w:eastAsia="tr-TR"/>
          </w:rPr>
          <w:t xml:space="preserve"> Orhan , Harmancık,’</w:t>
        </w:r>
        <w:proofErr w:type="spellStart"/>
        <w:r w:rsidRPr="0090709F">
          <w:rPr>
            <w:rFonts w:ascii="Arial" w:eastAsia="Times New Roman" w:hAnsi="Arial" w:cs="Arial"/>
            <w:color w:val="444444"/>
            <w:sz w:val="20"/>
            <w:szCs w:val="20"/>
            <w:lang w:eastAsia="tr-TR"/>
          </w:rPr>
          <w:t>ın</w:t>
        </w:r>
        <w:proofErr w:type="spellEnd"/>
        <w:r w:rsidRPr="0090709F">
          <w:rPr>
            <w:rFonts w:ascii="Arial" w:eastAsia="Times New Roman" w:hAnsi="Arial" w:cs="Arial"/>
            <w:color w:val="444444"/>
            <w:sz w:val="20"/>
            <w:szCs w:val="20"/>
            <w:lang w:eastAsia="tr-TR"/>
          </w:rPr>
          <w:t xml:space="preserve"> köylerinde rastlanabilmektedir. İl de giyim – kuşam Türkiye’nin tüm yörelerinde olduğu </w:t>
        </w:r>
        <w:proofErr w:type="gramStart"/>
        <w:r w:rsidRPr="0090709F">
          <w:rPr>
            <w:rFonts w:ascii="Arial" w:eastAsia="Times New Roman" w:hAnsi="Arial" w:cs="Arial"/>
            <w:color w:val="444444"/>
            <w:sz w:val="20"/>
            <w:szCs w:val="20"/>
            <w:lang w:eastAsia="tr-TR"/>
          </w:rPr>
          <w:t>gibi , gelir</w:t>
        </w:r>
        <w:proofErr w:type="gramEnd"/>
        <w:r w:rsidRPr="0090709F">
          <w:rPr>
            <w:rFonts w:ascii="Arial" w:eastAsia="Times New Roman" w:hAnsi="Arial" w:cs="Arial"/>
            <w:color w:val="444444"/>
            <w:sz w:val="20"/>
            <w:szCs w:val="20"/>
            <w:lang w:eastAsia="tr-TR"/>
          </w:rPr>
          <w:t xml:space="preserve"> gruplarına, toplumsal çevre özelliklerine göre değişiklik göstermektedir. Giyim ve Kuşamın </w:t>
        </w:r>
        <w:proofErr w:type="gramStart"/>
        <w:r w:rsidRPr="0090709F">
          <w:rPr>
            <w:rFonts w:ascii="Arial" w:eastAsia="Times New Roman" w:hAnsi="Arial" w:cs="Arial"/>
            <w:color w:val="444444"/>
            <w:sz w:val="20"/>
            <w:szCs w:val="20"/>
            <w:lang w:eastAsia="tr-TR"/>
          </w:rPr>
          <w:t>çeşitlenmesinde , biçimlenmesinde</w:t>
        </w:r>
        <w:proofErr w:type="gramEnd"/>
        <w:r w:rsidRPr="0090709F">
          <w:rPr>
            <w:rFonts w:ascii="Arial" w:eastAsia="Times New Roman" w:hAnsi="Arial" w:cs="Arial"/>
            <w:color w:val="444444"/>
            <w:sz w:val="20"/>
            <w:szCs w:val="20"/>
            <w:lang w:eastAsia="tr-TR"/>
          </w:rPr>
          <w:t xml:space="preserve"> moda ve çalışma koşulları etkili olmaktadır. Eski Bursa’da özellikle kadın </w:t>
        </w:r>
        <w:proofErr w:type="gramStart"/>
        <w:r w:rsidRPr="0090709F">
          <w:rPr>
            <w:rFonts w:ascii="Arial" w:eastAsia="Times New Roman" w:hAnsi="Arial" w:cs="Arial"/>
            <w:color w:val="444444"/>
            <w:sz w:val="20"/>
            <w:szCs w:val="20"/>
            <w:lang w:eastAsia="tr-TR"/>
          </w:rPr>
          <w:t>giysileri , kumaşları</w:t>
        </w:r>
        <w:proofErr w:type="gramEnd"/>
        <w:r w:rsidRPr="0090709F">
          <w:rPr>
            <w:rFonts w:ascii="Arial" w:eastAsia="Times New Roman" w:hAnsi="Arial" w:cs="Arial"/>
            <w:color w:val="444444"/>
            <w:sz w:val="20"/>
            <w:szCs w:val="20"/>
            <w:lang w:eastAsia="tr-TR"/>
          </w:rPr>
          <w:t xml:space="preserve"> ve işlemeleriyle dikkat çekerdi. Bursa </w:t>
        </w:r>
        <w:proofErr w:type="gramStart"/>
        <w:r w:rsidRPr="0090709F">
          <w:rPr>
            <w:rFonts w:ascii="Arial" w:eastAsia="Times New Roman" w:hAnsi="Arial" w:cs="Arial"/>
            <w:color w:val="444444"/>
            <w:sz w:val="20"/>
            <w:szCs w:val="20"/>
            <w:lang w:eastAsia="tr-TR"/>
          </w:rPr>
          <w:t>tezgahlarında</w:t>
        </w:r>
        <w:proofErr w:type="gramEnd"/>
        <w:r w:rsidRPr="0090709F">
          <w:rPr>
            <w:rFonts w:ascii="Arial" w:eastAsia="Times New Roman" w:hAnsi="Arial" w:cs="Arial"/>
            <w:color w:val="444444"/>
            <w:sz w:val="20"/>
            <w:szCs w:val="20"/>
            <w:lang w:eastAsia="tr-TR"/>
          </w:rPr>
          <w:t xml:space="preserve"> dokunan ipekler, bürümcükler, kadifeler bu giysilere özellik katardı.</w:t>
        </w:r>
      </w:ins>
    </w:p>
    <w:p w:rsidR="0090709F" w:rsidRPr="0090709F" w:rsidRDefault="0090709F" w:rsidP="0090709F">
      <w:pPr>
        <w:spacing w:after="0" w:line="432" w:lineRule="atLeast"/>
        <w:textAlignment w:val="baseline"/>
        <w:outlineLvl w:val="3"/>
        <w:rPr>
          <w:ins w:id="336" w:author="Unknown"/>
          <w:rFonts w:ascii="Cuprum" w:eastAsia="Times New Roman" w:hAnsi="Cuprum" w:cs="Arial"/>
          <w:color w:val="F14D4D"/>
          <w:sz w:val="24"/>
          <w:szCs w:val="24"/>
          <w:lang w:eastAsia="tr-TR"/>
        </w:rPr>
      </w:pPr>
      <w:ins w:id="337" w:author="Unknown">
        <w:r w:rsidRPr="0090709F">
          <w:rPr>
            <w:rFonts w:ascii="Cuprum" w:eastAsia="Times New Roman" w:hAnsi="Cuprum" w:cs="Arial"/>
            <w:color w:val="F14D4D"/>
            <w:sz w:val="24"/>
            <w:szCs w:val="24"/>
            <w:lang w:eastAsia="tr-TR"/>
          </w:rPr>
          <w:t>Erkek Giyimi</w:t>
        </w:r>
      </w:ins>
    </w:p>
    <w:p w:rsidR="0090709F" w:rsidRPr="0090709F" w:rsidRDefault="0090709F" w:rsidP="0090709F">
      <w:pPr>
        <w:spacing w:after="0" w:line="330" w:lineRule="atLeast"/>
        <w:ind w:firstLine="150"/>
        <w:textAlignment w:val="baseline"/>
        <w:rPr>
          <w:ins w:id="338" w:author="Unknown"/>
          <w:rFonts w:ascii="Arial" w:eastAsia="Times New Roman" w:hAnsi="Arial" w:cs="Arial"/>
          <w:color w:val="444444"/>
          <w:sz w:val="20"/>
          <w:szCs w:val="20"/>
          <w:lang w:eastAsia="tr-TR"/>
        </w:rPr>
      </w:pPr>
      <w:ins w:id="339" w:author="Unknown">
        <w:r w:rsidRPr="0090709F">
          <w:rPr>
            <w:rFonts w:ascii="Arial" w:eastAsia="Times New Roman" w:hAnsi="Arial" w:cs="Arial"/>
            <w:color w:val="444444"/>
            <w:sz w:val="20"/>
            <w:szCs w:val="20"/>
            <w:lang w:eastAsia="tr-TR"/>
          </w:rPr>
          <w:t xml:space="preserve">Renkli kumaşlardan yapılan </w:t>
        </w:r>
        <w:proofErr w:type="gramStart"/>
        <w:r w:rsidRPr="0090709F">
          <w:rPr>
            <w:rFonts w:ascii="Arial" w:eastAsia="Times New Roman" w:hAnsi="Arial" w:cs="Arial"/>
            <w:color w:val="444444"/>
            <w:sz w:val="20"/>
            <w:szCs w:val="20"/>
            <w:lang w:eastAsia="tr-TR"/>
          </w:rPr>
          <w:t>giysiler , işlemelerle</w:t>
        </w:r>
        <w:proofErr w:type="gramEnd"/>
        <w:r w:rsidRPr="0090709F">
          <w:rPr>
            <w:rFonts w:ascii="Arial" w:eastAsia="Times New Roman" w:hAnsi="Arial" w:cs="Arial"/>
            <w:color w:val="444444"/>
            <w:sz w:val="20"/>
            <w:szCs w:val="20"/>
            <w:lang w:eastAsia="tr-TR"/>
          </w:rPr>
          <w:t xml:space="preserve"> süslü . Pantolon yerine potur, şalvar, çakşır, üstüne cepken gömlek giyilirdi. Bele üst üste kuşak sarılır, kuşakların arasına cep yerini tutan silahlıklar takılırdı. Başa genellikle fes giyilirdi. Üstüne </w:t>
        </w:r>
        <w:proofErr w:type="spellStart"/>
        <w:r w:rsidRPr="0090709F">
          <w:rPr>
            <w:rFonts w:ascii="Arial" w:eastAsia="Times New Roman" w:hAnsi="Arial" w:cs="Arial"/>
            <w:color w:val="444444"/>
            <w:sz w:val="20"/>
            <w:szCs w:val="20"/>
            <w:lang w:eastAsia="tr-TR"/>
          </w:rPr>
          <w:t>Ağabani</w:t>
        </w:r>
        <w:proofErr w:type="spellEnd"/>
        <w:r w:rsidRPr="0090709F">
          <w:rPr>
            <w:rFonts w:ascii="Arial" w:eastAsia="Times New Roman" w:hAnsi="Arial" w:cs="Arial"/>
            <w:color w:val="444444"/>
            <w:sz w:val="20"/>
            <w:szCs w:val="20"/>
            <w:lang w:eastAsia="tr-TR"/>
          </w:rPr>
          <w:t xml:space="preserve"> sarık sarılan keçe külah da yaygın baş giysilerindendir. Ayağa çarık, mest, yumuşak meşinden yapılmış, yanları dikişli </w:t>
        </w:r>
        <w:proofErr w:type="spellStart"/>
        <w:r w:rsidRPr="0090709F">
          <w:rPr>
            <w:rFonts w:ascii="Arial" w:eastAsia="Times New Roman" w:hAnsi="Arial" w:cs="Arial"/>
            <w:color w:val="444444"/>
            <w:sz w:val="20"/>
            <w:szCs w:val="20"/>
            <w:lang w:eastAsia="tr-TR"/>
          </w:rPr>
          <w:t>flar</w:t>
        </w:r>
        <w:proofErr w:type="spellEnd"/>
        <w:r w:rsidRPr="0090709F">
          <w:rPr>
            <w:rFonts w:ascii="Arial" w:eastAsia="Times New Roman" w:hAnsi="Arial" w:cs="Arial"/>
            <w:color w:val="444444"/>
            <w:sz w:val="20"/>
            <w:szCs w:val="20"/>
            <w:lang w:eastAsia="tr-TR"/>
          </w:rPr>
          <w:t xml:space="preserve"> yemeni giyilmektedir.</w:t>
        </w:r>
      </w:ins>
    </w:p>
    <w:p w:rsidR="0090709F" w:rsidRPr="0090709F" w:rsidRDefault="0090709F" w:rsidP="0090709F">
      <w:pPr>
        <w:spacing w:after="0" w:line="432" w:lineRule="atLeast"/>
        <w:textAlignment w:val="baseline"/>
        <w:outlineLvl w:val="3"/>
        <w:rPr>
          <w:ins w:id="340" w:author="Unknown"/>
          <w:rFonts w:ascii="Cuprum" w:eastAsia="Times New Roman" w:hAnsi="Cuprum" w:cs="Arial"/>
          <w:color w:val="F14D4D"/>
          <w:sz w:val="24"/>
          <w:szCs w:val="24"/>
          <w:lang w:eastAsia="tr-TR"/>
        </w:rPr>
      </w:pPr>
      <w:ins w:id="341" w:author="Unknown">
        <w:r w:rsidRPr="0090709F">
          <w:rPr>
            <w:rFonts w:ascii="Cuprum" w:eastAsia="Times New Roman" w:hAnsi="Cuprum" w:cs="Arial"/>
            <w:color w:val="F14D4D"/>
            <w:sz w:val="24"/>
            <w:szCs w:val="24"/>
            <w:lang w:eastAsia="tr-TR"/>
          </w:rPr>
          <w:t>Kadın Giyimi</w:t>
        </w:r>
      </w:ins>
    </w:p>
    <w:p w:rsidR="0090709F" w:rsidRPr="0090709F" w:rsidRDefault="0090709F" w:rsidP="0090709F">
      <w:pPr>
        <w:spacing w:after="0" w:line="330" w:lineRule="atLeast"/>
        <w:ind w:firstLine="150"/>
        <w:textAlignment w:val="baseline"/>
        <w:rPr>
          <w:ins w:id="342" w:author="Unknown"/>
          <w:rFonts w:ascii="Arial" w:eastAsia="Times New Roman" w:hAnsi="Arial" w:cs="Arial"/>
          <w:color w:val="444444"/>
          <w:sz w:val="20"/>
          <w:szCs w:val="20"/>
          <w:lang w:eastAsia="tr-TR"/>
        </w:rPr>
      </w:pPr>
      <w:r>
        <w:rPr>
          <w:rFonts w:ascii="Arial" w:eastAsia="Times New Roman" w:hAnsi="Arial" w:cs="Arial"/>
          <w:noProof/>
          <w:color w:val="F14D4D"/>
          <w:sz w:val="20"/>
          <w:szCs w:val="20"/>
          <w:lang w:eastAsia="tr-TR"/>
        </w:rPr>
        <w:drawing>
          <wp:inline distT="0" distB="0" distL="0" distR="0">
            <wp:extent cx="2381250" cy="3657600"/>
            <wp:effectExtent l="0" t="0" r="0" b="0"/>
            <wp:docPr id="376" name="Resim 376" descr="Bursa Kadın Giyimi">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7" descr="Bursa Kadın Giyimi">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81250" cy="3657600"/>
                    </a:xfrm>
                    <a:prstGeom prst="rect">
                      <a:avLst/>
                    </a:prstGeom>
                    <a:noFill/>
                    <a:ln>
                      <a:noFill/>
                    </a:ln>
                  </pic:spPr>
                </pic:pic>
              </a:graphicData>
            </a:graphic>
          </wp:inline>
        </w:drawing>
      </w:r>
    </w:p>
    <w:p w:rsidR="0090709F" w:rsidRPr="0090709F" w:rsidRDefault="0090709F" w:rsidP="0090709F">
      <w:pPr>
        <w:spacing w:after="0" w:line="330" w:lineRule="atLeast"/>
        <w:ind w:firstLine="150"/>
        <w:textAlignment w:val="baseline"/>
        <w:rPr>
          <w:ins w:id="343" w:author="Unknown"/>
          <w:rFonts w:ascii="Arial" w:eastAsia="Times New Roman" w:hAnsi="Arial" w:cs="Arial"/>
          <w:color w:val="444444"/>
          <w:sz w:val="20"/>
          <w:szCs w:val="20"/>
          <w:lang w:eastAsia="tr-TR"/>
        </w:rPr>
      </w:pPr>
      <w:ins w:id="344" w:author="Unknown">
        <w:r w:rsidRPr="0090709F">
          <w:rPr>
            <w:rFonts w:ascii="Arial" w:eastAsia="Times New Roman" w:hAnsi="Arial" w:cs="Arial"/>
            <w:color w:val="444444"/>
            <w:sz w:val="20"/>
            <w:szCs w:val="20"/>
            <w:lang w:eastAsia="tr-TR"/>
          </w:rPr>
          <w:t xml:space="preserve">Bursa’nın içinde iki tür kadın giyimi vardır. Bunlar üç etekli ve şalvar </w:t>
        </w:r>
        <w:proofErr w:type="spellStart"/>
        <w:r w:rsidRPr="0090709F">
          <w:rPr>
            <w:rFonts w:ascii="Arial" w:eastAsia="Times New Roman" w:hAnsi="Arial" w:cs="Arial"/>
            <w:color w:val="444444"/>
            <w:sz w:val="20"/>
            <w:szCs w:val="20"/>
            <w:lang w:eastAsia="tr-TR"/>
          </w:rPr>
          <w:t>içlikli</w:t>
        </w:r>
        <w:proofErr w:type="spellEnd"/>
        <w:r w:rsidRPr="0090709F">
          <w:rPr>
            <w:rFonts w:ascii="Arial" w:eastAsia="Times New Roman" w:hAnsi="Arial" w:cs="Arial"/>
            <w:color w:val="444444"/>
            <w:sz w:val="20"/>
            <w:szCs w:val="20"/>
            <w:lang w:eastAsia="tr-TR"/>
          </w:rPr>
          <w:t xml:space="preserve"> giyimdir.</w:t>
        </w:r>
      </w:ins>
    </w:p>
    <w:p w:rsidR="0090709F" w:rsidRPr="0090709F" w:rsidRDefault="0090709F" w:rsidP="0090709F">
      <w:pPr>
        <w:spacing w:after="0" w:line="432" w:lineRule="atLeast"/>
        <w:textAlignment w:val="baseline"/>
        <w:outlineLvl w:val="3"/>
        <w:rPr>
          <w:ins w:id="345" w:author="Unknown"/>
          <w:rFonts w:ascii="Cuprum" w:eastAsia="Times New Roman" w:hAnsi="Cuprum" w:cs="Arial"/>
          <w:color w:val="F14D4D"/>
          <w:sz w:val="24"/>
          <w:szCs w:val="24"/>
          <w:lang w:eastAsia="tr-TR"/>
        </w:rPr>
      </w:pPr>
      <w:proofErr w:type="spellStart"/>
      <w:ins w:id="346" w:author="Unknown">
        <w:r w:rsidRPr="0090709F">
          <w:rPr>
            <w:rFonts w:ascii="Cuprum" w:eastAsia="Times New Roman" w:hAnsi="Cuprum" w:cs="Arial"/>
            <w:color w:val="F14D4D"/>
            <w:sz w:val="24"/>
            <w:szCs w:val="24"/>
            <w:lang w:eastAsia="tr-TR"/>
          </w:rPr>
          <w:t>Üçetekli</w:t>
        </w:r>
        <w:proofErr w:type="spellEnd"/>
        <w:r w:rsidRPr="0090709F">
          <w:rPr>
            <w:rFonts w:ascii="Cuprum" w:eastAsia="Times New Roman" w:hAnsi="Cuprum" w:cs="Arial"/>
            <w:color w:val="F14D4D"/>
            <w:sz w:val="24"/>
            <w:szCs w:val="24"/>
            <w:lang w:eastAsia="tr-TR"/>
          </w:rPr>
          <w:t xml:space="preserve"> Giyim</w:t>
        </w:r>
      </w:ins>
    </w:p>
    <w:p w:rsidR="0090709F" w:rsidRPr="0090709F" w:rsidRDefault="0090709F" w:rsidP="0090709F">
      <w:pPr>
        <w:spacing w:after="0" w:line="330" w:lineRule="atLeast"/>
        <w:ind w:firstLine="150"/>
        <w:textAlignment w:val="baseline"/>
        <w:rPr>
          <w:ins w:id="347" w:author="Unknown"/>
          <w:rFonts w:ascii="Arial" w:eastAsia="Times New Roman" w:hAnsi="Arial" w:cs="Arial"/>
          <w:color w:val="444444"/>
          <w:sz w:val="20"/>
          <w:szCs w:val="20"/>
          <w:lang w:eastAsia="tr-TR"/>
        </w:rPr>
      </w:pPr>
      <w:ins w:id="348" w:author="Unknown">
        <w:r w:rsidRPr="0090709F">
          <w:rPr>
            <w:rFonts w:ascii="Arial" w:eastAsia="Times New Roman" w:hAnsi="Arial" w:cs="Arial"/>
            <w:color w:val="444444"/>
            <w:sz w:val="20"/>
            <w:szCs w:val="20"/>
            <w:lang w:eastAsia="tr-TR"/>
          </w:rPr>
          <w:t>Bu tür giyim özelliğini üç etek ve altına giyilen şalvardan alır. Ton don denilen</w:t>
        </w:r>
        <w:r w:rsidRPr="0090709F">
          <w:rPr>
            <w:rFonts w:ascii="Arial" w:eastAsia="Times New Roman" w:hAnsi="Arial" w:cs="Arial"/>
            <w:color w:val="444444"/>
            <w:sz w:val="20"/>
            <w:szCs w:val="20"/>
            <w:lang w:eastAsia="tr-TR"/>
          </w:rPr>
          <w:br/>
          <w:t>şalvar bir tür pantolon biçimindedir. Ağı yukarıda uçkur bağı düşüktür. Bu tür özellikleri ile rahat etmeyi sağlar. Şu parçalardan oluşur.</w:t>
        </w:r>
      </w:ins>
    </w:p>
    <w:p w:rsidR="0090709F" w:rsidRPr="0090709F" w:rsidRDefault="0090709F" w:rsidP="0090709F">
      <w:pPr>
        <w:spacing w:after="0" w:line="330" w:lineRule="atLeast"/>
        <w:ind w:firstLine="150"/>
        <w:textAlignment w:val="baseline"/>
        <w:rPr>
          <w:ins w:id="349" w:author="Unknown"/>
          <w:rFonts w:ascii="Arial" w:eastAsia="Times New Roman" w:hAnsi="Arial" w:cs="Arial"/>
          <w:color w:val="444444"/>
          <w:sz w:val="20"/>
          <w:szCs w:val="20"/>
          <w:lang w:eastAsia="tr-TR"/>
        </w:rPr>
      </w:pPr>
      <w:ins w:id="350" w:author="Unknown">
        <w:r w:rsidRPr="0090709F">
          <w:rPr>
            <w:rFonts w:ascii="Arial" w:eastAsia="Times New Roman" w:hAnsi="Arial" w:cs="Arial"/>
            <w:b/>
            <w:bCs/>
            <w:color w:val="444444"/>
            <w:sz w:val="20"/>
            <w:szCs w:val="20"/>
            <w:lang w:eastAsia="tr-TR"/>
          </w:rPr>
          <w:t>Top Don</w:t>
        </w:r>
      </w:ins>
    </w:p>
    <w:p w:rsidR="0090709F" w:rsidRPr="0090709F" w:rsidRDefault="0090709F" w:rsidP="0090709F">
      <w:pPr>
        <w:spacing w:after="0" w:line="330" w:lineRule="atLeast"/>
        <w:ind w:firstLine="150"/>
        <w:textAlignment w:val="baseline"/>
        <w:rPr>
          <w:ins w:id="351" w:author="Unknown"/>
          <w:rFonts w:ascii="Arial" w:eastAsia="Times New Roman" w:hAnsi="Arial" w:cs="Arial"/>
          <w:color w:val="444444"/>
          <w:sz w:val="20"/>
          <w:szCs w:val="20"/>
          <w:lang w:eastAsia="tr-TR"/>
        </w:rPr>
      </w:pPr>
      <w:ins w:id="352" w:author="Unknown">
        <w:r w:rsidRPr="0090709F">
          <w:rPr>
            <w:rFonts w:ascii="Arial" w:eastAsia="Times New Roman" w:hAnsi="Arial" w:cs="Arial"/>
            <w:color w:val="444444"/>
            <w:sz w:val="20"/>
            <w:szCs w:val="20"/>
            <w:lang w:eastAsia="tr-TR"/>
          </w:rPr>
          <w:t>Pamuk- İpek karışımından dokunmuştur. Parçaların yanı nakışlıdır. Bunlara parçalık denir. Türlü şenliklerde işli parçalıklar üç eteğin yan yırtmaçlarından görülür.</w:t>
        </w:r>
      </w:ins>
    </w:p>
    <w:p w:rsidR="0090709F" w:rsidRPr="0090709F" w:rsidRDefault="0090709F" w:rsidP="0090709F">
      <w:pPr>
        <w:spacing w:after="0" w:line="330" w:lineRule="atLeast"/>
        <w:ind w:firstLine="150"/>
        <w:textAlignment w:val="baseline"/>
        <w:rPr>
          <w:ins w:id="353" w:author="Unknown"/>
          <w:rFonts w:ascii="Arial" w:eastAsia="Times New Roman" w:hAnsi="Arial" w:cs="Arial"/>
          <w:color w:val="444444"/>
          <w:sz w:val="20"/>
          <w:szCs w:val="20"/>
          <w:lang w:eastAsia="tr-TR"/>
        </w:rPr>
      </w:pPr>
      <w:ins w:id="354" w:author="Unknown">
        <w:r w:rsidRPr="0090709F">
          <w:rPr>
            <w:rFonts w:ascii="Arial" w:eastAsia="Times New Roman" w:hAnsi="Arial" w:cs="Arial"/>
            <w:b/>
            <w:bCs/>
            <w:color w:val="444444"/>
            <w:sz w:val="20"/>
            <w:szCs w:val="20"/>
            <w:lang w:eastAsia="tr-TR"/>
          </w:rPr>
          <w:t>Uçkur (Yağlık )</w:t>
        </w:r>
      </w:ins>
    </w:p>
    <w:p w:rsidR="0090709F" w:rsidRPr="0090709F" w:rsidRDefault="0090709F" w:rsidP="0090709F">
      <w:pPr>
        <w:spacing w:after="0" w:line="330" w:lineRule="atLeast"/>
        <w:ind w:firstLine="150"/>
        <w:textAlignment w:val="baseline"/>
        <w:rPr>
          <w:ins w:id="355" w:author="Unknown"/>
          <w:rFonts w:ascii="Arial" w:eastAsia="Times New Roman" w:hAnsi="Arial" w:cs="Arial"/>
          <w:color w:val="444444"/>
          <w:sz w:val="20"/>
          <w:szCs w:val="20"/>
          <w:lang w:eastAsia="tr-TR"/>
        </w:rPr>
      </w:pPr>
      <w:ins w:id="356" w:author="Unknown">
        <w:r w:rsidRPr="0090709F">
          <w:rPr>
            <w:rFonts w:ascii="Arial" w:eastAsia="Times New Roman" w:hAnsi="Arial" w:cs="Arial"/>
            <w:color w:val="444444"/>
            <w:sz w:val="20"/>
            <w:szCs w:val="20"/>
            <w:lang w:eastAsia="tr-TR"/>
          </w:rPr>
          <w:t>İnce İpek bürümcüktendir. Uçları mor ve sümbül başakları işlidir.</w:t>
        </w:r>
      </w:ins>
    </w:p>
    <w:p w:rsidR="0090709F" w:rsidRPr="0090709F" w:rsidRDefault="0090709F" w:rsidP="0090709F">
      <w:pPr>
        <w:spacing w:after="0" w:line="330" w:lineRule="atLeast"/>
        <w:ind w:firstLine="150"/>
        <w:textAlignment w:val="baseline"/>
        <w:rPr>
          <w:ins w:id="357" w:author="Unknown"/>
          <w:rFonts w:ascii="Arial" w:eastAsia="Times New Roman" w:hAnsi="Arial" w:cs="Arial"/>
          <w:color w:val="444444"/>
          <w:sz w:val="20"/>
          <w:szCs w:val="20"/>
          <w:lang w:eastAsia="tr-TR"/>
        </w:rPr>
      </w:pPr>
      <w:ins w:id="358" w:author="Unknown">
        <w:r w:rsidRPr="0090709F">
          <w:rPr>
            <w:rFonts w:ascii="Arial" w:eastAsia="Times New Roman" w:hAnsi="Arial" w:cs="Arial"/>
            <w:b/>
            <w:bCs/>
            <w:color w:val="444444"/>
            <w:sz w:val="20"/>
            <w:szCs w:val="20"/>
            <w:lang w:eastAsia="tr-TR"/>
          </w:rPr>
          <w:t xml:space="preserve">Gömlek (Uzun </w:t>
        </w:r>
        <w:proofErr w:type="spellStart"/>
        <w:r w:rsidRPr="0090709F">
          <w:rPr>
            <w:rFonts w:ascii="Arial" w:eastAsia="Times New Roman" w:hAnsi="Arial" w:cs="Arial"/>
            <w:b/>
            <w:bCs/>
            <w:color w:val="444444"/>
            <w:sz w:val="20"/>
            <w:szCs w:val="20"/>
            <w:lang w:eastAsia="tr-TR"/>
          </w:rPr>
          <w:t>Köynek</w:t>
        </w:r>
        <w:proofErr w:type="spellEnd"/>
        <w:r w:rsidRPr="0090709F">
          <w:rPr>
            <w:rFonts w:ascii="Arial" w:eastAsia="Times New Roman" w:hAnsi="Arial" w:cs="Arial"/>
            <w:b/>
            <w:bCs/>
            <w:color w:val="444444"/>
            <w:sz w:val="20"/>
            <w:szCs w:val="20"/>
            <w:lang w:eastAsia="tr-TR"/>
          </w:rPr>
          <w:t>)</w:t>
        </w:r>
      </w:ins>
    </w:p>
    <w:p w:rsidR="0090709F" w:rsidRPr="0090709F" w:rsidRDefault="0090709F" w:rsidP="0090709F">
      <w:pPr>
        <w:spacing w:after="0" w:line="330" w:lineRule="atLeast"/>
        <w:ind w:firstLine="150"/>
        <w:textAlignment w:val="baseline"/>
        <w:rPr>
          <w:ins w:id="359" w:author="Unknown"/>
          <w:rFonts w:ascii="Arial" w:eastAsia="Times New Roman" w:hAnsi="Arial" w:cs="Arial"/>
          <w:color w:val="444444"/>
          <w:sz w:val="20"/>
          <w:szCs w:val="20"/>
          <w:lang w:eastAsia="tr-TR"/>
        </w:rPr>
      </w:pPr>
      <w:ins w:id="360" w:author="Unknown">
        <w:r w:rsidRPr="0090709F">
          <w:rPr>
            <w:rFonts w:ascii="Arial" w:eastAsia="Times New Roman" w:hAnsi="Arial" w:cs="Arial"/>
            <w:color w:val="444444"/>
            <w:sz w:val="20"/>
            <w:szCs w:val="20"/>
            <w:lang w:eastAsia="tr-TR"/>
          </w:rPr>
          <w:t>Beyaz İpek bürümcükten yapılmıştır. Dize kadar iner. Önü Pembe gül dallarıyla işlidir. Yaka ve kol ağızları, renkli ipek ipliği ile işlenmiştir.</w:t>
        </w:r>
      </w:ins>
    </w:p>
    <w:p w:rsidR="0090709F" w:rsidRPr="0090709F" w:rsidRDefault="0090709F" w:rsidP="0090709F">
      <w:pPr>
        <w:spacing w:after="0" w:line="330" w:lineRule="atLeast"/>
        <w:ind w:firstLine="150"/>
        <w:textAlignment w:val="baseline"/>
        <w:rPr>
          <w:ins w:id="361" w:author="Unknown"/>
          <w:rFonts w:ascii="Arial" w:eastAsia="Times New Roman" w:hAnsi="Arial" w:cs="Arial"/>
          <w:color w:val="444444"/>
          <w:sz w:val="20"/>
          <w:szCs w:val="20"/>
          <w:lang w:eastAsia="tr-TR"/>
        </w:rPr>
      </w:pPr>
      <w:ins w:id="362" w:author="Unknown">
        <w:r w:rsidRPr="0090709F">
          <w:rPr>
            <w:rFonts w:ascii="Arial" w:eastAsia="Times New Roman" w:hAnsi="Arial" w:cs="Arial"/>
            <w:b/>
            <w:bCs/>
            <w:color w:val="444444"/>
            <w:sz w:val="20"/>
            <w:szCs w:val="20"/>
            <w:lang w:eastAsia="tr-TR"/>
          </w:rPr>
          <w:t>Cepken</w:t>
        </w:r>
      </w:ins>
    </w:p>
    <w:p w:rsidR="0090709F" w:rsidRPr="0090709F" w:rsidRDefault="0090709F" w:rsidP="0090709F">
      <w:pPr>
        <w:spacing w:after="0" w:line="330" w:lineRule="atLeast"/>
        <w:ind w:firstLine="150"/>
        <w:textAlignment w:val="baseline"/>
        <w:rPr>
          <w:ins w:id="363" w:author="Unknown"/>
          <w:rFonts w:ascii="Arial" w:eastAsia="Times New Roman" w:hAnsi="Arial" w:cs="Arial"/>
          <w:color w:val="444444"/>
          <w:sz w:val="20"/>
          <w:szCs w:val="20"/>
          <w:lang w:eastAsia="tr-TR"/>
        </w:rPr>
      </w:pPr>
      <w:ins w:id="364" w:author="Unknown">
        <w:r w:rsidRPr="0090709F">
          <w:rPr>
            <w:rFonts w:ascii="Arial" w:eastAsia="Times New Roman" w:hAnsi="Arial" w:cs="Arial"/>
            <w:color w:val="444444"/>
            <w:sz w:val="20"/>
            <w:szCs w:val="20"/>
            <w:lang w:eastAsia="tr-TR"/>
          </w:rPr>
          <w:t>Açık yeşil Bursa kadifesindendir. İçi astarlıdır. Üstü sarı bükme simle süslenmiştir.</w:t>
        </w:r>
      </w:ins>
    </w:p>
    <w:p w:rsidR="0090709F" w:rsidRPr="0090709F" w:rsidRDefault="0090709F" w:rsidP="0090709F">
      <w:pPr>
        <w:spacing w:after="0" w:line="330" w:lineRule="atLeast"/>
        <w:ind w:firstLine="150"/>
        <w:textAlignment w:val="baseline"/>
        <w:rPr>
          <w:ins w:id="365" w:author="Unknown"/>
          <w:rFonts w:ascii="Arial" w:eastAsia="Times New Roman" w:hAnsi="Arial" w:cs="Arial"/>
          <w:color w:val="444444"/>
          <w:sz w:val="20"/>
          <w:szCs w:val="20"/>
          <w:lang w:eastAsia="tr-TR"/>
        </w:rPr>
      </w:pPr>
      <w:ins w:id="366" w:author="Unknown">
        <w:r w:rsidRPr="0090709F">
          <w:rPr>
            <w:rFonts w:ascii="Arial" w:eastAsia="Times New Roman" w:hAnsi="Arial" w:cs="Arial"/>
            <w:b/>
            <w:bCs/>
            <w:color w:val="444444"/>
            <w:sz w:val="20"/>
            <w:szCs w:val="20"/>
            <w:lang w:eastAsia="tr-TR"/>
          </w:rPr>
          <w:t>Şal Kuşak</w:t>
        </w:r>
      </w:ins>
    </w:p>
    <w:p w:rsidR="0090709F" w:rsidRPr="0090709F" w:rsidRDefault="0090709F" w:rsidP="0090709F">
      <w:pPr>
        <w:spacing w:after="0" w:line="330" w:lineRule="atLeast"/>
        <w:ind w:firstLine="150"/>
        <w:textAlignment w:val="baseline"/>
        <w:rPr>
          <w:ins w:id="367" w:author="Unknown"/>
          <w:rFonts w:ascii="Arial" w:eastAsia="Times New Roman" w:hAnsi="Arial" w:cs="Arial"/>
          <w:color w:val="444444"/>
          <w:sz w:val="20"/>
          <w:szCs w:val="20"/>
          <w:lang w:eastAsia="tr-TR"/>
        </w:rPr>
      </w:pPr>
      <w:ins w:id="368" w:author="Unknown">
        <w:r w:rsidRPr="0090709F">
          <w:rPr>
            <w:rFonts w:ascii="Arial" w:eastAsia="Times New Roman" w:hAnsi="Arial" w:cs="Arial"/>
            <w:color w:val="444444"/>
            <w:sz w:val="20"/>
            <w:szCs w:val="20"/>
            <w:lang w:eastAsia="tr-TR"/>
          </w:rPr>
          <w:t>İnce yünden dokunmuştur. Renkli çizgilidir. Arasına iğne ile çiçek desenleri işlenmiştir. Kare biçimindedir. Üçgen sarılarak bele sıkıca bağlanır.</w:t>
        </w:r>
      </w:ins>
    </w:p>
    <w:p w:rsidR="0090709F" w:rsidRPr="0090709F" w:rsidRDefault="0090709F" w:rsidP="0090709F">
      <w:pPr>
        <w:spacing w:after="0" w:line="330" w:lineRule="atLeast"/>
        <w:ind w:firstLine="150"/>
        <w:textAlignment w:val="baseline"/>
        <w:rPr>
          <w:ins w:id="369" w:author="Unknown"/>
          <w:rFonts w:ascii="Arial" w:eastAsia="Times New Roman" w:hAnsi="Arial" w:cs="Arial"/>
          <w:color w:val="444444"/>
          <w:sz w:val="20"/>
          <w:szCs w:val="20"/>
          <w:lang w:eastAsia="tr-TR"/>
        </w:rPr>
      </w:pPr>
      <w:ins w:id="370" w:author="Unknown">
        <w:r w:rsidRPr="0090709F">
          <w:rPr>
            <w:rFonts w:ascii="Arial" w:eastAsia="Times New Roman" w:hAnsi="Arial" w:cs="Arial"/>
            <w:b/>
            <w:bCs/>
            <w:color w:val="444444"/>
            <w:sz w:val="20"/>
            <w:szCs w:val="20"/>
            <w:lang w:eastAsia="tr-TR"/>
          </w:rPr>
          <w:t>Gümüş Kemer</w:t>
        </w:r>
      </w:ins>
    </w:p>
    <w:p w:rsidR="0090709F" w:rsidRPr="0090709F" w:rsidRDefault="0090709F" w:rsidP="0090709F">
      <w:pPr>
        <w:spacing w:after="0" w:line="330" w:lineRule="atLeast"/>
        <w:ind w:firstLine="150"/>
        <w:textAlignment w:val="baseline"/>
        <w:rPr>
          <w:ins w:id="371" w:author="Unknown"/>
          <w:rFonts w:ascii="Arial" w:eastAsia="Times New Roman" w:hAnsi="Arial" w:cs="Arial"/>
          <w:color w:val="444444"/>
          <w:sz w:val="20"/>
          <w:szCs w:val="20"/>
          <w:lang w:eastAsia="tr-TR"/>
        </w:rPr>
      </w:pPr>
      <w:ins w:id="372" w:author="Unknown">
        <w:r w:rsidRPr="0090709F">
          <w:rPr>
            <w:rFonts w:ascii="Arial" w:eastAsia="Times New Roman" w:hAnsi="Arial" w:cs="Arial"/>
            <w:color w:val="444444"/>
            <w:sz w:val="20"/>
            <w:szCs w:val="20"/>
            <w:lang w:eastAsia="tr-TR"/>
          </w:rPr>
          <w:t>Şal kuşağın üzerine takılır. Altın- Gümüş karışımıdır. Önde çiçek biçiminde bir tokası vardır.</w:t>
        </w:r>
      </w:ins>
    </w:p>
    <w:p w:rsidR="0090709F" w:rsidRPr="0090709F" w:rsidRDefault="0090709F" w:rsidP="0090709F">
      <w:pPr>
        <w:spacing w:after="0" w:line="330" w:lineRule="atLeast"/>
        <w:ind w:firstLine="150"/>
        <w:textAlignment w:val="baseline"/>
        <w:rPr>
          <w:ins w:id="373" w:author="Unknown"/>
          <w:rFonts w:ascii="Arial" w:eastAsia="Times New Roman" w:hAnsi="Arial" w:cs="Arial"/>
          <w:color w:val="444444"/>
          <w:sz w:val="20"/>
          <w:szCs w:val="20"/>
          <w:lang w:eastAsia="tr-TR"/>
        </w:rPr>
      </w:pPr>
      <w:ins w:id="374" w:author="Unknown">
        <w:r w:rsidRPr="0090709F">
          <w:rPr>
            <w:rFonts w:ascii="Arial" w:eastAsia="Times New Roman" w:hAnsi="Arial" w:cs="Arial"/>
            <w:b/>
            <w:bCs/>
            <w:color w:val="444444"/>
            <w:sz w:val="20"/>
            <w:szCs w:val="20"/>
            <w:lang w:eastAsia="tr-TR"/>
          </w:rPr>
          <w:t>Çorap</w:t>
        </w:r>
      </w:ins>
    </w:p>
    <w:p w:rsidR="0090709F" w:rsidRPr="0090709F" w:rsidRDefault="0090709F" w:rsidP="0090709F">
      <w:pPr>
        <w:spacing w:after="0" w:line="330" w:lineRule="atLeast"/>
        <w:ind w:firstLine="150"/>
        <w:textAlignment w:val="baseline"/>
        <w:rPr>
          <w:ins w:id="375" w:author="Unknown"/>
          <w:rFonts w:ascii="Arial" w:eastAsia="Times New Roman" w:hAnsi="Arial" w:cs="Arial"/>
          <w:color w:val="444444"/>
          <w:sz w:val="20"/>
          <w:szCs w:val="20"/>
          <w:lang w:eastAsia="tr-TR"/>
        </w:rPr>
      </w:pPr>
      <w:proofErr w:type="gramStart"/>
      <w:ins w:id="376" w:author="Unknown">
        <w:r w:rsidRPr="0090709F">
          <w:rPr>
            <w:rFonts w:ascii="Arial" w:eastAsia="Times New Roman" w:hAnsi="Arial" w:cs="Arial"/>
            <w:color w:val="444444"/>
            <w:sz w:val="20"/>
            <w:szCs w:val="20"/>
            <w:lang w:eastAsia="tr-TR"/>
          </w:rPr>
          <w:t>ince</w:t>
        </w:r>
        <w:proofErr w:type="gramEnd"/>
        <w:r w:rsidRPr="0090709F">
          <w:rPr>
            <w:rFonts w:ascii="Arial" w:eastAsia="Times New Roman" w:hAnsi="Arial" w:cs="Arial"/>
            <w:color w:val="444444"/>
            <w:sz w:val="20"/>
            <w:szCs w:val="20"/>
            <w:lang w:eastAsia="tr-TR"/>
          </w:rPr>
          <w:t xml:space="preserve"> ak yünden beş şişle örülmüştür. Pembe gül deseniyle bezelidir.</w:t>
        </w:r>
      </w:ins>
    </w:p>
    <w:p w:rsidR="0090709F" w:rsidRPr="0090709F" w:rsidRDefault="0090709F" w:rsidP="0090709F">
      <w:pPr>
        <w:spacing w:after="0" w:line="330" w:lineRule="atLeast"/>
        <w:ind w:firstLine="150"/>
        <w:textAlignment w:val="baseline"/>
        <w:rPr>
          <w:ins w:id="377" w:author="Unknown"/>
          <w:rFonts w:ascii="Arial" w:eastAsia="Times New Roman" w:hAnsi="Arial" w:cs="Arial"/>
          <w:color w:val="444444"/>
          <w:sz w:val="20"/>
          <w:szCs w:val="20"/>
          <w:lang w:eastAsia="tr-TR"/>
        </w:rPr>
      </w:pPr>
      <w:ins w:id="378" w:author="Unknown">
        <w:r w:rsidRPr="0090709F">
          <w:rPr>
            <w:rFonts w:ascii="Arial" w:eastAsia="Times New Roman" w:hAnsi="Arial" w:cs="Arial"/>
            <w:b/>
            <w:bCs/>
            <w:color w:val="444444"/>
            <w:sz w:val="20"/>
            <w:szCs w:val="20"/>
            <w:lang w:eastAsia="tr-TR"/>
          </w:rPr>
          <w:t>Çedik</w:t>
        </w:r>
      </w:ins>
    </w:p>
    <w:p w:rsidR="0090709F" w:rsidRPr="0090709F" w:rsidRDefault="0090709F" w:rsidP="0090709F">
      <w:pPr>
        <w:spacing w:after="0" w:line="330" w:lineRule="atLeast"/>
        <w:ind w:firstLine="150"/>
        <w:textAlignment w:val="baseline"/>
        <w:rPr>
          <w:ins w:id="379" w:author="Unknown"/>
          <w:rFonts w:ascii="Arial" w:eastAsia="Times New Roman" w:hAnsi="Arial" w:cs="Arial"/>
          <w:color w:val="444444"/>
          <w:sz w:val="20"/>
          <w:szCs w:val="20"/>
          <w:lang w:eastAsia="tr-TR"/>
        </w:rPr>
      </w:pPr>
      <w:ins w:id="380" w:author="Unknown">
        <w:r w:rsidRPr="0090709F">
          <w:rPr>
            <w:rFonts w:ascii="Arial" w:eastAsia="Times New Roman" w:hAnsi="Arial" w:cs="Arial"/>
            <w:color w:val="444444"/>
            <w:sz w:val="20"/>
            <w:szCs w:val="20"/>
            <w:lang w:eastAsia="tr-TR"/>
          </w:rPr>
          <w:t>Sarı deriden yapılmıştır. Taban astarına karanfil motifleri sırma ile işlenmiştir.</w:t>
        </w:r>
      </w:ins>
    </w:p>
    <w:p w:rsidR="0090709F" w:rsidRPr="0090709F" w:rsidRDefault="0090709F" w:rsidP="0090709F">
      <w:pPr>
        <w:spacing w:after="0" w:line="330" w:lineRule="atLeast"/>
        <w:ind w:firstLine="150"/>
        <w:textAlignment w:val="baseline"/>
        <w:rPr>
          <w:ins w:id="381" w:author="Unknown"/>
          <w:rFonts w:ascii="Arial" w:eastAsia="Times New Roman" w:hAnsi="Arial" w:cs="Arial"/>
          <w:color w:val="444444"/>
          <w:sz w:val="20"/>
          <w:szCs w:val="20"/>
          <w:lang w:eastAsia="tr-TR"/>
        </w:rPr>
      </w:pPr>
      <w:ins w:id="382" w:author="Unknown">
        <w:r w:rsidRPr="0090709F">
          <w:rPr>
            <w:rFonts w:ascii="Arial" w:eastAsia="Times New Roman" w:hAnsi="Arial" w:cs="Arial"/>
            <w:b/>
            <w:bCs/>
            <w:color w:val="444444"/>
            <w:sz w:val="20"/>
            <w:szCs w:val="20"/>
            <w:lang w:eastAsia="tr-TR"/>
          </w:rPr>
          <w:t>Hotoz Başlık</w:t>
        </w:r>
      </w:ins>
    </w:p>
    <w:p w:rsidR="0090709F" w:rsidRPr="0090709F" w:rsidRDefault="0090709F" w:rsidP="0090709F">
      <w:pPr>
        <w:spacing w:after="0" w:line="330" w:lineRule="atLeast"/>
        <w:ind w:firstLine="150"/>
        <w:textAlignment w:val="baseline"/>
        <w:rPr>
          <w:ins w:id="383" w:author="Unknown"/>
          <w:rFonts w:ascii="Arial" w:eastAsia="Times New Roman" w:hAnsi="Arial" w:cs="Arial"/>
          <w:color w:val="444444"/>
          <w:sz w:val="20"/>
          <w:szCs w:val="20"/>
          <w:lang w:eastAsia="tr-TR"/>
        </w:rPr>
      </w:pPr>
      <w:ins w:id="384" w:author="Unknown">
        <w:r w:rsidRPr="0090709F">
          <w:rPr>
            <w:rFonts w:ascii="Arial" w:eastAsia="Times New Roman" w:hAnsi="Arial" w:cs="Arial"/>
            <w:color w:val="444444"/>
            <w:sz w:val="20"/>
            <w:szCs w:val="20"/>
            <w:lang w:eastAsia="tr-TR"/>
          </w:rPr>
          <w:t>Bursa ’</w:t>
        </w:r>
        <w:proofErr w:type="spellStart"/>
        <w:r w:rsidRPr="0090709F">
          <w:rPr>
            <w:rFonts w:ascii="Arial" w:eastAsia="Times New Roman" w:hAnsi="Arial" w:cs="Arial"/>
            <w:color w:val="444444"/>
            <w:sz w:val="20"/>
            <w:szCs w:val="20"/>
            <w:lang w:eastAsia="tr-TR"/>
          </w:rPr>
          <w:t>lı</w:t>
        </w:r>
        <w:proofErr w:type="spellEnd"/>
        <w:r w:rsidRPr="0090709F">
          <w:rPr>
            <w:rFonts w:ascii="Arial" w:eastAsia="Times New Roman" w:hAnsi="Arial" w:cs="Arial"/>
            <w:color w:val="444444"/>
            <w:sz w:val="20"/>
            <w:szCs w:val="20"/>
            <w:lang w:eastAsia="tr-TR"/>
          </w:rPr>
          <w:t xml:space="preserve"> kadınlar (50 yıl önce) hotoz başlık giyerlerdir. Geçmişte başa giyilen hotoz mevsim çiçeklerine göre hazırlanırdı. Gül zamanı gül oyalı, gül renkli hotozlar, leylak zamanı leylak oyalı, leylak rengi hotozlar giyilirdi.</w:t>
        </w:r>
      </w:ins>
    </w:p>
    <w:p w:rsidR="0090709F" w:rsidRPr="0090709F" w:rsidRDefault="0090709F" w:rsidP="0090709F">
      <w:pPr>
        <w:spacing w:after="0" w:line="432" w:lineRule="atLeast"/>
        <w:textAlignment w:val="baseline"/>
        <w:outlineLvl w:val="3"/>
        <w:rPr>
          <w:ins w:id="385" w:author="Unknown"/>
          <w:rFonts w:ascii="Cuprum" w:eastAsia="Times New Roman" w:hAnsi="Cuprum" w:cs="Arial"/>
          <w:color w:val="F14D4D"/>
          <w:sz w:val="24"/>
          <w:szCs w:val="24"/>
          <w:lang w:eastAsia="tr-TR"/>
        </w:rPr>
      </w:pPr>
      <w:ins w:id="386" w:author="Unknown">
        <w:r w:rsidRPr="0090709F">
          <w:rPr>
            <w:rFonts w:ascii="Cuprum" w:eastAsia="Times New Roman" w:hAnsi="Cuprum" w:cs="Arial"/>
            <w:color w:val="F14D4D"/>
            <w:sz w:val="24"/>
            <w:szCs w:val="24"/>
            <w:lang w:eastAsia="tr-TR"/>
          </w:rPr>
          <w:t xml:space="preserve">Şalvar </w:t>
        </w:r>
        <w:proofErr w:type="spellStart"/>
        <w:r w:rsidRPr="0090709F">
          <w:rPr>
            <w:rFonts w:ascii="Cuprum" w:eastAsia="Times New Roman" w:hAnsi="Cuprum" w:cs="Arial"/>
            <w:color w:val="F14D4D"/>
            <w:sz w:val="24"/>
            <w:szCs w:val="24"/>
            <w:lang w:eastAsia="tr-TR"/>
          </w:rPr>
          <w:t>İçlikli</w:t>
        </w:r>
        <w:proofErr w:type="spellEnd"/>
        <w:r w:rsidRPr="0090709F">
          <w:rPr>
            <w:rFonts w:ascii="Cuprum" w:eastAsia="Times New Roman" w:hAnsi="Cuprum" w:cs="Arial"/>
            <w:color w:val="F14D4D"/>
            <w:sz w:val="24"/>
            <w:szCs w:val="24"/>
            <w:lang w:eastAsia="tr-TR"/>
          </w:rPr>
          <w:t xml:space="preserve"> Giyim</w:t>
        </w:r>
      </w:ins>
    </w:p>
    <w:p w:rsidR="0090709F" w:rsidRPr="0090709F" w:rsidRDefault="0090709F" w:rsidP="0090709F">
      <w:pPr>
        <w:spacing w:after="0" w:line="330" w:lineRule="atLeast"/>
        <w:ind w:firstLine="150"/>
        <w:textAlignment w:val="baseline"/>
        <w:rPr>
          <w:ins w:id="387" w:author="Unknown"/>
          <w:rFonts w:ascii="Arial" w:eastAsia="Times New Roman" w:hAnsi="Arial" w:cs="Arial"/>
          <w:color w:val="444444"/>
          <w:sz w:val="20"/>
          <w:szCs w:val="20"/>
          <w:lang w:eastAsia="tr-TR"/>
        </w:rPr>
      </w:pPr>
      <w:ins w:id="388" w:author="Unknown">
        <w:r w:rsidRPr="0090709F">
          <w:rPr>
            <w:rFonts w:ascii="Arial" w:eastAsia="Times New Roman" w:hAnsi="Arial" w:cs="Arial"/>
            <w:color w:val="444444"/>
            <w:sz w:val="20"/>
            <w:szCs w:val="20"/>
            <w:lang w:eastAsia="tr-TR"/>
          </w:rPr>
          <w:t xml:space="preserve">Bursa’nın bu tür geleneksel </w:t>
        </w:r>
        <w:proofErr w:type="gramStart"/>
        <w:r w:rsidRPr="0090709F">
          <w:rPr>
            <w:rFonts w:ascii="Arial" w:eastAsia="Times New Roman" w:hAnsi="Arial" w:cs="Arial"/>
            <w:color w:val="444444"/>
            <w:sz w:val="20"/>
            <w:szCs w:val="20"/>
            <w:lang w:eastAsia="tr-TR"/>
          </w:rPr>
          <w:t>giyimi , şalvar</w:t>
        </w:r>
        <w:proofErr w:type="gramEnd"/>
        <w:r w:rsidRPr="0090709F">
          <w:rPr>
            <w:rFonts w:ascii="Arial" w:eastAsia="Times New Roman" w:hAnsi="Arial" w:cs="Arial"/>
            <w:color w:val="444444"/>
            <w:sz w:val="20"/>
            <w:szCs w:val="20"/>
            <w:lang w:eastAsia="tr-TR"/>
          </w:rPr>
          <w:t xml:space="preserve"> ve içlik olmak üzere iki parçadan oluşur. Öbür parçalar tamamlayıcıdır. İçlik üzerine cepken ya da pamuklu uzun hırka giyilebilir. Şalvar ve içliğin kumaşları düz ya da </w:t>
        </w:r>
        <w:proofErr w:type="gramStart"/>
        <w:r w:rsidRPr="0090709F">
          <w:rPr>
            <w:rFonts w:ascii="Arial" w:eastAsia="Times New Roman" w:hAnsi="Arial" w:cs="Arial"/>
            <w:color w:val="444444"/>
            <w:sz w:val="20"/>
            <w:szCs w:val="20"/>
            <w:lang w:eastAsia="tr-TR"/>
          </w:rPr>
          <w:t>kareli , çizgili</w:t>
        </w:r>
        <w:proofErr w:type="gramEnd"/>
        <w:r w:rsidRPr="0090709F">
          <w:rPr>
            <w:rFonts w:ascii="Arial" w:eastAsia="Times New Roman" w:hAnsi="Arial" w:cs="Arial"/>
            <w:color w:val="444444"/>
            <w:sz w:val="20"/>
            <w:szCs w:val="20"/>
            <w:lang w:eastAsia="tr-TR"/>
          </w:rPr>
          <w:t xml:space="preserve"> çitari, alaca. Kadife. Atlas, yünlü, pamuklu olabilir. Şu parçalardan oluşmaktadır.</w:t>
        </w:r>
      </w:ins>
    </w:p>
    <w:p w:rsidR="0090709F" w:rsidRPr="0090709F" w:rsidRDefault="0090709F" w:rsidP="0090709F">
      <w:pPr>
        <w:spacing w:after="0" w:line="330" w:lineRule="atLeast"/>
        <w:ind w:firstLine="150"/>
        <w:textAlignment w:val="baseline"/>
        <w:rPr>
          <w:ins w:id="389" w:author="Unknown"/>
          <w:rFonts w:ascii="Arial" w:eastAsia="Times New Roman" w:hAnsi="Arial" w:cs="Arial"/>
          <w:color w:val="444444"/>
          <w:sz w:val="20"/>
          <w:szCs w:val="20"/>
          <w:lang w:eastAsia="tr-TR"/>
        </w:rPr>
      </w:pPr>
      <w:ins w:id="390" w:author="Unknown">
        <w:r w:rsidRPr="0090709F">
          <w:rPr>
            <w:rFonts w:ascii="Arial" w:eastAsia="Times New Roman" w:hAnsi="Arial" w:cs="Arial"/>
            <w:b/>
            <w:bCs/>
            <w:color w:val="444444"/>
            <w:sz w:val="20"/>
            <w:szCs w:val="20"/>
            <w:lang w:eastAsia="tr-TR"/>
          </w:rPr>
          <w:t>İçlik</w:t>
        </w:r>
      </w:ins>
    </w:p>
    <w:p w:rsidR="0090709F" w:rsidRPr="0090709F" w:rsidRDefault="0090709F" w:rsidP="0090709F">
      <w:pPr>
        <w:spacing w:after="0" w:line="330" w:lineRule="atLeast"/>
        <w:ind w:firstLine="150"/>
        <w:textAlignment w:val="baseline"/>
        <w:rPr>
          <w:ins w:id="391" w:author="Unknown"/>
          <w:rFonts w:ascii="Arial" w:eastAsia="Times New Roman" w:hAnsi="Arial" w:cs="Arial"/>
          <w:color w:val="444444"/>
          <w:sz w:val="20"/>
          <w:szCs w:val="20"/>
          <w:lang w:eastAsia="tr-TR"/>
        </w:rPr>
      </w:pPr>
      <w:ins w:id="392" w:author="Unknown">
        <w:r w:rsidRPr="0090709F">
          <w:rPr>
            <w:rFonts w:ascii="Arial" w:eastAsia="Times New Roman" w:hAnsi="Arial" w:cs="Arial"/>
            <w:color w:val="444444"/>
            <w:sz w:val="20"/>
            <w:szCs w:val="20"/>
            <w:lang w:eastAsia="tr-TR"/>
          </w:rPr>
          <w:t>Bele kadar iner. İç astarlıdır. İçliğin iki ön parçası üs üste gelir, göğsün sol yanında ve yaka da düğümlenir. Kollar manşetli ve düğümlüdür.</w:t>
        </w:r>
      </w:ins>
    </w:p>
    <w:p w:rsidR="0090709F" w:rsidRPr="0090709F" w:rsidRDefault="0090709F" w:rsidP="0090709F">
      <w:pPr>
        <w:spacing w:after="0" w:line="330" w:lineRule="atLeast"/>
        <w:ind w:firstLine="150"/>
        <w:textAlignment w:val="baseline"/>
        <w:rPr>
          <w:ins w:id="393" w:author="Unknown"/>
          <w:rFonts w:ascii="Arial" w:eastAsia="Times New Roman" w:hAnsi="Arial" w:cs="Arial"/>
          <w:color w:val="444444"/>
          <w:sz w:val="20"/>
          <w:szCs w:val="20"/>
          <w:lang w:eastAsia="tr-TR"/>
        </w:rPr>
      </w:pPr>
      <w:ins w:id="394" w:author="Unknown">
        <w:r w:rsidRPr="0090709F">
          <w:rPr>
            <w:rFonts w:ascii="Arial" w:eastAsia="Times New Roman" w:hAnsi="Arial" w:cs="Arial"/>
            <w:b/>
            <w:bCs/>
            <w:color w:val="444444"/>
            <w:sz w:val="20"/>
            <w:szCs w:val="20"/>
            <w:lang w:eastAsia="tr-TR"/>
          </w:rPr>
          <w:t>Şalvar</w:t>
        </w:r>
      </w:ins>
    </w:p>
    <w:p w:rsidR="0090709F" w:rsidRPr="0090709F" w:rsidRDefault="0090709F" w:rsidP="0090709F">
      <w:pPr>
        <w:spacing w:after="0" w:line="330" w:lineRule="atLeast"/>
        <w:ind w:firstLine="150"/>
        <w:textAlignment w:val="baseline"/>
        <w:rPr>
          <w:ins w:id="395" w:author="Unknown"/>
          <w:rFonts w:ascii="Arial" w:eastAsia="Times New Roman" w:hAnsi="Arial" w:cs="Arial"/>
          <w:color w:val="444444"/>
          <w:sz w:val="20"/>
          <w:szCs w:val="20"/>
          <w:lang w:eastAsia="tr-TR"/>
        </w:rPr>
      </w:pPr>
      <w:ins w:id="396" w:author="Unknown">
        <w:r w:rsidRPr="0090709F">
          <w:rPr>
            <w:rFonts w:ascii="Arial" w:eastAsia="Times New Roman" w:hAnsi="Arial" w:cs="Arial"/>
            <w:color w:val="444444"/>
            <w:sz w:val="20"/>
            <w:szCs w:val="20"/>
            <w:lang w:eastAsia="tr-TR"/>
          </w:rPr>
          <w:t>Dikdörtgen kesimlidir. Ağı düzgündür ve yere kadar iner. İki yanında ayak geçecek kadar açıklık vardır. Bu tip şalvarlar genellikle altı metre kadar kumaştan yapılır. Bolluk belde bir uçkurla toplanır.</w:t>
        </w:r>
      </w:ins>
    </w:p>
    <w:p w:rsidR="0090709F" w:rsidRPr="0090709F" w:rsidRDefault="0090709F" w:rsidP="0090709F">
      <w:pPr>
        <w:spacing w:after="0" w:line="330" w:lineRule="atLeast"/>
        <w:ind w:firstLine="150"/>
        <w:textAlignment w:val="baseline"/>
        <w:rPr>
          <w:ins w:id="397" w:author="Unknown"/>
          <w:rFonts w:ascii="Arial" w:eastAsia="Times New Roman" w:hAnsi="Arial" w:cs="Arial"/>
          <w:color w:val="444444"/>
          <w:sz w:val="20"/>
          <w:szCs w:val="20"/>
          <w:lang w:eastAsia="tr-TR"/>
        </w:rPr>
      </w:pPr>
      <w:ins w:id="398" w:author="Unknown">
        <w:r w:rsidRPr="0090709F">
          <w:rPr>
            <w:rFonts w:ascii="Arial" w:eastAsia="Times New Roman" w:hAnsi="Arial" w:cs="Arial"/>
            <w:b/>
            <w:bCs/>
            <w:color w:val="444444"/>
            <w:sz w:val="20"/>
            <w:szCs w:val="20"/>
            <w:lang w:eastAsia="tr-TR"/>
          </w:rPr>
          <w:t>Cepken</w:t>
        </w:r>
      </w:ins>
    </w:p>
    <w:p w:rsidR="0090709F" w:rsidRPr="0090709F" w:rsidRDefault="0090709F" w:rsidP="0090709F">
      <w:pPr>
        <w:spacing w:after="0" w:line="330" w:lineRule="atLeast"/>
        <w:ind w:firstLine="150"/>
        <w:textAlignment w:val="baseline"/>
        <w:rPr>
          <w:ins w:id="399" w:author="Unknown"/>
          <w:rFonts w:ascii="Arial" w:eastAsia="Times New Roman" w:hAnsi="Arial" w:cs="Arial"/>
          <w:color w:val="444444"/>
          <w:sz w:val="20"/>
          <w:szCs w:val="20"/>
          <w:lang w:eastAsia="tr-TR"/>
        </w:rPr>
      </w:pPr>
      <w:ins w:id="400" w:author="Unknown">
        <w:r w:rsidRPr="0090709F">
          <w:rPr>
            <w:rFonts w:ascii="Arial" w:eastAsia="Times New Roman" w:hAnsi="Arial" w:cs="Arial"/>
            <w:color w:val="444444"/>
            <w:sz w:val="20"/>
            <w:szCs w:val="20"/>
            <w:lang w:eastAsia="tr-TR"/>
          </w:rPr>
          <w:t xml:space="preserve">Şalvarla içliğin üstüne giyilir. Onlara eş kumaştan yapılır. </w:t>
        </w:r>
        <w:proofErr w:type="spellStart"/>
        <w:r w:rsidRPr="0090709F">
          <w:rPr>
            <w:rFonts w:ascii="Arial" w:eastAsia="Times New Roman" w:hAnsi="Arial" w:cs="Arial"/>
            <w:color w:val="444444"/>
            <w:sz w:val="20"/>
            <w:szCs w:val="20"/>
            <w:lang w:eastAsia="tr-TR"/>
          </w:rPr>
          <w:t>Kapitonelidir</w:t>
        </w:r>
        <w:proofErr w:type="spellEnd"/>
        <w:r w:rsidRPr="0090709F">
          <w:rPr>
            <w:rFonts w:ascii="Arial" w:eastAsia="Times New Roman" w:hAnsi="Arial" w:cs="Arial"/>
            <w:color w:val="444444"/>
            <w:sz w:val="20"/>
            <w:szCs w:val="20"/>
            <w:lang w:eastAsia="tr-TR"/>
          </w:rPr>
          <w:t>. İçi yeşil astarlıdır. Yeşil, pembe, sarı, ipek kordonla yapılmış ipek desenli harç cepkenin çevresini süsler.</w:t>
        </w:r>
      </w:ins>
    </w:p>
    <w:p w:rsidR="0090709F" w:rsidRPr="0090709F" w:rsidRDefault="0090709F" w:rsidP="0090709F">
      <w:pPr>
        <w:spacing w:after="0" w:line="330" w:lineRule="atLeast"/>
        <w:ind w:firstLine="150"/>
        <w:textAlignment w:val="baseline"/>
        <w:rPr>
          <w:ins w:id="401" w:author="Unknown"/>
          <w:rFonts w:ascii="Arial" w:eastAsia="Times New Roman" w:hAnsi="Arial" w:cs="Arial"/>
          <w:color w:val="444444"/>
          <w:sz w:val="20"/>
          <w:szCs w:val="20"/>
          <w:lang w:eastAsia="tr-TR"/>
        </w:rPr>
      </w:pPr>
      <w:ins w:id="402" w:author="Unknown">
        <w:r w:rsidRPr="0090709F">
          <w:rPr>
            <w:rFonts w:ascii="Arial" w:eastAsia="Times New Roman" w:hAnsi="Arial" w:cs="Arial"/>
            <w:b/>
            <w:bCs/>
            <w:color w:val="444444"/>
            <w:sz w:val="20"/>
            <w:szCs w:val="20"/>
            <w:lang w:eastAsia="tr-TR"/>
          </w:rPr>
          <w:t>Ferace</w:t>
        </w:r>
      </w:ins>
    </w:p>
    <w:p w:rsidR="0090709F" w:rsidRPr="0090709F" w:rsidRDefault="0090709F" w:rsidP="0090709F">
      <w:pPr>
        <w:spacing w:after="0" w:line="330" w:lineRule="atLeast"/>
        <w:ind w:firstLine="150"/>
        <w:textAlignment w:val="baseline"/>
        <w:rPr>
          <w:ins w:id="403" w:author="Unknown"/>
          <w:rFonts w:ascii="Arial" w:eastAsia="Times New Roman" w:hAnsi="Arial" w:cs="Arial"/>
          <w:color w:val="444444"/>
          <w:sz w:val="20"/>
          <w:szCs w:val="20"/>
          <w:lang w:eastAsia="tr-TR"/>
        </w:rPr>
      </w:pPr>
      <w:ins w:id="404" w:author="Unknown">
        <w:r w:rsidRPr="0090709F">
          <w:rPr>
            <w:rFonts w:ascii="Arial" w:eastAsia="Times New Roman" w:hAnsi="Arial" w:cs="Arial"/>
            <w:color w:val="444444"/>
            <w:sz w:val="20"/>
            <w:szCs w:val="20"/>
            <w:lang w:eastAsia="tr-TR"/>
          </w:rPr>
          <w:t xml:space="preserve">Gerek üçetek gerekse şalvar </w:t>
        </w:r>
        <w:proofErr w:type="spellStart"/>
        <w:r w:rsidRPr="0090709F">
          <w:rPr>
            <w:rFonts w:ascii="Arial" w:eastAsia="Times New Roman" w:hAnsi="Arial" w:cs="Arial"/>
            <w:color w:val="444444"/>
            <w:sz w:val="20"/>
            <w:szCs w:val="20"/>
            <w:lang w:eastAsia="tr-TR"/>
          </w:rPr>
          <w:t>içlikli</w:t>
        </w:r>
        <w:proofErr w:type="spellEnd"/>
        <w:r w:rsidRPr="0090709F">
          <w:rPr>
            <w:rFonts w:ascii="Arial" w:eastAsia="Times New Roman" w:hAnsi="Arial" w:cs="Arial"/>
            <w:color w:val="444444"/>
            <w:sz w:val="20"/>
            <w:szCs w:val="20"/>
            <w:lang w:eastAsia="tr-TR"/>
          </w:rPr>
          <w:t xml:space="preserve"> giyimle sokağa çıkıldığında üste uzun bir ferace giyilir, başa ak yaşmak örtülüdür. Bursa feracelerinin özel kesimi vardır. Yeşil yaka arkadan bele kadar inerdi. Feraceler, kırmızı çuhadan dikilirdi. İçi yeşil kumaşla astarlıydı. Kadınlar, feraceli yaşmaklı olarak sokağa çıkar, bir şey taşımaları gerektiğinde bunu bir bohçaya sararlardı.</w:t>
        </w:r>
      </w:ins>
    </w:p>
    <w:p w:rsidR="0090709F" w:rsidRPr="0090709F" w:rsidRDefault="0090709F" w:rsidP="0090709F">
      <w:pPr>
        <w:spacing w:after="0" w:line="432" w:lineRule="atLeast"/>
        <w:textAlignment w:val="baseline"/>
        <w:outlineLvl w:val="2"/>
        <w:rPr>
          <w:ins w:id="405" w:author="Unknown"/>
          <w:rFonts w:ascii="Cuprum" w:eastAsia="Times New Roman" w:hAnsi="Cuprum" w:cs="Arial"/>
          <w:color w:val="000000"/>
          <w:sz w:val="24"/>
          <w:szCs w:val="24"/>
          <w:lang w:eastAsia="tr-TR"/>
        </w:rPr>
      </w:pPr>
      <w:ins w:id="406" w:author="Unknown">
        <w:r w:rsidRPr="0090709F">
          <w:rPr>
            <w:rFonts w:ascii="Cuprum" w:eastAsia="Times New Roman" w:hAnsi="Cuprum" w:cs="Arial"/>
            <w:color w:val="000000"/>
            <w:sz w:val="24"/>
            <w:szCs w:val="24"/>
            <w:lang w:eastAsia="tr-TR"/>
          </w:rPr>
          <w:t>Bursa El Sanatları</w:t>
        </w:r>
      </w:ins>
    </w:p>
    <w:p w:rsidR="0090709F" w:rsidRPr="0090709F" w:rsidRDefault="0090709F" w:rsidP="0090709F">
      <w:pPr>
        <w:spacing w:after="0" w:line="330" w:lineRule="atLeast"/>
        <w:ind w:firstLine="150"/>
        <w:textAlignment w:val="baseline"/>
        <w:rPr>
          <w:ins w:id="407" w:author="Unknown"/>
          <w:rFonts w:ascii="Arial" w:eastAsia="Times New Roman" w:hAnsi="Arial" w:cs="Arial"/>
          <w:color w:val="444444"/>
          <w:sz w:val="20"/>
          <w:szCs w:val="20"/>
          <w:lang w:eastAsia="tr-TR"/>
        </w:rPr>
      </w:pPr>
      <w:r>
        <w:rPr>
          <w:rFonts w:ascii="Arial" w:eastAsia="Times New Roman" w:hAnsi="Arial" w:cs="Arial"/>
          <w:noProof/>
          <w:color w:val="F14D4D"/>
          <w:sz w:val="20"/>
          <w:szCs w:val="20"/>
          <w:lang w:eastAsia="tr-TR"/>
        </w:rPr>
        <w:drawing>
          <wp:inline distT="0" distB="0" distL="0" distR="0">
            <wp:extent cx="4286250" cy="4286250"/>
            <wp:effectExtent l="0" t="0" r="0" b="0"/>
            <wp:docPr id="375" name="Resim 375" descr="Bursa El Sanatları - İznik Çiniciliği">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8" descr="Bursa El Sanatları - İznik Çiniciliği">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86250" cy="4286250"/>
                    </a:xfrm>
                    <a:prstGeom prst="rect">
                      <a:avLst/>
                    </a:prstGeom>
                    <a:noFill/>
                    <a:ln>
                      <a:noFill/>
                    </a:ln>
                  </pic:spPr>
                </pic:pic>
              </a:graphicData>
            </a:graphic>
          </wp:inline>
        </w:drawing>
      </w:r>
    </w:p>
    <w:p w:rsidR="0090709F" w:rsidRPr="0090709F" w:rsidRDefault="0090709F" w:rsidP="0090709F">
      <w:pPr>
        <w:spacing w:after="0" w:line="330" w:lineRule="atLeast"/>
        <w:ind w:firstLine="150"/>
        <w:textAlignment w:val="baseline"/>
        <w:rPr>
          <w:ins w:id="408" w:author="Unknown"/>
          <w:rFonts w:ascii="Arial" w:eastAsia="Times New Roman" w:hAnsi="Arial" w:cs="Arial"/>
          <w:color w:val="444444"/>
          <w:sz w:val="20"/>
          <w:szCs w:val="20"/>
          <w:lang w:eastAsia="tr-TR"/>
        </w:rPr>
      </w:pPr>
      <w:ins w:id="409" w:author="Unknown">
        <w:r w:rsidRPr="0090709F">
          <w:rPr>
            <w:rFonts w:ascii="Arial" w:eastAsia="Times New Roman" w:hAnsi="Arial" w:cs="Arial"/>
            <w:color w:val="444444"/>
            <w:sz w:val="20"/>
            <w:szCs w:val="20"/>
            <w:lang w:eastAsia="tr-TR"/>
          </w:rPr>
          <w:t xml:space="preserve">Bursa Osmanlı’nın ilk zamanlarında başkent olması ve ipek yolu üzerinde bulunması dolayısıyla Ekonomik ve Kültürel olarak tam anlamıyla bir merkez durumundadır. Bursa’nın bu konumu el sanatlarının da zenginleşmesini sağlamıştır. Geçmişte el tezgahlarında ipek kumaşlar, ipek </w:t>
        </w:r>
        <w:proofErr w:type="gramStart"/>
        <w:r w:rsidRPr="0090709F">
          <w:rPr>
            <w:rFonts w:ascii="Arial" w:eastAsia="Times New Roman" w:hAnsi="Arial" w:cs="Arial"/>
            <w:color w:val="444444"/>
            <w:sz w:val="20"/>
            <w:szCs w:val="20"/>
            <w:lang w:eastAsia="tr-TR"/>
          </w:rPr>
          <w:t>halı , kilim</w:t>
        </w:r>
        <w:proofErr w:type="gramEnd"/>
        <w:r w:rsidRPr="0090709F">
          <w:rPr>
            <w:rFonts w:ascii="Arial" w:eastAsia="Times New Roman" w:hAnsi="Arial" w:cs="Arial"/>
            <w:color w:val="444444"/>
            <w:sz w:val="20"/>
            <w:szCs w:val="20"/>
            <w:lang w:eastAsia="tr-TR"/>
          </w:rPr>
          <w:t xml:space="preserve"> , çuval ve heybe dokunmaktaydı. Günümüzde bu dokumalar fabrikalarda veya büyük atölyelerde yapılıyor. Bursa’da ipek </w:t>
        </w:r>
        <w:proofErr w:type="spellStart"/>
        <w:r w:rsidRPr="0090709F">
          <w:rPr>
            <w:rFonts w:ascii="Arial" w:eastAsia="Times New Roman" w:hAnsi="Arial" w:cs="Arial"/>
            <w:color w:val="444444"/>
            <w:sz w:val="20"/>
            <w:szCs w:val="20"/>
            <w:lang w:eastAsia="tr-TR"/>
          </w:rPr>
          <w:t>böcekçiliğinin</w:t>
        </w:r>
        <w:proofErr w:type="spellEnd"/>
        <w:r w:rsidRPr="0090709F">
          <w:rPr>
            <w:rFonts w:ascii="Arial" w:eastAsia="Times New Roman" w:hAnsi="Arial" w:cs="Arial"/>
            <w:color w:val="444444"/>
            <w:sz w:val="20"/>
            <w:szCs w:val="20"/>
            <w:lang w:eastAsia="tr-TR"/>
          </w:rPr>
          <w:t xml:space="preserve"> çok yaygın olması ipekçiliği de geliştirmiş, ipekli dokumaların merkezi olmuştur. Bursa’da dokumalardan başka urgancılık, saraçlık, </w:t>
        </w:r>
        <w:proofErr w:type="spellStart"/>
        <w:r w:rsidRPr="0090709F">
          <w:rPr>
            <w:rFonts w:ascii="Arial" w:eastAsia="Times New Roman" w:hAnsi="Arial" w:cs="Arial"/>
            <w:color w:val="444444"/>
            <w:sz w:val="20"/>
            <w:szCs w:val="20"/>
            <w:lang w:eastAsia="tr-TR"/>
          </w:rPr>
          <w:t>bıçakcılık</w:t>
        </w:r>
        <w:proofErr w:type="spellEnd"/>
        <w:r w:rsidRPr="0090709F">
          <w:rPr>
            <w:rFonts w:ascii="Arial" w:eastAsia="Times New Roman" w:hAnsi="Arial" w:cs="Arial"/>
            <w:color w:val="444444"/>
            <w:sz w:val="20"/>
            <w:szCs w:val="20"/>
            <w:lang w:eastAsia="tr-TR"/>
          </w:rPr>
          <w:t xml:space="preserve">, </w:t>
        </w:r>
        <w:proofErr w:type="spellStart"/>
        <w:proofErr w:type="gramStart"/>
        <w:r w:rsidRPr="0090709F">
          <w:rPr>
            <w:rFonts w:ascii="Arial" w:eastAsia="Times New Roman" w:hAnsi="Arial" w:cs="Arial"/>
            <w:color w:val="444444"/>
            <w:sz w:val="20"/>
            <w:szCs w:val="20"/>
            <w:lang w:eastAsia="tr-TR"/>
          </w:rPr>
          <w:t>demircilik,sedefçilik</w:t>
        </w:r>
        <w:proofErr w:type="spellEnd"/>
        <w:proofErr w:type="gramEnd"/>
        <w:r w:rsidRPr="0090709F">
          <w:rPr>
            <w:rFonts w:ascii="Arial" w:eastAsia="Times New Roman" w:hAnsi="Arial" w:cs="Arial"/>
            <w:color w:val="444444"/>
            <w:sz w:val="20"/>
            <w:szCs w:val="20"/>
            <w:lang w:eastAsia="tr-TR"/>
          </w:rPr>
          <w:t xml:space="preserve"> ,gümüş kakma sanatı, tenekecilik, </w:t>
        </w:r>
        <w:proofErr w:type="spellStart"/>
        <w:r w:rsidRPr="0090709F">
          <w:rPr>
            <w:rFonts w:ascii="Arial" w:eastAsia="Times New Roman" w:hAnsi="Arial" w:cs="Arial"/>
            <w:color w:val="444444"/>
            <w:sz w:val="20"/>
            <w:szCs w:val="20"/>
            <w:lang w:eastAsia="tr-TR"/>
          </w:rPr>
          <w:t>köfüncülük</w:t>
        </w:r>
        <w:proofErr w:type="spellEnd"/>
        <w:r w:rsidRPr="0090709F">
          <w:rPr>
            <w:rFonts w:ascii="Arial" w:eastAsia="Times New Roman" w:hAnsi="Arial" w:cs="Arial"/>
            <w:color w:val="444444"/>
            <w:sz w:val="20"/>
            <w:szCs w:val="20"/>
            <w:lang w:eastAsia="tr-TR"/>
          </w:rPr>
          <w:t xml:space="preserve">, </w:t>
        </w:r>
        <w:proofErr w:type="spellStart"/>
        <w:r w:rsidRPr="0090709F">
          <w:rPr>
            <w:rFonts w:ascii="Arial" w:eastAsia="Times New Roman" w:hAnsi="Arial" w:cs="Arial"/>
            <w:color w:val="444444"/>
            <w:sz w:val="20"/>
            <w:szCs w:val="20"/>
            <w:lang w:eastAsia="tr-TR"/>
          </w:rPr>
          <w:t>çarıkçılık,Dokumacılık</w:t>
        </w:r>
        <w:proofErr w:type="spellEnd"/>
        <w:r w:rsidRPr="0090709F">
          <w:rPr>
            <w:rFonts w:ascii="Arial" w:eastAsia="Times New Roman" w:hAnsi="Arial" w:cs="Arial"/>
            <w:color w:val="444444"/>
            <w:sz w:val="20"/>
            <w:szCs w:val="20"/>
            <w:lang w:eastAsia="tr-TR"/>
          </w:rPr>
          <w:t>, semercilik gibi el sanatları yapılmaktadır.</w:t>
        </w:r>
      </w:ins>
    </w:p>
    <w:p w:rsidR="0090709F" w:rsidRPr="0090709F" w:rsidRDefault="0090709F" w:rsidP="00A94D0C">
      <w:pPr>
        <w:numPr>
          <w:ilvl w:val="0"/>
          <w:numId w:val="15"/>
        </w:numPr>
        <w:spacing w:after="0" w:line="330" w:lineRule="atLeast"/>
        <w:ind w:left="675"/>
        <w:textAlignment w:val="baseline"/>
        <w:rPr>
          <w:ins w:id="410" w:author="Unknown"/>
          <w:rFonts w:ascii="Arial" w:eastAsia="Times New Roman" w:hAnsi="Arial" w:cs="Arial"/>
          <w:color w:val="444444"/>
          <w:sz w:val="20"/>
          <w:szCs w:val="20"/>
          <w:lang w:eastAsia="tr-TR"/>
        </w:rPr>
      </w:pPr>
      <w:proofErr w:type="spellStart"/>
      <w:ins w:id="411" w:author="Unknown">
        <w:r w:rsidRPr="0090709F">
          <w:rPr>
            <w:rFonts w:ascii="Arial" w:eastAsia="Times New Roman" w:hAnsi="Arial" w:cs="Arial"/>
            <w:color w:val="444444"/>
            <w:sz w:val="20"/>
            <w:szCs w:val="20"/>
            <w:lang w:eastAsia="tr-TR"/>
          </w:rPr>
          <w:t>Köfüncülük</w:t>
        </w:r>
        <w:proofErr w:type="spellEnd"/>
      </w:ins>
    </w:p>
    <w:p w:rsidR="0090709F" w:rsidRPr="0090709F" w:rsidRDefault="0090709F" w:rsidP="00A94D0C">
      <w:pPr>
        <w:numPr>
          <w:ilvl w:val="0"/>
          <w:numId w:val="15"/>
        </w:numPr>
        <w:spacing w:after="0" w:line="330" w:lineRule="atLeast"/>
        <w:ind w:left="675"/>
        <w:textAlignment w:val="baseline"/>
        <w:rPr>
          <w:ins w:id="412" w:author="Unknown"/>
          <w:rFonts w:ascii="Arial" w:eastAsia="Times New Roman" w:hAnsi="Arial" w:cs="Arial"/>
          <w:color w:val="444444"/>
          <w:sz w:val="20"/>
          <w:szCs w:val="20"/>
          <w:lang w:eastAsia="tr-TR"/>
        </w:rPr>
      </w:pPr>
      <w:ins w:id="413" w:author="Unknown">
        <w:r w:rsidRPr="0090709F">
          <w:rPr>
            <w:rFonts w:ascii="Arial" w:eastAsia="Times New Roman" w:hAnsi="Arial" w:cs="Arial"/>
            <w:color w:val="444444"/>
            <w:sz w:val="20"/>
            <w:szCs w:val="20"/>
            <w:lang w:eastAsia="tr-TR"/>
          </w:rPr>
          <w:t>Saraçlık</w:t>
        </w:r>
      </w:ins>
    </w:p>
    <w:p w:rsidR="0090709F" w:rsidRPr="0090709F" w:rsidRDefault="0090709F" w:rsidP="00A94D0C">
      <w:pPr>
        <w:numPr>
          <w:ilvl w:val="0"/>
          <w:numId w:val="15"/>
        </w:numPr>
        <w:spacing w:after="0" w:line="330" w:lineRule="atLeast"/>
        <w:ind w:left="675"/>
        <w:textAlignment w:val="baseline"/>
        <w:rPr>
          <w:ins w:id="414" w:author="Unknown"/>
          <w:rFonts w:ascii="Arial" w:eastAsia="Times New Roman" w:hAnsi="Arial" w:cs="Arial"/>
          <w:color w:val="444444"/>
          <w:sz w:val="20"/>
          <w:szCs w:val="20"/>
          <w:lang w:eastAsia="tr-TR"/>
        </w:rPr>
      </w:pPr>
      <w:ins w:id="415" w:author="Unknown">
        <w:r w:rsidRPr="0090709F">
          <w:rPr>
            <w:rFonts w:ascii="Arial" w:eastAsia="Times New Roman" w:hAnsi="Arial" w:cs="Arial"/>
            <w:color w:val="444444"/>
            <w:sz w:val="20"/>
            <w:szCs w:val="20"/>
            <w:lang w:eastAsia="tr-TR"/>
          </w:rPr>
          <w:t>Bıçakçılık</w:t>
        </w:r>
      </w:ins>
    </w:p>
    <w:p w:rsidR="0090709F" w:rsidRPr="0090709F" w:rsidRDefault="0090709F" w:rsidP="00A94D0C">
      <w:pPr>
        <w:numPr>
          <w:ilvl w:val="0"/>
          <w:numId w:val="15"/>
        </w:numPr>
        <w:spacing w:after="0" w:line="330" w:lineRule="atLeast"/>
        <w:ind w:left="675"/>
        <w:textAlignment w:val="baseline"/>
        <w:rPr>
          <w:ins w:id="416" w:author="Unknown"/>
          <w:rFonts w:ascii="Arial" w:eastAsia="Times New Roman" w:hAnsi="Arial" w:cs="Arial"/>
          <w:color w:val="444444"/>
          <w:sz w:val="20"/>
          <w:szCs w:val="20"/>
          <w:lang w:eastAsia="tr-TR"/>
        </w:rPr>
      </w:pPr>
      <w:ins w:id="417" w:author="Unknown">
        <w:r w:rsidRPr="0090709F">
          <w:rPr>
            <w:rFonts w:ascii="Arial" w:eastAsia="Times New Roman" w:hAnsi="Arial" w:cs="Arial"/>
            <w:color w:val="444444"/>
            <w:sz w:val="20"/>
            <w:szCs w:val="20"/>
            <w:lang w:eastAsia="tr-TR"/>
          </w:rPr>
          <w:t>Semercilik</w:t>
        </w:r>
      </w:ins>
    </w:p>
    <w:p w:rsidR="0090709F" w:rsidRPr="0090709F" w:rsidRDefault="0090709F" w:rsidP="00A94D0C">
      <w:pPr>
        <w:numPr>
          <w:ilvl w:val="0"/>
          <w:numId w:val="15"/>
        </w:numPr>
        <w:spacing w:after="0" w:line="330" w:lineRule="atLeast"/>
        <w:ind w:left="675"/>
        <w:textAlignment w:val="baseline"/>
        <w:rPr>
          <w:ins w:id="418" w:author="Unknown"/>
          <w:rFonts w:ascii="Arial" w:eastAsia="Times New Roman" w:hAnsi="Arial" w:cs="Arial"/>
          <w:color w:val="444444"/>
          <w:sz w:val="20"/>
          <w:szCs w:val="20"/>
          <w:lang w:eastAsia="tr-TR"/>
        </w:rPr>
      </w:pPr>
      <w:ins w:id="419" w:author="Unknown">
        <w:r w:rsidRPr="0090709F">
          <w:rPr>
            <w:rFonts w:ascii="Arial" w:eastAsia="Times New Roman" w:hAnsi="Arial" w:cs="Arial"/>
            <w:color w:val="444444"/>
            <w:sz w:val="20"/>
            <w:szCs w:val="20"/>
            <w:lang w:eastAsia="tr-TR"/>
          </w:rPr>
          <w:t>İpekçilik</w:t>
        </w:r>
      </w:ins>
    </w:p>
    <w:p w:rsidR="0090709F" w:rsidRPr="0090709F" w:rsidRDefault="0090709F" w:rsidP="00A94D0C">
      <w:pPr>
        <w:numPr>
          <w:ilvl w:val="0"/>
          <w:numId w:val="15"/>
        </w:numPr>
        <w:spacing w:after="0" w:line="330" w:lineRule="atLeast"/>
        <w:ind w:left="675"/>
        <w:textAlignment w:val="baseline"/>
        <w:rPr>
          <w:ins w:id="420" w:author="Unknown"/>
          <w:rFonts w:ascii="Arial" w:eastAsia="Times New Roman" w:hAnsi="Arial" w:cs="Arial"/>
          <w:color w:val="444444"/>
          <w:sz w:val="20"/>
          <w:szCs w:val="20"/>
          <w:lang w:eastAsia="tr-TR"/>
        </w:rPr>
      </w:pPr>
      <w:proofErr w:type="spellStart"/>
      <w:ins w:id="421" w:author="Unknown">
        <w:r w:rsidRPr="0090709F">
          <w:rPr>
            <w:rFonts w:ascii="Arial" w:eastAsia="Times New Roman" w:hAnsi="Arial" w:cs="Arial"/>
            <w:color w:val="444444"/>
            <w:sz w:val="20"/>
            <w:szCs w:val="20"/>
            <w:lang w:eastAsia="tr-TR"/>
          </w:rPr>
          <w:t>Çarıkçılık</w:t>
        </w:r>
        <w:proofErr w:type="spellEnd"/>
      </w:ins>
    </w:p>
    <w:p w:rsidR="0090709F" w:rsidRPr="0090709F" w:rsidRDefault="0090709F" w:rsidP="00A94D0C">
      <w:pPr>
        <w:numPr>
          <w:ilvl w:val="0"/>
          <w:numId w:val="15"/>
        </w:numPr>
        <w:spacing w:after="0" w:line="330" w:lineRule="atLeast"/>
        <w:ind w:left="675"/>
        <w:textAlignment w:val="baseline"/>
        <w:rPr>
          <w:ins w:id="422" w:author="Unknown"/>
          <w:rFonts w:ascii="Arial" w:eastAsia="Times New Roman" w:hAnsi="Arial" w:cs="Arial"/>
          <w:color w:val="444444"/>
          <w:sz w:val="20"/>
          <w:szCs w:val="20"/>
          <w:lang w:eastAsia="tr-TR"/>
        </w:rPr>
      </w:pPr>
      <w:ins w:id="423" w:author="Unknown">
        <w:r w:rsidRPr="0090709F">
          <w:rPr>
            <w:rFonts w:ascii="Arial" w:eastAsia="Times New Roman" w:hAnsi="Arial" w:cs="Arial"/>
            <w:color w:val="444444"/>
            <w:sz w:val="20"/>
            <w:szCs w:val="20"/>
            <w:lang w:eastAsia="tr-TR"/>
          </w:rPr>
          <w:t>İznik Çiniciliği</w:t>
        </w:r>
      </w:ins>
    </w:p>
    <w:p w:rsidR="0090709F" w:rsidRPr="0090709F" w:rsidRDefault="0090709F" w:rsidP="00A94D0C">
      <w:pPr>
        <w:numPr>
          <w:ilvl w:val="0"/>
          <w:numId w:val="15"/>
        </w:numPr>
        <w:spacing w:after="0" w:line="330" w:lineRule="atLeast"/>
        <w:ind w:left="675"/>
        <w:textAlignment w:val="baseline"/>
        <w:rPr>
          <w:ins w:id="424" w:author="Unknown"/>
          <w:rFonts w:ascii="Arial" w:eastAsia="Times New Roman" w:hAnsi="Arial" w:cs="Arial"/>
          <w:color w:val="444444"/>
          <w:sz w:val="20"/>
          <w:szCs w:val="20"/>
          <w:lang w:eastAsia="tr-TR"/>
        </w:rPr>
      </w:pPr>
      <w:ins w:id="425" w:author="Unknown">
        <w:r w:rsidRPr="0090709F">
          <w:rPr>
            <w:rFonts w:ascii="Arial" w:eastAsia="Times New Roman" w:hAnsi="Arial" w:cs="Arial"/>
            <w:color w:val="444444"/>
            <w:sz w:val="20"/>
            <w:szCs w:val="20"/>
            <w:lang w:eastAsia="tr-TR"/>
          </w:rPr>
          <w:t>Çorapçılık</w:t>
        </w:r>
      </w:ins>
    </w:p>
    <w:p w:rsidR="0090709F" w:rsidRPr="0090709F" w:rsidRDefault="0090709F" w:rsidP="0090709F">
      <w:pPr>
        <w:spacing w:after="0" w:line="648" w:lineRule="atLeast"/>
        <w:textAlignment w:val="baseline"/>
        <w:outlineLvl w:val="1"/>
        <w:rPr>
          <w:ins w:id="426" w:author="Unknown"/>
          <w:rFonts w:ascii="Cuprum" w:eastAsia="Times New Roman" w:hAnsi="Cuprum" w:cs="Arial"/>
          <w:color w:val="F14D4D"/>
          <w:sz w:val="36"/>
          <w:szCs w:val="36"/>
          <w:lang w:eastAsia="tr-TR"/>
        </w:rPr>
      </w:pPr>
      <w:ins w:id="427" w:author="Unknown">
        <w:r w:rsidRPr="0090709F">
          <w:rPr>
            <w:rFonts w:ascii="Cuprum" w:eastAsia="Times New Roman" w:hAnsi="Cuprum" w:cs="Arial"/>
            <w:color w:val="F14D4D"/>
            <w:sz w:val="36"/>
            <w:szCs w:val="36"/>
            <w:lang w:eastAsia="tr-TR"/>
          </w:rPr>
          <w:t>Bursa İlçeleri</w:t>
        </w:r>
      </w:ins>
    </w:p>
    <w:p w:rsidR="0090709F" w:rsidRPr="0090709F" w:rsidRDefault="0090709F" w:rsidP="00A94D0C">
      <w:pPr>
        <w:numPr>
          <w:ilvl w:val="0"/>
          <w:numId w:val="16"/>
        </w:numPr>
        <w:spacing w:after="0" w:line="330" w:lineRule="atLeast"/>
        <w:ind w:left="675"/>
        <w:textAlignment w:val="baseline"/>
        <w:rPr>
          <w:ins w:id="428" w:author="Unknown"/>
          <w:rFonts w:ascii="Arial" w:eastAsia="Times New Roman" w:hAnsi="Arial" w:cs="Arial"/>
          <w:color w:val="444444"/>
          <w:sz w:val="20"/>
          <w:szCs w:val="20"/>
          <w:lang w:eastAsia="tr-TR"/>
        </w:rPr>
      </w:pPr>
      <w:ins w:id="429" w:author="Unknown">
        <w:r w:rsidRPr="0090709F">
          <w:rPr>
            <w:rFonts w:ascii="Arial" w:eastAsia="Times New Roman" w:hAnsi="Arial" w:cs="Arial"/>
            <w:color w:val="444444"/>
            <w:sz w:val="20"/>
            <w:szCs w:val="20"/>
            <w:lang w:eastAsia="tr-TR"/>
          </w:rPr>
          <w:t>Osmangazi</w:t>
        </w:r>
      </w:ins>
    </w:p>
    <w:p w:rsidR="0090709F" w:rsidRPr="0090709F" w:rsidRDefault="0090709F" w:rsidP="00A94D0C">
      <w:pPr>
        <w:numPr>
          <w:ilvl w:val="0"/>
          <w:numId w:val="16"/>
        </w:numPr>
        <w:spacing w:after="0" w:line="330" w:lineRule="atLeast"/>
        <w:ind w:left="675"/>
        <w:textAlignment w:val="baseline"/>
        <w:rPr>
          <w:ins w:id="430" w:author="Unknown"/>
          <w:rFonts w:ascii="Arial" w:eastAsia="Times New Roman" w:hAnsi="Arial" w:cs="Arial"/>
          <w:color w:val="444444"/>
          <w:sz w:val="20"/>
          <w:szCs w:val="20"/>
          <w:lang w:eastAsia="tr-TR"/>
        </w:rPr>
      </w:pPr>
      <w:ins w:id="431" w:author="Unknown">
        <w:r w:rsidRPr="0090709F">
          <w:rPr>
            <w:rFonts w:ascii="Arial" w:eastAsia="Times New Roman" w:hAnsi="Arial" w:cs="Arial"/>
            <w:color w:val="444444"/>
            <w:sz w:val="20"/>
            <w:szCs w:val="20"/>
            <w:lang w:eastAsia="tr-TR"/>
          </w:rPr>
          <w:t>Nilüfer</w:t>
        </w:r>
      </w:ins>
    </w:p>
    <w:p w:rsidR="0090709F" w:rsidRPr="0090709F" w:rsidRDefault="0090709F" w:rsidP="00A94D0C">
      <w:pPr>
        <w:numPr>
          <w:ilvl w:val="0"/>
          <w:numId w:val="16"/>
        </w:numPr>
        <w:spacing w:after="0" w:line="330" w:lineRule="atLeast"/>
        <w:ind w:left="675"/>
        <w:textAlignment w:val="baseline"/>
        <w:rPr>
          <w:ins w:id="432" w:author="Unknown"/>
          <w:rFonts w:ascii="Arial" w:eastAsia="Times New Roman" w:hAnsi="Arial" w:cs="Arial"/>
          <w:color w:val="444444"/>
          <w:sz w:val="20"/>
          <w:szCs w:val="20"/>
          <w:lang w:eastAsia="tr-TR"/>
        </w:rPr>
      </w:pPr>
      <w:ins w:id="433" w:author="Unknown">
        <w:r w:rsidRPr="0090709F">
          <w:rPr>
            <w:rFonts w:ascii="Arial" w:eastAsia="Times New Roman" w:hAnsi="Arial" w:cs="Arial"/>
            <w:color w:val="444444"/>
            <w:sz w:val="20"/>
            <w:szCs w:val="20"/>
            <w:lang w:eastAsia="tr-TR"/>
          </w:rPr>
          <w:t>Yıldırım</w:t>
        </w:r>
      </w:ins>
    </w:p>
    <w:p w:rsidR="0090709F" w:rsidRPr="0090709F" w:rsidRDefault="0090709F" w:rsidP="00A94D0C">
      <w:pPr>
        <w:numPr>
          <w:ilvl w:val="0"/>
          <w:numId w:val="16"/>
        </w:numPr>
        <w:spacing w:after="0" w:line="330" w:lineRule="atLeast"/>
        <w:ind w:left="675"/>
        <w:textAlignment w:val="baseline"/>
        <w:rPr>
          <w:ins w:id="434" w:author="Unknown"/>
          <w:rFonts w:ascii="Arial" w:eastAsia="Times New Roman" w:hAnsi="Arial" w:cs="Arial"/>
          <w:color w:val="444444"/>
          <w:sz w:val="20"/>
          <w:szCs w:val="20"/>
          <w:lang w:eastAsia="tr-TR"/>
        </w:rPr>
      </w:pPr>
      <w:ins w:id="435" w:author="Unknown">
        <w:r w:rsidRPr="0090709F">
          <w:rPr>
            <w:rFonts w:ascii="Arial" w:eastAsia="Times New Roman" w:hAnsi="Arial" w:cs="Arial"/>
            <w:color w:val="444444"/>
            <w:sz w:val="20"/>
            <w:szCs w:val="20"/>
            <w:lang w:eastAsia="tr-TR"/>
          </w:rPr>
          <w:t>Mudanya</w:t>
        </w:r>
      </w:ins>
    </w:p>
    <w:p w:rsidR="0090709F" w:rsidRPr="0090709F" w:rsidRDefault="0090709F" w:rsidP="00A94D0C">
      <w:pPr>
        <w:numPr>
          <w:ilvl w:val="0"/>
          <w:numId w:val="16"/>
        </w:numPr>
        <w:spacing w:after="0" w:line="330" w:lineRule="atLeast"/>
        <w:ind w:left="675"/>
        <w:textAlignment w:val="baseline"/>
        <w:rPr>
          <w:ins w:id="436" w:author="Unknown"/>
          <w:rFonts w:ascii="Arial" w:eastAsia="Times New Roman" w:hAnsi="Arial" w:cs="Arial"/>
          <w:color w:val="444444"/>
          <w:sz w:val="20"/>
          <w:szCs w:val="20"/>
          <w:lang w:eastAsia="tr-TR"/>
        </w:rPr>
      </w:pPr>
      <w:ins w:id="437" w:author="Unknown">
        <w:r w:rsidRPr="0090709F">
          <w:rPr>
            <w:rFonts w:ascii="Arial" w:eastAsia="Times New Roman" w:hAnsi="Arial" w:cs="Arial"/>
            <w:color w:val="444444"/>
            <w:sz w:val="20"/>
            <w:szCs w:val="20"/>
            <w:lang w:eastAsia="tr-TR"/>
          </w:rPr>
          <w:t>Gemlik</w:t>
        </w:r>
      </w:ins>
    </w:p>
    <w:p w:rsidR="0090709F" w:rsidRPr="0090709F" w:rsidRDefault="0090709F" w:rsidP="00A94D0C">
      <w:pPr>
        <w:numPr>
          <w:ilvl w:val="0"/>
          <w:numId w:val="16"/>
        </w:numPr>
        <w:spacing w:after="0" w:line="330" w:lineRule="atLeast"/>
        <w:ind w:left="675"/>
        <w:textAlignment w:val="baseline"/>
        <w:rPr>
          <w:ins w:id="438" w:author="Unknown"/>
          <w:rFonts w:ascii="Arial" w:eastAsia="Times New Roman" w:hAnsi="Arial" w:cs="Arial"/>
          <w:color w:val="444444"/>
          <w:sz w:val="20"/>
          <w:szCs w:val="20"/>
          <w:lang w:eastAsia="tr-TR"/>
        </w:rPr>
      </w:pPr>
      <w:ins w:id="439" w:author="Unknown">
        <w:r w:rsidRPr="0090709F">
          <w:rPr>
            <w:rFonts w:ascii="Arial" w:eastAsia="Times New Roman" w:hAnsi="Arial" w:cs="Arial"/>
            <w:color w:val="444444"/>
            <w:sz w:val="20"/>
            <w:szCs w:val="20"/>
            <w:lang w:eastAsia="tr-TR"/>
          </w:rPr>
          <w:t>Kestel</w:t>
        </w:r>
      </w:ins>
    </w:p>
    <w:p w:rsidR="0090709F" w:rsidRPr="0090709F" w:rsidRDefault="0090709F" w:rsidP="00A94D0C">
      <w:pPr>
        <w:numPr>
          <w:ilvl w:val="0"/>
          <w:numId w:val="16"/>
        </w:numPr>
        <w:spacing w:after="0" w:line="330" w:lineRule="atLeast"/>
        <w:ind w:left="675"/>
        <w:textAlignment w:val="baseline"/>
        <w:rPr>
          <w:ins w:id="440" w:author="Unknown"/>
          <w:rFonts w:ascii="Arial" w:eastAsia="Times New Roman" w:hAnsi="Arial" w:cs="Arial"/>
          <w:color w:val="444444"/>
          <w:sz w:val="20"/>
          <w:szCs w:val="20"/>
          <w:lang w:eastAsia="tr-TR"/>
        </w:rPr>
      </w:pPr>
      <w:ins w:id="441" w:author="Unknown">
        <w:r w:rsidRPr="0090709F">
          <w:rPr>
            <w:rFonts w:ascii="Arial" w:eastAsia="Times New Roman" w:hAnsi="Arial" w:cs="Arial"/>
            <w:color w:val="444444"/>
            <w:sz w:val="20"/>
            <w:szCs w:val="20"/>
            <w:lang w:eastAsia="tr-TR"/>
          </w:rPr>
          <w:t>Gürsu</w:t>
        </w:r>
      </w:ins>
    </w:p>
    <w:p w:rsidR="0090709F" w:rsidRPr="0090709F" w:rsidRDefault="0090709F" w:rsidP="00A94D0C">
      <w:pPr>
        <w:numPr>
          <w:ilvl w:val="0"/>
          <w:numId w:val="16"/>
        </w:numPr>
        <w:spacing w:after="0" w:line="330" w:lineRule="atLeast"/>
        <w:ind w:left="675"/>
        <w:textAlignment w:val="baseline"/>
        <w:rPr>
          <w:ins w:id="442" w:author="Unknown"/>
          <w:rFonts w:ascii="Arial" w:eastAsia="Times New Roman" w:hAnsi="Arial" w:cs="Arial"/>
          <w:color w:val="444444"/>
          <w:sz w:val="20"/>
          <w:szCs w:val="20"/>
          <w:lang w:eastAsia="tr-TR"/>
        </w:rPr>
      </w:pPr>
      <w:ins w:id="443" w:author="Unknown">
        <w:r w:rsidRPr="0090709F">
          <w:rPr>
            <w:rFonts w:ascii="Arial" w:eastAsia="Times New Roman" w:hAnsi="Arial" w:cs="Arial"/>
            <w:color w:val="444444"/>
            <w:sz w:val="20"/>
            <w:szCs w:val="20"/>
            <w:lang w:eastAsia="tr-TR"/>
          </w:rPr>
          <w:t>İnegöl</w:t>
        </w:r>
      </w:ins>
    </w:p>
    <w:p w:rsidR="0090709F" w:rsidRPr="0090709F" w:rsidRDefault="0090709F" w:rsidP="00A94D0C">
      <w:pPr>
        <w:numPr>
          <w:ilvl w:val="0"/>
          <w:numId w:val="16"/>
        </w:numPr>
        <w:spacing w:after="0" w:line="330" w:lineRule="atLeast"/>
        <w:ind w:left="675"/>
        <w:textAlignment w:val="baseline"/>
        <w:rPr>
          <w:ins w:id="444" w:author="Unknown"/>
          <w:rFonts w:ascii="Arial" w:eastAsia="Times New Roman" w:hAnsi="Arial" w:cs="Arial"/>
          <w:color w:val="444444"/>
          <w:sz w:val="20"/>
          <w:szCs w:val="20"/>
          <w:lang w:eastAsia="tr-TR"/>
        </w:rPr>
      </w:pPr>
      <w:ins w:id="445" w:author="Unknown">
        <w:r w:rsidRPr="0090709F">
          <w:rPr>
            <w:rFonts w:ascii="Arial" w:eastAsia="Times New Roman" w:hAnsi="Arial" w:cs="Arial"/>
            <w:color w:val="444444"/>
            <w:sz w:val="20"/>
            <w:szCs w:val="20"/>
            <w:lang w:eastAsia="tr-TR"/>
          </w:rPr>
          <w:t>Yenişehir</w:t>
        </w:r>
      </w:ins>
    </w:p>
    <w:p w:rsidR="0090709F" w:rsidRPr="0090709F" w:rsidRDefault="0090709F" w:rsidP="00A94D0C">
      <w:pPr>
        <w:numPr>
          <w:ilvl w:val="0"/>
          <w:numId w:val="16"/>
        </w:numPr>
        <w:spacing w:after="0" w:line="330" w:lineRule="atLeast"/>
        <w:ind w:left="675"/>
        <w:textAlignment w:val="baseline"/>
        <w:rPr>
          <w:ins w:id="446" w:author="Unknown"/>
          <w:rFonts w:ascii="Arial" w:eastAsia="Times New Roman" w:hAnsi="Arial" w:cs="Arial"/>
          <w:color w:val="444444"/>
          <w:sz w:val="20"/>
          <w:szCs w:val="20"/>
          <w:lang w:eastAsia="tr-TR"/>
        </w:rPr>
      </w:pPr>
      <w:ins w:id="447" w:author="Unknown">
        <w:r w:rsidRPr="0090709F">
          <w:rPr>
            <w:rFonts w:ascii="Arial" w:eastAsia="Times New Roman" w:hAnsi="Arial" w:cs="Arial"/>
            <w:color w:val="444444"/>
            <w:sz w:val="20"/>
            <w:szCs w:val="20"/>
            <w:lang w:eastAsia="tr-TR"/>
          </w:rPr>
          <w:t>İznik</w:t>
        </w:r>
      </w:ins>
    </w:p>
    <w:p w:rsidR="0090709F" w:rsidRPr="0090709F" w:rsidRDefault="0090709F" w:rsidP="00A94D0C">
      <w:pPr>
        <w:numPr>
          <w:ilvl w:val="0"/>
          <w:numId w:val="16"/>
        </w:numPr>
        <w:spacing w:after="0" w:line="330" w:lineRule="atLeast"/>
        <w:ind w:left="675"/>
        <w:textAlignment w:val="baseline"/>
        <w:rPr>
          <w:ins w:id="448" w:author="Unknown"/>
          <w:rFonts w:ascii="Arial" w:eastAsia="Times New Roman" w:hAnsi="Arial" w:cs="Arial"/>
          <w:color w:val="444444"/>
          <w:sz w:val="20"/>
          <w:szCs w:val="20"/>
          <w:lang w:eastAsia="tr-TR"/>
        </w:rPr>
      </w:pPr>
      <w:ins w:id="449" w:author="Unknown">
        <w:r w:rsidRPr="0090709F">
          <w:rPr>
            <w:rFonts w:ascii="Arial" w:eastAsia="Times New Roman" w:hAnsi="Arial" w:cs="Arial"/>
            <w:color w:val="444444"/>
            <w:sz w:val="20"/>
            <w:szCs w:val="20"/>
            <w:lang w:eastAsia="tr-TR"/>
          </w:rPr>
          <w:t>Orhangazi</w:t>
        </w:r>
      </w:ins>
    </w:p>
    <w:p w:rsidR="0090709F" w:rsidRPr="0090709F" w:rsidRDefault="0090709F" w:rsidP="00A94D0C">
      <w:pPr>
        <w:numPr>
          <w:ilvl w:val="0"/>
          <w:numId w:val="16"/>
        </w:numPr>
        <w:spacing w:after="0" w:line="330" w:lineRule="atLeast"/>
        <w:ind w:left="675"/>
        <w:textAlignment w:val="baseline"/>
        <w:rPr>
          <w:ins w:id="450" w:author="Unknown"/>
          <w:rFonts w:ascii="Arial" w:eastAsia="Times New Roman" w:hAnsi="Arial" w:cs="Arial"/>
          <w:color w:val="444444"/>
          <w:sz w:val="20"/>
          <w:szCs w:val="20"/>
          <w:lang w:eastAsia="tr-TR"/>
        </w:rPr>
      </w:pPr>
      <w:ins w:id="451" w:author="Unknown">
        <w:r w:rsidRPr="0090709F">
          <w:rPr>
            <w:rFonts w:ascii="Arial" w:eastAsia="Times New Roman" w:hAnsi="Arial" w:cs="Arial"/>
            <w:color w:val="444444"/>
            <w:sz w:val="20"/>
            <w:szCs w:val="20"/>
            <w:lang w:eastAsia="tr-TR"/>
          </w:rPr>
          <w:t>Mustafakemalpaşa</w:t>
        </w:r>
      </w:ins>
    </w:p>
    <w:p w:rsidR="0090709F" w:rsidRPr="0090709F" w:rsidRDefault="0090709F" w:rsidP="00A94D0C">
      <w:pPr>
        <w:numPr>
          <w:ilvl w:val="0"/>
          <w:numId w:val="16"/>
        </w:numPr>
        <w:spacing w:after="0" w:line="330" w:lineRule="atLeast"/>
        <w:ind w:left="675"/>
        <w:textAlignment w:val="baseline"/>
        <w:rPr>
          <w:ins w:id="452" w:author="Unknown"/>
          <w:rFonts w:ascii="Arial" w:eastAsia="Times New Roman" w:hAnsi="Arial" w:cs="Arial"/>
          <w:color w:val="444444"/>
          <w:sz w:val="20"/>
          <w:szCs w:val="20"/>
          <w:lang w:eastAsia="tr-TR"/>
        </w:rPr>
      </w:pPr>
      <w:ins w:id="453" w:author="Unknown">
        <w:r w:rsidRPr="0090709F">
          <w:rPr>
            <w:rFonts w:ascii="Arial" w:eastAsia="Times New Roman" w:hAnsi="Arial" w:cs="Arial"/>
            <w:color w:val="444444"/>
            <w:sz w:val="20"/>
            <w:szCs w:val="20"/>
            <w:lang w:eastAsia="tr-TR"/>
          </w:rPr>
          <w:t>Karacabey</w:t>
        </w:r>
      </w:ins>
    </w:p>
    <w:p w:rsidR="0090709F" w:rsidRPr="0090709F" w:rsidRDefault="0090709F" w:rsidP="00A94D0C">
      <w:pPr>
        <w:numPr>
          <w:ilvl w:val="0"/>
          <w:numId w:val="16"/>
        </w:numPr>
        <w:spacing w:after="0" w:line="330" w:lineRule="atLeast"/>
        <w:ind w:left="675"/>
        <w:textAlignment w:val="baseline"/>
        <w:rPr>
          <w:ins w:id="454" w:author="Unknown"/>
          <w:rFonts w:ascii="Arial" w:eastAsia="Times New Roman" w:hAnsi="Arial" w:cs="Arial"/>
          <w:color w:val="444444"/>
          <w:sz w:val="20"/>
          <w:szCs w:val="20"/>
          <w:lang w:eastAsia="tr-TR"/>
        </w:rPr>
      </w:pPr>
      <w:ins w:id="455" w:author="Unknown">
        <w:r w:rsidRPr="0090709F">
          <w:rPr>
            <w:rFonts w:ascii="Arial" w:eastAsia="Times New Roman" w:hAnsi="Arial" w:cs="Arial"/>
            <w:color w:val="444444"/>
            <w:sz w:val="20"/>
            <w:szCs w:val="20"/>
            <w:lang w:eastAsia="tr-TR"/>
          </w:rPr>
          <w:t>Orhaneli</w:t>
        </w:r>
      </w:ins>
    </w:p>
    <w:p w:rsidR="0090709F" w:rsidRPr="0090709F" w:rsidRDefault="0090709F" w:rsidP="00A94D0C">
      <w:pPr>
        <w:numPr>
          <w:ilvl w:val="0"/>
          <w:numId w:val="16"/>
        </w:numPr>
        <w:spacing w:after="0" w:line="330" w:lineRule="atLeast"/>
        <w:ind w:left="675"/>
        <w:textAlignment w:val="baseline"/>
        <w:rPr>
          <w:ins w:id="456" w:author="Unknown"/>
          <w:rFonts w:ascii="Arial" w:eastAsia="Times New Roman" w:hAnsi="Arial" w:cs="Arial"/>
          <w:color w:val="444444"/>
          <w:sz w:val="20"/>
          <w:szCs w:val="20"/>
          <w:lang w:eastAsia="tr-TR"/>
        </w:rPr>
      </w:pPr>
      <w:proofErr w:type="spellStart"/>
      <w:ins w:id="457" w:author="Unknown">
        <w:r w:rsidRPr="0090709F">
          <w:rPr>
            <w:rFonts w:ascii="Arial" w:eastAsia="Times New Roman" w:hAnsi="Arial" w:cs="Arial"/>
            <w:color w:val="444444"/>
            <w:sz w:val="20"/>
            <w:szCs w:val="20"/>
            <w:lang w:eastAsia="tr-TR"/>
          </w:rPr>
          <w:t>Büyükorhan</w:t>
        </w:r>
        <w:proofErr w:type="spellEnd"/>
      </w:ins>
    </w:p>
    <w:p w:rsidR="0090709F" w:rsidRPr="0090709F" w:rsidRDefault="0090709F" w:rsidP="00A94D0C">
      <w:pPr>
        <w:numPr>
          <w:ilvl w:val="0"/>
          <w:numId w:val="16"/>
        </w:numPr>
        <w:spacing w:after="0" w:line="330" w:lineRule="atLeast"/>
        <w:ind w:left="675"/>
        <w:textAlignment w:val="baseline"/>
        <w:rPr>
          <w:ins w:id="458" w:author="Unknown"/>
          <w:rFonts w:ascii="Arial" w:eastAsia="Times New Roman" w:hAnsi="Arial" w:cs="Arial"/>
          <w:color w:val="444444"/>
          <w:sz w:val="20"/>
          <w:szCs w:val="20"/>
          <w:lang w:eastAsia="tr-TR"/>
        </w:rPr>
      </w:pPr>
      <w:ins w:id="459" w:author="Unknown">
        <w:r w:rsidRPr="0090709F">
          <w:rPr>
            <w:rFonts w:ascii="Arial" w:eastAsia="Times New Roman" w:hAnsi="Arial" w:cs="Arial"/>
            <w:color w:val="444444"/>
            <w:sz w:val="20"/>
            <w:szCs w:val="20"/>
            <w:lang w:eastAsia="tr-TR"/>
          </w:rPr>
          <w:t>Keles</w:t>
        </w:r>
      </w:ins>
    </w:p>
    <w:p w:rsidR="0090709F" w:rsidRPr="0090709F" w:rsidRDefault="0090709F" w:rsidP="00A94D0C">
      <w:pPr>
        <w:numPr>
          <w:ilvl w:val="0"/>
          <w:numId w:val="16"/>
        </w:numPr>
        <w:spacing w:after="0" w:line="330" w:lineRule="atLeast"/>
        <w:ind w:left="675"/>
        <w:textAlignment w:val="baseline"/>
        <w:rPr>
          <w:ins w:id="460" w:author="Unknown"/>
          <w:rFonts w:ascii="Arial" w:eastAsia="Times New Roman" w:hAnsi="Arial" w:cs="Arial"/>
          <w:color w:val="444444"/>
          <w:sz w:val="20"/>
          <w:szCs w:val="20"/>
          <w:lang w:eastAsia="tr-TR"/>
        </w:rPr>
      </w:pPr>
      <w:ins w:id="461" w:author="Unknown">
        <w:r w:rsidRPr="0090709F">
          <w:rPr>
            <w:rFonts w:ascii="Arial" w:eastAsia="Times New Roman" w:hAnsi="Arial" w:cs="Arial"/>
            <w:color w:val="444444"/>
            <w:sz w:val="20"/>
            <w:szCs w:val="20"/>
            <w:lang w:eastAsia="tr-TR"/>
          </w:rPr>
          <w:t>Harmancık</w:t>
        </w:r>
      </w:ins>
    </w:p>
    <w:p w:rsidR="0090709F" w:rsidRPr="0090709F" w:rsidRDefault="0090709F" w:rsidP="0090709F">
      <w:pPr>
        <w:spacing w:after="0" w:line="432" w:lineRule="atLeast"/>
        <w:textAlignment w:val="baseline"/>
        <w:outlineLvl w:val="2"/>
        <w:rPr>
          <w:ins w:id="462" w:author="Unknown"/>
          <w:rFonts w:ascii="Cuprum" w:eastAsia="Times New Roman" w:hAnsi="Cuprum" w:cs="Arial"/>
          <w:color w:val="000000"/>
          <w:sz w:val="24"/>
          <w:szCs w:val="24"/>
          <w:lang w:eastAsia="tr-TR"/>
        </w:rPr>
      </w:pPr>
      <w:ins w:id="463" w:author="Unknown">
        <w:r w:rsidRPr="0090709F">
          <w:rPr>
            <w:rFonts w:ascii="Cuprum" w:eastAsia="Times New Roman" w:hAnsi="Cuprum" w:cs="Arial"/>
            <w:color w:val="000000"/>
            <w:sz w:val="24"/>
            <w:szCs w:val="24"/>
            <w:lang w:eastAsia="tr-TR"/>
          </w:rPr>
          <w:t>İlçe Nüfusları</w:t>
        </w:r>
      </w:ins>
    </w:p>
    <w:p w:rsidR="0090709F" w:rsidRPr="0090709F" w:rsidRDefault="0090709F" w:rsidP="00A94D0C">
      <w:pPr>
        <w:numPr>
          <w:ilvl w:val="0"/>
          <w:numId w:val="17"/>
        </w:numPr>
        <w:spacing w:after="0" w:line="330" w:lineRule="atLeast"/>
        <w:ind w:left="675"/>
        <w:textAlignment w:val="baseline"/>
        <w:rPr>
          <w:ins w:id="464" w:author="Unknown"/>
          <w:rFonts w:ascii="Arial" w:eastAsia="Times New Roman" w:hAnsi="Arial" w:cs="Arial"/>
          <w:color w:val="444444"/>
          <w:sz w:val="20"/>
          <w:szCs w:val="20"/>
          <w:lang w:eastAsia="tr-TR"/>
        </w:rPr>
      </w:pPr>
      <w:ins w:id="465" w:author="Unknown">
        <w:r w:rsidRPr="0090709F">
          <w:rPr>
            <w:rFonts w:ascii="Arial" w:eastAsia="Times New Roman" w:hAnsi="Arial" w:cs="Arial"/>
            <w:color w:val="444444"/>
            <w:sz w:val="20"/>
            <w:szCs w:val="20"/>
            <w:lang w:eastAsia="tr-TR"/>
          </w:rPr>
          <w:t>Osmangazi: 802.620</w:t>
        </w:r>
      </w:ins>
    </w:p>
    <w:p w:rsidR="0090709F" w:rsidRPr="0090709F" w:rsidRDefault="0090709F" w:rsidP="00A94D0C">
      <w:pPr>
        <w:numPr>
          <w:ilvl w:val="0"/>
          <w:numId w:val="17"/>
        </w:numPr>
        <w:spacing w:after="0" w:line="330" w:lineRule="atLeast"/>
        <w:ind w:left="675"/>
        <w:textAlignment w:val="baseline"/>
        <w:rPr>
          <w:ins w:id="466" w:author="Unknown"/>
          <w:rFonts w:ascii="Arial" w:eastAsia="Times New Roman" w:hAnsi="Arial" w:cs="Arial"/>
          <w:color w:val="444444"/>
          <w:sz w:val="20"/>
          <w:szCs w:val="20"/>
          <w:lang w:eastAsia="tr-TR"/>
        </w:rPr>
      </w:pPr>
      <w:ins w:id="467" w:author="Unknown">
        <w:r w:rsidRPr="0090709F">
          <w:rPr>
            <w:rFonts w:ascii="Arial" w:eastAsia="Times New Roman" w:hAnsi="Arial" w:cs="Arial"/>
            <w:color w:val="444444"/>
            <w:sz w:val="20"/>
            <w:szCs w:val="20"/>
            <w:lang w:eastAsia="tr-TR"/>
          </w:rPr>
          <w:t>Yıldırım: 637.888</w:t>
        </w:r>
      </w:ins>
    </w:p>
    <w:p w:rsidR="0090709F" w:rsidRPr="0090709F" w:rsidRDefault="0090709F" w:rsidP="00A94D0C">
      <w:pPr>
        <w:numPr>
          <w:ilvl w:val="0"/>
          <w:numId w:val="17"/>
        </w:numPr>
        <w:spacing w:after="0" w:line="330" w:lineRule="atLeast"/>
        <w:ind w:left="675"/>
        <w:textAlignment w:val="baseline"/>
        <w:rPr>
          <w:ins w:id="468" w:author="Unknown"/>
          <w:rFonts w:ascii="Arial" w:eastAsia="Times New Roman" w:hAnsi="Arial" w:cs="Arial"/>
          <w:color w:val="444444"/>
          <w:sz w:val="20"/>
          <w:szCs w:val="20"/>
          <w:lang w:eastAsia="tr-TR"/>
        </w:rPr>
      </w:pPr>
      <w:ins w:id="469" w:author="Unknown">
        <w:r w:rsidRPr="0090709F">
          <w:rPr>
            <w:rFonts w:ascii="Arial" w:eastAsia="Times New Roman" w:hAnsi="Arial" w:cs="Arial"/>
            <w:color w:val="444444"/>
            <w:sz w:val="20"/>
            <w:szCs w:val="20"/>
            <w:lang w:eastAsia="tr-TR"/>
          </w:rPr>
          <w:t>Nilüfer: 365.000</w:t>
        </w:r>
      </w:ins>
    </w:p>
    <w:p w:rsidR="0090709F" w:rsidRPr="0090709F" w:rsidRDefault="0090709F" w:rsidP="00A94D0C">
      <w:pPr>
        <w:numPr>
          <w:ilvl w:val="0"/>
          <w:numId w:val="17"/>
        </w:numPr>
        <w:spacing w:after="0" w:line="330" w:lineRule="atLeast"/>
        <w:ind w:left="675"/>
        <w:textAlignment w:val="baseline"/>
        <w:rPr>
          <w:ins w:id="470" w:author="Unknown"/>
          <w:rFonts w:ascii="Arial" w:eastAsia="Times New Roman" w:hAnsi="Arial" w:cs="Arial"/>
          <w:color w:val="444444"/>
          <w:sz w:val="20"/>
          <w:szCs w:val="20"/>
          <w:lang w:eastAsia="tr-TR"/>
        </w:rPr>
      </w:pPr>
      <w:ins w:id="471" w:author="Unknown">
        <w:r w:rsidRPr="0090709F">
          <w:rPr>
            <w:rFonts w:ascii="Arial" w:eastAsia="Times New Roman" w:hAnsi="Arial" w:cs="Arial"/>
            <w:color w:val="444444"/>
            <w:sz w:val="20"/>
            <w:szCs w:val="20"/>
            <w:lang w:eastAsia="tr-TR"/>
          </w:rPr>
          <w:t>İnegöl: 333.000</w:t>
        </w:r>
      </w:ins>
    </w:p>
    <w:p w:rsidR="0090709F" w:rsidRPr="0090709F" w:rsidRDefault="0090709F" w:rsidP="00A94D0C">
      <w:pPr>
        <w:numPr>
          <w:ilvl w:val="0"/>
          <w:numId w:val="17"/>
        </w:numPr>
        <w:spacing w:after="0" w:line="330" w:lineRule="atLeast"/>
        <w:ind w:left="675"/>
        <w:textAlignment w:val="baseline"/>
        <w:rPr>
          <w:ins w:id="472" w:author="Unknown"/>
          <w:rFonts w:ascii="Arial" w:eastAsia="Times New Roman" w:hAnsi="Arial" w:cs="Arial"/>
          <w:color w:val="444444"/>
          <w:sz w:val="20"/>
          <w:szCs w:val="20"/>
          <w:lang w:eastAsia="tr-TR"/>
        </w:rPr>
      </w:pPr>
      <w:ins w:id="473" w:author="Unknown">
        <w:r w:rsidRPr="0090709F">
          <w:rPr>
            <w:rFonts w:ascii="Arial" w:eastAsia="Times New Roman" w:hAnsi="Arial" w:cs="Arial"/>
            <w:color w:val="444444"/>
            <w:sz w:val="20"/>
            <w:szCs w:val="20"/>
            <w:lang w:eastAsia="tr-TR"/>
          </w:rPr>
          <w:t>Mustafakemalpaşa: 102.410</w:t>
        </w:r>
      </w:ins>
    </w:p>
    <w:p w:rsidR="0090709F" w:rsidRPr="0090709F" w:rsidRDefault="0090709F" w:rsidP="00A94D0C">
      <w:pPr>
        <w:numPr>
          <w:ilvl w:val="0"/>
          <w:numId w:val="17"/>
        </w:numPr>
        <w:spacing w:after="0" w:line="330" w:lineRule="atLeast"/>
        <w:ind w:left="675"/>
        <w:textAlignment w:val="baseline"/>
        <w:rPr>
          <w:ins w:id="474" w:author="Unknown"/>
          <w:rFonts w:ascii="Arial" w:eastAsia="Times New Roman" w:hAnsi="Arial" w:cs="Arial"/>
          <w:color w:val="444444"/>
          <w:sz w:val="20"/>
          <w:szCs w:val="20"/>
          <w:lang w:eastAsia="tr-TR"/>
        </w:rPr>
      </w:pPr>
      <w:ins w:id="475" w:author="Unknown">
        <w:r w:rsidRPr="0090709F">
          <w:rPr>
            <w:rFonts w:ascii="Arial" w:eastAsia="Times New Roman" w:hAnsi="Arial" w:cs="Arial"/>
            <w:color w:val="444444"/>
            <w:sz w:val="20"/>
            <w:szCs w:val="20"/>
            <w:lang w:eastAsia="tr-TR"/>
          </w:rPr>
          <w:t>Gemlik: 101.000</w:t>
        </w:r>
      </w:ins>
    </w:p>
    <w:p w:rsidR="0090709F" w:rsidRPr="0090709F" w:rsidRDefault="0090709F" w:rsidP="00A94D0C">
      <w:pPr>
        <w:numPr>
          <w:ilvl w:val="0"/>
          <w:numId w:val="17"/>
        </w:numPr>
        <w:spacing w:after="0" w:line="330" w:lineRule="atLeast"/>
        <w:ind w:left="675"/>
        <w:textAlignment w:val="baseline"/>
        <w:rPr>
          <w:ins w:id="476" w:author="Unknown"/>
          <w:rFonts w:ascii="Arial" w:eastAsia="Times New Roman" w:hAnsi="Arial" w:cs="Arial"/>
          <w:color w:val="444444"/>
          <w:sz w:val="20"/>
          <w:szCs w:val="20"/>
          <w:lang w:eastAsia="tr-TR"/>
        </w:rPr>
      </w:pPr>
      <w:ins w:id="477" w:author="Unknown">
        <w:r w:rsidRPr="0090709F">
          <w:rPr>
            <w:rFonts w:ascii="Arial" w:eastAsia="Times New Roman" w:hAnsi="Arial" w:cs="Arial"/>
            <w:color w:val="444444"/>
            <w:sz w:val="20"/>
            <w:szCs w:val="20"/>
            <w:lang w:eastAsia="tr-TR"/>
          </w:rPr>
          <w:t>Karacabey: 79.000</w:t>
        </w:r>
      </w:ins>
    </w:p>
    <w:p w:rsidR="0090709F" w:rsidRPr="0090709F" w:rsidRDefault="0090709F" w:rsidP="00A94D0C">
      <w:pPr>
        <w:numPr>
          <w:ilvl w:val="0"/>
          <w:numId w:val="17"/>
        </w:numPr>
        <w:spacing w:after="0" w:line="330" w:lineRule="atLeast"/>
        <w:ind w:left="675"/>
        <w:textAlignment w:val="baseline"/>
        <w:rPr>
          <w:ins w:id="478" w:author="Unknown"/>
          <w:rFonts w:ascii="Arial" w:eastAsia="Times New Roman" w:hAnsi="Arial" w:cs="Arial"/>
          <w:color w:val="444444"/>
          <w:sz w:val="20"/>
          <w:szCs w:val="20"/>
          <w:lang w:eastAsia="tr-TR"/>
        </w:rPr>
      </w:pPr>
      <w:ins w:id="479" w:author="Unknown">
        <w:r w:rsidRPr="0090709F">
          <w:rPr>
            <w:rFonts w:ascii="Arial" w:eastAsia="Times New Roman" w:hAnsi="Arial" w:cs="Arial"/>
            <w:color w:val="444444"/>
            <w:sz w:val="20"/>
            <w:szCs w:val="20"/>
            <w:lang w:eastAsia="tr-TR"/>
          </w:rPr>
          <w:t>Mudanya: 85.000</w:t>
        </w:r>
      </w:ins>
    </w:p>
    <w:p w:rsidR="0090709F" w:rsidRPr="0090709F" w:rsidRDefault="0090709F" w:rsidP="00A94D0C">
      <w:pPr>
        <w:numPr>
          <w:ilvl w:val="0"/>
          <w:numId w:val="17"/>
        </w:numPr>
        <w:spacing w:after="0" w:line="330" w:lineRule="atLeast"/>
        <w:ind w:left="675"/>
        <w:textAlignment w:val="baseline"/>
        <w:rPr>
          <w:ins w:id="480" w:author="Unknown"/>
          <w:rFonts w:ascii="Arial" w:eastAsia="Times New Roman" w:hAnsi="Arial" w:cs="Arial"/>
          <w:color w:val="444444"/>
          <w:sz w:val="20"/>
          <w:szCs w:val="20"/>
          <w:lang w:eastAsia="tr-TR"/>
        </w:rPr>
      </w:pPr>
      <w:ins w:id="481" w:author="Unknown">
        <w:r w:rsidRPr="0090709F">
          <w:rPr>
            <w:rFonts w:ascii="Arial" w:eastAsia="Times New Roman" w:hAnsi="Arial" w:cs="Arial"/>
            <w:color w:val="444444"/>
            <w:sz w:val="20"/>
            <w:szCs w:val="20"/>
            <w:lang w:eastAsia="tr-TR"/>
          </w:rPr>
          <w:t>Orhangazi: 75.228</w:t>
        </w:r>
      </w:ins>
    </w:p>
    <w:p w:rsidR="0090709F" w:rsidRPr="0090709F" w:rsidRDefault="0090709F" w:rsidP="00A94D0C">
      <w:pPr>
        <w:numPr>
          <w:ilvl w:val="0"/>
          <w:numId w:val="17"/>
        </w:numPr>
        <w:spacing w:after="0" w:line="330" w:lineRule="atLeast"/>
        <w:ind w:left="675"/>
        <w:textAlignment w:val="baseline"/>
        <w:rPr>
          <w:ins w:id="482" w:author="Unknown"/>
          <w:rFonts w:ascii="Arial" w:eastAsia="Times New Roman" w:hAnsi="Arial" w:cs="Arial"/>
          <w:color w:val="444444"/>
          <w:sz w:val="20"/>
          <w:szCs w:val="20"/>
          <w:lang w:eastAsia="tr-TR"/>
        </w:rPr>
      </w:pPr>
      <w:ins w:id="483" w:author="Unknown">
        <w:r w:rsidRPr="0090709F">
          <w:rPr>
            <w:rFonts w:ascii="Arial" w:eastAsia="Times New Roman" w:hAnsi="Arial" w:cs="Arial"/>
            <w:color w:val="444444"/>
            <w:sz w:val="20"/>
            <w:szCs w:val="20"/>
            <w:lang w:eastAsia="tr-TR"/>
          </w:rPr>
          <w:t>Gürsu: 70,000</w:t>
        </w:r>
      </w:ins>
    </w:p>
    <w:p w:rsidR="0090709F" w:rsidRPr="0090709F" w:rsidRDefault="0090709F" w:rsidP="00A94D0C">
      <w:pPr>
        <w:numPr>
          <w:ilvl w:val="0"/>
          <w:numId w:val="17"/>
        </w:numPr>
        <w:spacing w:after="0" w:line="330" w:lineRule="atLeast"/>
        <w:ind w:left="675"/>
        <w:textAlignment w:val="baseline"/>
        <w:rPr>
          <w:ins w:id="484" w:author="Unknown"/>
          <w:rFonts w:ascii="Arial" w:eastAsia="Times New Roman" w:hAnsi="Arial" w:cs="Arial"/>
          <w:color w:val="444444"/>
          <w:sz w:val="20"/>
          <w:szCs w:val="20"/>
          <w:lang w:eastAsia="tr-TR"/>
        </w:rPr>
      </w:pPr>
      <w:proofErr w:type="gramStart"/>
      <w:ins w:id="485" w:author="Unknown">
        <w:r w:rsidRPr="0090709F">
          <w:rPr>
            <w:rFonts w:ascii="Arial" w:eastAsia="Times New Roman" w:hAnsi="Arial" w:cs="Arial"/>
            <w:color w:val="444444"/>
            <w:sz w:val="20"/>
            <w:szCs w:val="20"/>
            <w:lang w:eastAsia="tr-TR"/>
          </w:rPr>
          <w:t>Yenişehir : 52</w:t>
        </w:r>
        <w:proofErr w:type="gramEnd"/>
        <w:r w:rsidRPr="0090709F">
          <w:rPr>
            <w:rFonts w:ascii="Arial" w:eastAsia="Times New Roman" w:hAnsi="Arial" w:cs="Arial"/>
            <w:color w:val="444444"/>
            <w:sz w:val="20"/>
            <w:szCs w:val="20"/>
            <w:lang w:eastAsia="tr-TR"/>
          </w:rPr>
          <w:t>.320</w:t>
        </w:r>
      </w:ins>
    </w:p>
    <w:p w:rsidR="0090709F" w:rsidRPr="0090709F" w:rsidRDefault="0090709F" w:rsidP="00A94D0C">
      <w:pPr>
        <w:numPr>
          <w:ilvl w:val="0"/>
          <w:numId w:val="17"/>
        </w:numPr>
        <w:spacing w:after="0" w:line="330" w:lineRule="atLeast"/>
        <w:ind w:left="675"/>
        <w:textAlignment w:val="baseline"/>
        <w:rPr>
          <w:ins w:id="486" w:author="Unknown"/>
          <w:rFonts w:ascii="Arial" w:eastAsia="Times New Roman" w:hAnsi="Arial" w:cs="Arial"/>
          <w:color w:val="444444"/>
          <w:sz w:val="20"/>
          <w:szCs w:val="20"/>
          <w:lang w:eastAsia="tr-TR"/>
        </w:rPr>
      </w:pPr>
      <w:ins w:id="487" w:author="Unknown">
        <w:r w:rsidRPr="0090709F">
          <w:rPr>
            <w:rFonts w:ascii="Arial" w:eastAsia="Times New Roman" w:hAnsi="Arial" w:cs="Arial"/>
            <w:color w:val="444444"/>
            <w:sz w:val="20"/>
            <w:szCs w:val="20"/>
            <w:lang w:eastAsia="tr-TR"/>
          </w:rPr>
          <w:t>Kestel: 51.875</w:t>
        </w:r>
      </w:ins>
    </w:p>
    <w:p w:rsidR="0090709F" w:rsidRPr="0090709F" w:rsidRDefault="0090709F" w:rsidP="00A94D0C">
      <w:pPr>
        <w:numPr>
          <w:ilvl w:val="0"/>
          <w:numId w:val="17"/>
        </w:numPr>
        <w:spacing w:after="0" w:line="330" w:lineRule="atLeast"/>
        <w:ind w:left="675"/>
        <w:textAlignment w:val="baseline"/>
        <w:rPr>
          <w:ins w:id="488" w:author="Unknown"/>
          <w:rFonts w:ascii="Arial" w:eastAsia="Times New Roman" w:hAnsi="Arial" w:cs="Arial"/>
          <w:color w:val="444444"/>
          <w:sz w:val="20"/>
          <w:szCs w:val="20"/>
          <w:lang w:eastAsia="tr-TR"/>
        </w:rPr>
      </w:pPr>
      <w:ins w:id="489" w:author="Unknown">
        <w:r w:rsidRPr="0090709F">
          <w:rPr>
            <w:rFonts w:ascii="Arial" w:eastAsia="Times New Roman" w:hAnsi="Arial" w:cs="Arial"/>
            <w:color w:val="444444"/>
            <w:sz w:val="20"/>
            <w:szCs w:val="20"/>
            <w:lang w:eastAsia="tr-TR"/>
          </w:rPr>
          <w:t>İznik: 44.756</w:t>
        </w:r>
      </w:ins>
    </w:p>
    <w:p w:rsidR="0090709F" w:rsidRPr="0090709F" w:rsidRDefault="0090709F" w:rsidP="00A94D0C">
      <w:pPr>
        <w:numPr>
          <w:ilvl w:val="0"/>
          <w:numId w:val="17"/>
        </w:numPr>
        <w:spacing w:after="0" w:line="330" w:lineRule="atLeast"/>
        <w:ind w:left="675"/>
        <w:textAlignment w:val="baseline"/>
        <w:rPr>
          <w:ins w:id="490" w:author="Unknown"/>
          <w:rFonts w:ascii="Arial" w:eastAsia="Times New Roman" w:hAnsi="Arial" w:cs="Arial"/>
          <w:color w:val="444444"/>
          <w:sz w:val="20"/>
          <w:szCs w:val="20"/>
          <w:lang w:eastAsia="tr-TR"/>
        </w:rPr>
      </w:pPr>
      <w:ins w:id="491" w:author="Unknown">
        <w:r w:rsidRPr="0090709F">
          <w:rPr>
            <w:rFonts w:ascii="Arial" w:eastAsia="Times New Roman" w:hAnsi="Arial" w:cs="Arial"/>
            <w:color w:val="444444"/>
            <w:sz w:val="20"/>
            <w:szCs w:val="20"/>
            <w:lang w:eastAsia="tr-TR"/>
          </w:rPr>
          <w:t>Orhaneli: 24.000</w:t>
        </w:r>
      </w:ins>
    </w:p>
    <w:p w:rsidR="0090709F" w:rsidRPr="0090709F" w:rsidRDefault="0090709F" w:rsidP="00A94D0C">
      <w:pPr>
        <w:numPr>
          <w:ilvl w:val="0"/>
          <w:numId w:val="17"/>
        </w:numPr>
        <w:spacing w:after="0" w:line="330" w:lineRule="atLeast"/>
        <w:ind w:left="675"/>
        <w:textAlignment w:val="baseline"/>
        <w:rPr>
          <w:ins w:id="492" w:author="Unknown"/>
          <w:rFonts w:ascii="Arial" w:eastAsia="Times New Roman" w:hAnsi="Arial" w:cs="Arial"/>
          <w:color w:val="444444"/>
          <w:sz w:val="20"/>
          <w:szCs w:val="20"/>
          <w:lang w:eastAsia="tr-TR"/>
        </w:rPr>
      </w:pPr>
      <w:ins w:id="493" w:author="Unknown">
        <w:r w:rsidRPr="0090709F">
          <w:rPr>
            <w:rFonts w:ascii="Arial" w:eastAsia="Times New Roman" w:hAnsi="Arial" w:cs="Arial"/>
            <w:color w:val="444444"/>
            <w:sz w:val="20"/>
            <w:szCs w:val="20"/>
            <w:lang w:eastAsia="tr-TR"/>
          </w:rPr>
          <w:t>Keles: 15.468</w:t>
        </w:r>
      </w:ins>
    </w:p>
    <w:p w:rsidR="0090709F" w:rsidRPr="0090709F" w:rsidRDefault="0090709F" w:rsidP="00A94D0C">
      <w:pPr>
        <w:numPr>
          <w:ilvl w:val="0"/>
          <w:numId w:val="17"/>
        </w:numPr>
        <w:spacing w:after="0" w:line="330" w:lineRule="atLeast"/>
        <w:ind w:left="675"/>
        <w:textAlignment w:val="baseline"/>
        <w:rPr>
          <w:ins w:id="494" w:author="Unknown"/>
          <w:rFonts w:ascii="Arial" w:eastAsia="Times New Roman" w:hAnsi="Arial" w:cs="Arial"/>
          <w:color w:val="444444"/>
          <w:sz w:val="20"/>
          <w:szCs w:val="20"/>
          <w:lang w:eastAsia="tr-TR"/>
        </w:rPr>
      </w:pPr>
      <w:proofErr w:type="spellStart"/>
      <w:ins w:id="495" w:author="Unknown">
        <w:r w:rsidRPr="0090709F">
          <w:rPr>
            <w:rFonts w:ascii="Arial" w:eastAsia="Times New Roman" w:hAnsi="Arial" w:cs="Arial"/>
            <w:color w:val="444444"/>
            <w:sz w:val="20"/>
            <w:szCs w:val="20"/>
            <w:lang w:eastAsia="tr-TR"/>
          </w:rPr>
          <w:t>Büyükorhan</w:t>
        </w:r>
        <w:proofErr w:type="spellEnd"/>
        <w:r w:rsidRPr="0090709F">
          <w:rPr>
            <w:rFonts w:ascii="Arial" w:eastAsia="Times New Roman" w:hAnsi="Arial" w:cs="Arial"/>
            <w:color w:val="444444"/>
            <w:sz w:val="20"/>
            <w:szCs w:val="20"/>
            <w:lang w:eastAsia="tr-TR"/>
          </w:rPr>
          <w:t>: 13.543</w:t>
        </w:r>
      </w:ins>
    </w:p>
    <w:p w:rsidR="0090709F" w:rsidRPr="0090709F" w:rsidRDefault="0090709F" w:rsidP="00A94D0C">
      <w:pPr>
        <w:numPr>
          <w:ilvl w:val="0"/>
          <w:numId w:val="17"/>
        </w:numPr>
        <w:spacing w:after="0" w:line="330" w:lineRule="atLeast"/>
        <w:ind w:left="675"/>
        <w:textAlignment w:val="baseline"/>
        <w:rPr>
          <w:ins w:id="496" w:author="Unknown"/>
          <w:rFonts w:ascii="Arial" w:eastAsia="Times New Roman" w:hAnsi="Arial" w:cs="Arial"/>
          <w:color w:val="444444"/>
          <w:sz w:val="20"/>
          <w:szCs w:val="20"/>
          <w:lang w:eastAsia="tr-TR"/>
        </w:rPr>
      </w:pPr>
      <w:ins w:id="497" w:author="Unknown">
        <w:r w:rsidRPr="0090709F">
          <w:rPr>
            <w:rFonts w:ascii="Arial" w:eastAsia="Times New Roman" w:hAnsi="Arial" w:cs="Arial"/>
            <w:color w:val="444444"/>
            <w:sz w:val="20"/>
            <w:szCs w:val="20"/>
            <w:lang w:eastAsia="tr-TR"/>
          </w:rPr>
          <w:t>Harmancık: 7.091</w:t>
        </w:r>
      </w:ins>
    </w:p>
    <w:p w:rsidR="0090709F" w:rsidRPr="0090709F" w:rsidRDefault="0090709F" w:rsidP="0090709F">
      <w:pPr>
        <w:spacing w:after="0" w:line="648" w:lineRule="atLeast"/>
        <w:textAlignment w:val="baseline"/>
        <w:outlineLvl w:val="1"/>
        <w:rPr>
          <w:ins w:id="498" w:author="Unknown"/>
          <w:rFonts w:ascii="Cuprum" w:eastAsia="Times New Roman" w:hAnsi="Cuprum" w:cs="Arial"/>
          <w:color w:val="F14D4D"/>
          <w:sz w:val="36"/>
          <w:szCs w:val="36"/>
          <w:lang w:eastAsia="tr-TR"/>
        </w:rPr>
      </w:pPr>
      <w:ins w:id="499" w:author="Unknown">
        <w:r w:rsidRPr="0090709F">
          <w:rPr>
            <w:rFonts w:ascii="Cuprum" w:eastAsia="Times New Roman" w:hAnsi="Cuprum" w:cs="Arial"/>
            <w:color w:val="F14D4D"/>
            <w:sz w:val="36"/>
            <w:szCs w:val="36"/>
            <w:lang w:eastAsia="tr-TR"/>
          </w:rPr>
          <w:t>Bursa Müzeleri</w:t>
        </w:r>
      </w:ins>
    </w:p>
    <w:p w:rsidR="0090709F" w:rsidRPr="0090709F" w:rsidRDefault="0090709F" w:rsidP="0090709F">
      <w:pPr>
        <w:spacing w:after="0" w:line="330" w:lineRule="atLeast"/>
        <w:ind w:firstLine="150"/>
        <w:textAlignment w:val="baseline"/>
        <w:rPr>
          <w:ins w:id="500" w:author="Unknown"/>
          <w:rFonts w:ascii="Arial" w:eastAsia="Times New Roman" w:hAnsi="Arial" w:cs="Arial"/>
          <w:color w:val="444444"/>
          <w:sz w:val="20"/>
          <w:szCs w:val="20"/>
          <w:lang w:eastAsia="tr-TR"/>
        </w:rPr>
      </w:pPr>
      <w:ins w:id="501" w:author="Unknown">
        <w:r w:rsidRPr="0090709F">
          <w:rPr>
            <w:rFonts w:ascii="Arial" w:eastAsia="Times New Roman" w:hAnsi="Arial" w:cs="Arial"/>
            <w:color w:val="444444"/>
            <w:sz w:val="20"/>
            <w:szCs w:val="20"/>
            <w:lang w:eastAsia="tr-TR"/>
          </w:rPr>
          <w:t xml:space="preserve">Bursa’da Kültür ve Turizm Bakanlığına bağlı hizmet veren 7 Devlet müzesinin yanı sıra Kültür ve Turizm Bakanlığı’nın denetiminde şahıs </w:t>
        </w:r>
        <w:proofErr w:type="gramStart"/>
        <w:r w:rsidRPr="0090709F">
          <w:rPr>
            <w:rFonts w:ascii="Arial" w:eastAsia="Times New Roman" w:hAnsi="Arial" w:cs="Arial"/>
            <w:color w:val="444444"/>
            <w:sz w:val="20"/>
            <w:szCs w:val="20"/>
            <w:lang w:eastAsia="tr-TR"/>
          </w:rPr>
          <w:t>yada</w:t>
        </w:r>
        <w:proofErr w:type="gramEnd"/>
        <w:r w:rsidRPr="0090709F">
          <w:rPr>
            <w:rFonts w:ascii="Arial" w:eastAsia="Times New Roman" w:hAnsi="Arial" w:cs="Arial"/>
            <w:color w:val="444444"/>
            <w:sz w:val="20"/>
            <w:szCs w:val="20"/>
            <w:lang w:eastAsia="tr-TR"/>
          </w:rPr>
          <w:t xml:space="preserve"> kurumlara bağlı olarak hizmet veren 11 adet özel müze bulunmaktadır. Bunlardan Bursa Kent Müzesi, </w:t>
        </w:r>
        <w:proofErr w:type="gramStart"/>
        <w:r w:rsidRPr="0090709F">
          <w:rPr>
            <w:rFonts w:ascii="Arial" w:eastAsia="Times New Roman" w:hAnsi="Arial" w:cs="Arial"/>
            <w:color w:val="444444"/>
            <w:sz w:val="20"/>
            <w:szCs w:val="20"/>
            <w:lang w:eastAsia="tr-TR"/>
          </w:rPr>
          <w:t>Hünkar</w:t>
        </w:r>
        <w:proofErr w:type="gramEnd"/>
        <w:r w:rsidRPr="0090709F">
          <w:rPr>
            <w:rFonts w:ascii="Arial" w:eastAsia="Times New Roman" w:hAnsi="Arial" w:cs="Arial"/>
            <w:color w:val="444444"/>
            <w:sz w:val="20"/>
            <w:szCs w:val="20"/>
            <w:lang w:eastAsia="tr-TR"/>
          </w:rPr>
          <w:t xml:space="preserve"> Köşkü Müzesi, Merinos Tekstil Sanayi Müzesi ve Karagöz Müzesi Bursa Büyükşehir Belediyesine, Ormancılık Müzesi Orman Bakanlığına, </w:t>
        </w:r>
        <w:proofErr w:type="spellStart"/>
        <w:r w:rsidRPr="0090709F">
          <w:rPr>
            <w:rFonts w:ascii="Arial" w:eastAsia="Times New Roman" w:hAnsi="Arial" w:cs="Arial"/>
            <w:color w:val="444444"/>
            <w:sz w:val="20"/>
            <w:szCs w:val="20"/>
            <w:lang w:eastAsia="tr-TR"/>
          </w:rPr>
          <w:t>Uluumay</w:t>
        </w:r>
        <w:proofErr w:type="spellEnd"/>
        <w:r w:rsidRPr="0090709F">
          <w:rPr>
            <w:rFonts w:ascii="Arial" w:eastAsia="Times New Roman" w:hAnsi="Arial" w:cs="Arial"/>
            <w:color w:val="444444"/>
            <w:sz w:val="20"/>
            <w:szCs w:val="20"/>
            <w:lang w:eastAsia="tr-TR"/>
          </w:rPr>
          <w:t xml:space="preserve"> Osmanlı Halk Kıyafetleri ve Takıları Müzesi </w:t>
        </w:r>
        <w:proofErr w:type="spellStart"/>
        <w:r w:rsidRPr="0090709F">
          <w:rPr>
            <w:rFonts w:ascii="Arial" w:eastAsia="Times New Roman" w:hAnsi="Arial" w:cs="Arial"/>
            <w:color w:val="444444"/>
            <w:sz w:val="20"/>
            <w:szCs w:val="20"/>
            <w:lang w:eastAsia="tr-TR"/>
          </w:rPr>
          <w:t>koleksiyoner</w:t>
        </w:r>
        <w:proofErr w:type="spellEnd"/>
        <w:r w:rsidRPr="0090709F">
          <w:rPr>
            <w:rFonts w:ascii="Arial" w:eastAsia="Times New Roman" w:hAnsi="Arial" w:cs="Arial"/>
            <w:color w:val="444444"/>
            <w:sz w:val="20"/>
            <w:szCs w:val="20"/>
            <w:lang w:eastAsia="tr-TR"/>
          </w:rPr>
          <w:t xml:space="preserve"> Esat </w:t>
        </w:r>
        <w:proofErr w:type="spellStart"/>
        <w:r w:rsidRPr="0090709F">
          <w:rPr>
            <w:rFonts w:ascii="Arial" w:eastAsia="Times New Roman" w:hAnsi="Arial" w:cs="Arial"/>
            <w:color w:val="444444"/>
            <w:sz w:val="20"/>
            <w:szCs w:val="20"/>
            <w:lang w:eastAsia="tr-TR"/>
          </w:rPr>
          <w:t>Uluumay’a</w:t>
        </w:r>
        <w:proofErr w:type="spellEnd"/>
        <w:r w:rsidRPr="0090709F">
          <w:rPr>
            <w:rFonts w:ascii="Arial" w:eastAsia="Times New Roman" w:hAnsi="Arial" w:cs="Arial"/>
            <w:color w:val="444444"/>
            <w:sz w:val="20"/>
            <w:szCs w:val="20"/>
            <w:lang w:eastAsia="tr-TR"/>
          </w:rPr>
          <w:t xml:space="preserve">, Anadolu Arabaları Müzesi Tofaş’a, Hüsnü </w:t>
        </w:r>
        <w:proofErr w:type="spellStart"/>
        <w:r w:rsidRPr="0090709F">
          <w:rPr>
            <w:rFonts w:ascii="Arial" w:eastAsia="Times New Roman" w:hAnsi="Arial" w:cs="Arial"/>
            <w:color w:val="444444"/>
            <w:sz w:val="20"/>
            <w:szCs w:val="20"/>
            <w:lang w:eastAsia="tr-TR"/>
          </w:rPr>
          <w:t>Züber</w:t>
        </w:r>
        <w:proofErr w:type="spellEnd"/>
        <w:r w:rsidRPr="0090709F">
          <w:rPr>
            <w:rFonts w:ascii="Arial" w:eastAsia="Times New Roman" w:hAnsi="Arial" w:cs="Arial"/>
            <w:color w:val="444444"/>
            <w:sz w:val="20"/>
            <w:szCs w:val="20"/>
            <w:lang w:eastAsia="tr-TR"/>
          </w:rPr>
          <w:t xml:space="preserve"> Evi Müzesi </w:t>
        </w:r>
        <w:proofErr w:type="spellStart"/>
        <w:r w:rsidRPr="0090709F">
          <w:rPr>
            <w:rFonts w:ascii="Arial" w:eastAsia="Times New Roman" w:hAnsi="Arial" w:cs="Arial"/>
            <w:color w:val="444444"/>
            <w:sz w:val="20"/>
            <w:szCs w:val="20"/>
            <w:lang w:eastAsia="tr-TR"/>
          </w:rPr>
          <w:t>koleksiyoner</w:t>
        </w:r>
        <w:proofErr w:type="spellEnd"/>
        <w:r w:rsidRPr="0090709F">
          <w:rPr>
            <w:rFonts w:ascii="Arial" w:eastAsia="Times New Roman" w:hAnsi="Arial" w:cs="Arial"/>
            <w:color w:val="444444"/>
            <w:sz w:val="20"/>
            <w:szCs w:val="20"/>
            <w:lang w:eastAsia="tr-TR"/>
          </w:rPr>
          <w:t xml:space="preserve"> Hüsnü </w:t>
        </w:r>
        <w:proofErr w:type="spellStart"/>
        <w:r w:rsidRPr="0090709F">
          <w:rPr>
            <w:rFonts w:ascii="Arial" w:eastAsia="Times New Roman" w:hAnsi="Arial" w:cs="Arial"/>
            <w:color w:val="444444"/>
            <w:sz w:val="20"/>
            <w:szCs w:val="20"/>
            <w:lang w:eastAsia="tr-TR"/>
          </w:rPr>
          <w:t>Züber’e</w:t>
        </w:r>
        <w:proofErr w:type="spellEnd"/>
        <w:r w:rsidRPr="0090709F">
          <w:rPr>
            <w:rFonts w:ascii="Arial" w:eastAsia="Times New Roman" w:hAnsi="Arial" w:cs="Arial"/>
            <w:color w:val="444444"/>
            <w:sz w:val="20"/>
            <w:szCs w:val="20"/>
            <w:lang w:eastAsia="tr-TR"/>
          </w:rPr>
          <w:t>, Basın Müzesi Bursa Gazeteciler Cemiyetine, Gemlik Celal Bayar Müzesi Celal Bayar Vakfına, İnegöl Kent Müzesi İnegöl Belediyesine bağlı olarak hizmet vermektedir.</w:t>
        </w:r>
      </w:ins>
    </w:p>
    <w:p w:rsidR="0090709F" w:rsidRPr="0090709F" w:rsidRDefault="0090709F" w:rsidP="0090709F">
      <w:pPr>
        <w:spacing w:after="0" w:line="432" w:lineRule="atLeast"/>
        <w:textAlignment w:val="baseline"/>
        <w:outlineLvl w:val="2"/>
        <w:rPr>
          <w:ins w:id="502" w:author="Unknown"/>
          <w:rFonts w:ascii="Cuprum" w:eastAsia="Times New Roman" w:hAnsi="Cuprum" w:cs="Arial"/>
          <w:color w:val="000000"/>
          <w:sz w:val="24"/>
          <w:szCs w:val="24"/>
          <w:lang w:eastAsia="tr-TR"/>
        </w:rPr>
      </w:pPr>
      <w:ins w:id="503" w:author="Unknown">
        <w:r w:rsidRPr="0090709F">
          <w:rPr>
            <w:rFonts w:ascii="Cuprum" w:eastAsia="Times New Roman" w:hAnsi="Cuprum" w:cs="Arial"/>
            <w:b/>
            <w:bCs/>
            <w:color w:val="000000"/>
            <w:sz w:val="24"/>
            <w:szCs w:val="24"/>
            <w:lang w:eastAsia="tr-TR"/>
          </w:rPr>
          <w:t>Bursa Arkeoloji Müzesi</w:t>
        </w:r>
      </w:ins>
    </w:p>
    <w:p w:rsidR="0090709F" w:rsidRPr="0090709F" w:rsidRDefault="0090709F" w:rsidP="0090709F">
      <w:pPr>
        <w:spacing w:after="0" w:line="330" w:lineRule="atLeast"/>
        <w:ind w:firstLine="150"/>
        <w:textAlignment w:val="baseline"/>
        <w:rPr>
          <w:ins w:id="504" w:author="Unknown"/>
          <w:rFonts w:ascii="Arial" w:eastAsia="Times New Roman" w:hAnsi="Arial" w:cs="Arial"/>
          <w:color w:val="444444"/>
          <w:sz w:val="20"/>
          <w:szCs w:val="20"/>
          <w:lang w:eastAsia="tr-TR"/>
        </w:rPr>
      </w:pPr>
      <w:r>
        <w:rPr>
          <w:rFonts w:ascii="Arial" w:eastAsia="Times New Roman" w:hAnsi="Arial" w:cs="Arial"/>
          <w:noProof/>
          <w:color w:val="F14D4D"/>
          <w:sz w:val="20"/>
          <w:szCs w:val="20"/>
          <w:lang w:eastAsia="tr-TR"/>
        </w:rPr>
        <w:drawing>
          <wp:inline distT="0" distB="0" distL="0" distR="0">
            <wp:extent cx="4286250" cy="2847975"/>
            <wp:effectExtent l="0" t="0" r="0" b="9525"/>
            <wp:docPr id="374" name="Resim 374" descr="Bursa Arkeolojisi Müzesi-2">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9" descr="Bursa Arkeolojisi Müzesi-2">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86250" cy="2847975"/>
                    </a:xfrm>
                    <a:prstGeom prst="rect">
                      <a:avLst/>
                    </a:prstGeom>
                    <a:noFill/>
                    <a:ln>
                      <a:noFill/>
                    </a:ln>
                  </pic:spPr>
                </pic:pic>
              </a:graphicData>
            </a:graphic>
          </wp:inline>
        </w:drawing>
      </w:r>
    </w:p>
    <w:p w:rsidR="0090709F" w:rsidRPr="0090709F" w:rsidRDefault="0090709F" w:rsidP="0090709F">
      <w:pPr>
        <w:spacing w:after="0" w:line="330" w:lineRule="atLeast"/>
        <w:ind w:firstLine="150"/>
        <w:textAlignment w:val="baseline"/>
        <w:rPr>
          <w:ins w:id="505" w:author="Unknown"/>
          <w:rFonts w:ascii="Arial" w:eastAsia="Times New Roman" w:hAnsi="Arial" w:cs="Arial"/>
          <w:color w:val="444444"/>
          <w:sz w:val="20"/>
          <w:szCs w:val="20"/>
          <w:lang w:eastAsia="tr-TR"/>
        </w:rPr>
      </w:pPr>
      <w:ins w:id="506" w:author="Unknown">
        <w:r w:rsidRPr="0090709F">
          <w:rPr>
            <w:rFonts w:ascii="Arial" w:eastAsia="Times New Roman" w:hAnsi="Arial" w:cs="Arial"/>
            <w:color w:val="444444"/>
            <w:sz w:val="20"/>
            <w:szCs w:val="20"/>
            <w:lang w:eastAsia="tr-TR"/>
          </w:rPr>
          <w:t xml:space="preserve">Müze kurulması amacıyla eserler ilk kez 1904’den 1972’ye kadar Bursa Erkek Lisesi’nde toplanmıştır. 1972 yılında </w:t>
        </w:r>
        <w:proofErr w:type="spellStart"/>
        <w:r w:rsidRPr="0090709F">
          <w:rPr>
            <w:rFonts w:ascii="Arial" w:eastAsia="Times New Roman" w:hAnsi="Arial" w:cs="Arial"/>
            <w:color w:val="444444"/>
            <w:sz w:val="20"/>
            <w:szCs w:val="20"/>
            <w:lang w:eastAsia="tr-TR"/>
          </w:rPr>
          <w:t>Kültürpark</w:t>
        </w:r>
        <w:proofErr w:type="spellEnd"/>
        <w:r w:rsidRPr="0090709F">
          <w:rPr>
            <w:rFonts w:ascii="Arial" w:eastAsia="Times New Roman" w:hAnsi="Arial" w:cs="Arial"/>
            <w:color w:val="444444"/>
            <w:sz w:val="20"/>
            <w:szCs w:val="20"/>
            <w:lang w:eastAsia="tr-TR"/>
          </w:rPr>
          <w:t xml:space="preserve"> içerisinde yeni yapılan binaya taşınmıştır. </w:t>
        </w:r>
        <w:proofErr w:type="spellStart"/>
        <w:r w:rsidRPr="0090709F">
          <w:rPr>
            <w:rFonts w:ascii="Arial" w:eastAsia="Times New Roman" w:hAnsi="Arial" w:cs="Arial"/>
            <w:color w:val="444444"/>
            <w:sz w:val="20"/>
            <w:szCs w:val="20"/>
            <w:lang w:eastAsia="tr-TR"/>
          </w:rPr>
          <w:t>Bithynia</w:t>
        </w:r>
        <w:proofErr w:type="spellEnd"/>
        <w:r w:rsidRPr="0090709F">
          <w:rPr>
            <w:rFonts w:ascii="Arial" w:eastAsia="Times New Roman" w:hAnsi="Arial" w:cs="Arial"/>
            <w:color w:val="444444"/>
            <w:sz w:val="20"/>
            <w:szCs w:val="20"/>
            <w:lang w:eastAsia="tr-TR"/>
          </w:rPr>
          <w:t xml:space="preserve"> ve </w:t>
        </w:r>
        <w:proofErr w:type="spellStart"/>
        <w:r w:rsidRPr="0090709F">
          <w:rPr>
            <w:rFonts w:ascii="Arial" w:eastAsia="Times New Roman" w:hAnsi="Arial" w:cs="Arial"/>
            <w:color w:val="444444"/>
            <w:sz w:val="20"/>
            <w:szCs w:val="20"/>
            <w:lang w:eastAsia="tr-TR"/>
          </w:rPr>
          <w:t>Mysia</w:t>
        </w:r>
        <w:proofErr w:type="spellEnd"/>
        <w:r w:rsidRPr="0090709F">
          <w:rPr>
            <w:rFonts w:ascii="Arial" w:eastAsia="Times New Roman" w:hAnsi="Arial" w:cs="Arial"/>
            <w:color w:val="444444"/>
            <w:sz w:val="20"/>
            <w:szCs w:val="20"/>
            <w:lang w:eastAsia="tr-TR"/>
          </w:rPr>
          <w:t xml:space="preserve"> bölgelerinde bulunan eserlerin sergilendiği müzede, M.Ö. 3000 yılından Bizans dönemi sonlarına ait eserler yer almaktadır. Müzede 25 bin eser yer almaktadır, 2 bin kadarı sergilenmektedir.</w:t>
        </w:r>
      </w:ins>
    </w:p>
    <w:p w:rsidR="0090709F" w:rsidRPr="0090709F" w:rsidRDefault="0090709F" w:rsidP="0090709F">
      <w:pPr>
        <w:spacing w:after="0" w:line="432" w:lineRule="atLeast"/>
        <w:textAlignment w:val="baseline"/>
        <w:outlineLvl w:val="2"/>
        <w:rPr>
          <w:ins w:id="507" w:author="Unknown"/>
          <w:rFonts w:ascii="Cuprum" w:eastAsia="Times New Roman" w:hAnsi="Cuprum" w:cs="Arial"/>
          <w:color w:val="000000"/>
          <w:sz w:val="24"/>
          <w:szCs w:val="24"/>
          <w:lang w:eastAsia="tr-TR"/>
        </w:rPr>
      </w:pPr>
      <w:ins w:id="508" w:author="Unknown">
        <w:r w:rsidRPr="0090709F">
          <w:rPr>
            <w:rFonts w:ascii="Cuprum" w:eastAsia="Times New Roman" w:hAnsi="Cuprum" w:cs="Arial"/>
            <w:b/>
            <w:bCs/>
            <w:color w:val="000000"/>
            <w:sz w:val="24"/>
            <w:szCs w:val="24"/>
            <w:lang w:eastAsia="tr-TR"/>
          </w:rPr>
          <w:t>Türk-İslam Eserleri Müzesi (Yeşil Medrese)</w:t>
        </w:r>
      </w:ins>
    </w:p>
    <w:p w:rsidR="0090709F" w:rsidRPr="0090709F" w:rsidRDefault="0090709F" w:rsidP="0090709F">
      <w:pPr>
        <w:spacing w:after="0" w:line="330" w:lineRule="atLeast"/>
        <w:ind w:firstLine="150"/>
        <w:textAlignment w:val="baseline"/>
        <w:rPr>
          <w:ins w:id="509" w:author="Unknown"/>
          <w:rFonts w:ascii="Arial" w:eastAsia="Times New Roman" w:hAnsi="Arial" w:cs="Arial"/>
          <w:color w:val="444444"/>
          <w:sz w:val="20"/>
          <w:szCs w:val="20"/>
          <w:lang w:eastAsia="tr-TR"/>
        </w:rPr>
      </w:pPr>
      <w:r>
        <w:rPr>
          <w:rFonts w:ascii="Arial" w:eastAsia="Times New Roman" w:hAnsi="Arial" w:cs="Arial"/>
          <w:noProof/>
          <w:color w:val="F14D4D"/>
          <w:sz w:val="20"/>
          <w:szCs w:val="20"/>
          <w:lang w:eastAsia="tr-TR"/>
        </w:rPr>
        <w:drawing>
          <wp:inline distT="0" distB="0" distL="0" distR="0">
            <wp:extent cx="4286250" cy="2847975"/>
            <wp:effectExtent l="0" t="0" r="0" b="9525"/>
            <wp:docPr id="373" name="Resim 373" descr="Türk-İslam Eserleri Müzesi (Yeşil Medrese)">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0" descr="Türk-İslam Eserleri Müzesi (Yeşil Medrese)">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286250" cy="2847975"/>
                    </a:xfrm>
                    <a:prstGeom prst="rect">
                      <a:avLst/>
                    </a:prstGeom>
                    <a:noFill/>
                    <a:ln>
                      <a:noFill/>
                    </a:ln>
                  </pic:spPr>
                </pic:pic>
              </a:graphicData>
            </a:graphic>
          </wp:inline>
        </w:drawing>
      </w:r>
    </w:p>
    <w:p w:rsidR="0090709F" w:rsidRPr="0090709F" w:rsidRDefault="0090709F" w:rsidP="0090709F">
      <w:pPr>
        <w:spacing w:after="0" w:line="330" w:lineRule="atLeast"/>
        <w:ind w:firstLine="150"/>
        <w:textAlignment w:val="baseline"/>
        <w:rPr>
          <w:ins w:id="510" w:author="Unknown"/>
          <w:rFonts w:ascii="Arial" w:eastAsia="Times New Roman" w:hAnsi="Arial" w:cs="Arial"/>
          <w:color w:val="444444"/>
          <w:sz w:val="20"/>
          <w:szCs w:val="20"/>
          <w:lang w:eastAsia="tr-TR"/>
        </w:rPr>
      </w:pPr>
      <w:ins w:id="511" w:author="Unknown">
        <w:r w:rsidRPr="0090709F">
          <w:rPr>
            <w:rFonts w:ascii="Arial" w:eastAsia="Times New Roman" w:hAnsi="Arial" w:cs="Arial"/>
            <w:color w:val="444444"/>
            <w:sz w:val="20"/>
            <w:szCs w:val="20"/>
            <w:lang w:eastAsia="tr-TR"/>
          </w:rPr>
          <w:t xml:space="preserve">İlk Osmanlı medreselerinden olan Yeşil Medrese, Sultaniye Medresesi adıyla da tanınmaktadır. Birçok ünlü bilgin yetiştiren medrese Yeşil Külliyesi ile birlikte Mimar Hacı İvaz Paşa tarafından 1414-1424 yılları arasında yapılmıştır. Günümüzde Türk İslam Eserleri Müzesi olarak kullanılan medresede 12. yüzyıldan 20. yüzyıla kadar maden, </w:t>
        </w:r>
        <w:proofErr w:type="spellStart"/>
        <w:r w:rsidRPr="0090709F">
          <w:rPr>
            <w:rFonts w:ascii="Arial" w:eastAsia="Times New Roman" w:hAnsi="Arial" w:cs="Arial"/>
            <w:color w:val="444444"/>
            <w:sz w:val="20"/>
            <w:szCs w:val="20"/>
            <w:lang w:eastAsia="tr-TR"/>
          </w:rPr>
          <w:t>keramik</w:t>
        </w:r>
        <w:proofErr w:type="spellEnd"/>
        <w:r w:rsidRPr="0090709F">
          <w:rPr>
            <w:rFonts w:ascii="Arial" w:eastAsia="Times New Roman" w:hAnsi="Arial" w:cs="Arial"/>
            <w:color w:val="444444"/>
            <w:sz w:val="20"/>
            <w:szCs w:val="20"/>
            <w:lang w:eastAsia="tr-TR"/>
          </w:rPr>
          <w:t xml:space="preserve"> (seramik), ahşap, işleme, silah, el yazması kitaplar, İslami sikke, kitabeler ve mezar taşları ile </w:t>
        </w:r>
        <w:proofErr w:type="spellStart"/>
        <w:r w:rsidRPr="0090709F">
          <w:rPr>
            <w:rFonts w:ascii="Arial" w:eastAsia="Times New Roman" w:hAnsi="Arial" w:cs="Arial"/>
            <w:color w:val="444444"/>
            <w:sz w:val="20"/>
            <w:szCs w:val="20"/>
            <w:lang w:eastAsia="tr-TR"/>
          </w:rPr>
          <w:t>etnografik</w:t>
        </w:r>
        <w:proofErr w:type="spellEnd"/>
        <w:r w:rsidRPr="0090709F">
          <w:rPr>
            <w:rFonts w:ascii="Arial" w:eastAsia="Times New Roman" w:hAnsi="Arial" w:cs="Arial"/>
            <w:color w:val="444444"/>
            <w:sz w:val="20"/>
            <w:szCs w:val="20"/>
            <w:lang w:eastAsia="tr-TR"/>
          </w:rPr>
          <w:t xml:space="preserve"> malzeme teşhir edilmektedir.</w:t>
        </w:r>
      </w:ins>
    </w:p>
    <w:p w:rsidR="0090709F" w:rsidRPr="0090709F" w:rsidRDefault="0090709F" w:rsidP="0090709F">
      <w:pPr>
        <w:spacing w:after="0" w:line="432" w:lineRule="atLeast"/>
        <w:textAlignment w:val="baseline"/>
        <w:outlineLvl w:val="2"/>
        <w:rPr>
          <w:ins w:id="512" w:author="Unknown"/>
          <w:rFonts w:ascii="Cuprum" w:eastAsia="Times New Roman" w:hAnsi="Cuprum" w:cs="Arial"/>
          <w:color w:val="000000"/>
          <w:sz w:val="24"/>
          <w:szCs w:val="24"/>
          <w:lang w:eastAsia="tr-TR"/>
        </w:rPr>
      </w:pPr>
      <w:ins w:id="513" w:author="Unknown">
        <w:r w:rsidRPr="0090709F">
          <w:rPr>
            <w:rFonts w:ascii="Cuprum" w:eastAsia="Times New Roman" w:hAnsi="Cuprum" w:cs="Arial"/>
            <w:b/>
            <w:bCs/>
            <w:color w:val="000000"/>
            <w:sz w:val="24"/>
            <w:szCs w:val="24"/>
            <w:lang w:eastAsia="tr-TR"/>
          </w:rPr>
          <w:t>Atatürk Köşkü  Müzesi</w:t>
        </w:r>
      </w:ins>
    </w:p>
    <w:p w:rsidR="0090709F" w:rsidRPr="0090709F" w:rsidRDefault="0090709F" w:rsidP="0090709F">
      <w:pPr>
        <w:spacing w:after="0" w:line="330" w:lineRule="atLeast"/>
        <w:ind w:firstLine="150"/>
        <w:textAlignment w:val="baseline"/>
        <w:rPr>
          <w:ins w:id="514" w:author="Unknown"/>
          <w:rFonts w:ascii="Arial" w:eastAsia="Times New Roman" w:hAnsi="Arial" w:cs="Arial"/>
          <w:color w:val="444444"/>
          <w:sz w:val="20"/>
          <w:szCs w:val="20"/>
          <w:lang w:eastAsia="tr-TR"/>
        </w:rPr>
      </w:pPr>
      <w:r>
        <w:rPr>
          <w:rFonts w:ascii="Arial" w:eastAsia="Times New Roman" w:hAnsi="Arial" w:cs="Arial"/>
          <w:noProof/>
          <w:color w:val="F14D4D"/>
          <w:sz w:val="20"/>
          <w:szCs w:val="20"/>
          <w:lang w:eastAsia="tr-TR"/>
        </w:rPr>
        <w:drawing>
          <wp:inline distT="0" distB="0" distL="0" distR="0">
            <wp:extent cx="4286250" cy="2857500"/>
            <wp:effectExtent l="0" t="0" r="0" b="0"/>
            <wp:docPr id="372" name="Resim 372" descr="Bursa Ataturk Evi Müzesi">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1" descr="Bursa Ataturk Evi Müzesi">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286250" cy="2857500"/>
                    </a:xfrm>
                    <a:prstGeom prst="rect">
                      <a:avLst/>
                    </a:prstGeom>
                    <a:noFill/>
                    <a:ln>
                      <a:noFill/>
                    </a:ln>
                  </pic:spPr>
                </pic:pic>
              </a:graphicData>
            </a:graphic>
          </wp:inline>
        </w:drawing>
      </w:r>
    </w:p>
    <w:p w:rsidR="0090709F" w:rsidRPr="0090709F" w:rsidRDefault="0090709F" w:rsidP="0090709F">
      <w:pPr>
        <w:spacing w:after="0" w:line="330" w:lineRule="atLeast"/>
        <w:ind w:firstLine="150"/>
        <w:textAlignment w:val="baseline"/>
        <w:rPr>
          <w:ins w:id="515" w:author="Unknown"/>
          <w:rFonts w:ascii="Arial" w:eastAsia="Times New Roman" w:hAnsi="Arial" w:cs="Arial"/>
          <w:color w:val="444444"/>
          <w:sz w:val="20"/>
          <w:szCs w:val="20"/>
          <w:lang w:eastAsia="tr-TR"/>
        </w:rPr>
      </w:pPr>
      <w:proofErr w:type="spellStart"/>
      <w:ins w:id="516" w:author="Unknown">
        <w:r w:rsidRPr="0090709F">
          <w:rPr>
            <w:rFonts w:ascii="Arial" w:eastAsia="Times New Roman" w:hAnsi="Arial" w:cs="Arial"/>
            <w:color w:val="444444"/>
            <w:sz w:val="20"/>
            <w:szCs w:val="20"/>
            <w:lang w:eastAsia="tr-TR"/>
          </w:rPr>
          <w:t>Uhyi</w:t>
        </w:r>
        <w:proofErr w:type="spellEnd"/>
        <w:r w:rsidRPr="0090709F">
          <w:rPr>
            <w:rFonts w:ascii="Arial" w:eastAsia="Times New Roman" w:hAnsi="Arial" w:cs="Arial"/>
            <w:color w:val="444444"/>
            <w:sz w:val="20"/>
            <w:szCs w:val="20"/>
            <w:lang w:eastAsia="tr-TR"/>
          </w:rPr>
          <w:t xml:space="preserve"> Bey adlı şahıs tarafından yaptırılan bu tarihi köşkün 19. yüzyıl sonlarında yapıldığı sanılmaktadır. Çatı katıyla birlikte üç katlı kâgir bir köşktür. XIX. yüzyıl Fransız mimarlık sanatının etkisiyle yapılmıştır. Bir süre Albay Mehmet Bey tarafından kullanılmıştır. Bursa’yı ikinci ziyareti sırasında, Belediye Başkanı Hasan Sami Beyin girişimleriyle 12.000 liraya satın alınarak Atatürk’e armağan edilmiştir.</w:t>
        </w:r>
      </w:ins>
    </w:p>
    <w:p w:rsidR="0090709F" w:rsidRPr="0090709F" w:rsidRDefault="0090709F" w:rsidP="0090709F">
      <w:pPr>
        <w:spacing w:after="0" w:line="432" w:lineRule="atLeast"/>
        <w:textAlignment w:val="baseline"/>
        <w:outlineLvl w:val="2"/>
        <w:rPr>
          <w:ins w:id="517" w:author="Unknown"/>
          <w:rFonts w:ascii="Cuprum" w:eastAsia="Times New Roman" w:hAnsi="Cuprum" w:cs="Arial"/>
          <w:color w:val="000000"/>
          <w:sz w:val="24"/>
          <w:szCs w:val="24"/>
          <w:lang w:eastAsia="tr-TR"/>
        </w:rPr>
      </w:pPr>
      <w:ins w:id="518" w:author="Unknown">
        <w:r w:rsidRPr="0090709F">
          <w:rPr>
            <w:rFonts w:ascii="Cuprum" w:eastAsia="Times New Roman" w:hAnsi="Cuprum" w:cs="Arial"/>
            <w:b/>
            <w:bCs/>
            <w:color w:val="000000"/>
            <w:sz w:val="24"/>
            <w:szCs w:val="24"/>
            <w:lang w:eastAsia="tr-TR"/>
          </w:rPr>
          <w:t>Osmanlı Evi Müzesi</w:t>
        </w:r>
      </w:ins>
    </w:p>
    <w:p w:rsidR="0090709F" w:rsidRPr="0090709F" w:rsidRDefault="0090709F" w:rsidP="0090709F">
      <w:pPr>
        <w:spacing w:after="0" w:line="330" w:lineRule="atLeast"/>
        <w:ind w:firstLine="150"/>
        <w:textAlignment w:val="baseline"/>
        <w:rPr>
          <w:ins w:id="519" w:author="Unknown"/>
          <w:rFonts w:ascii="Arial" w:eastAsia="Times New Roman" w:hAnsi="Arial" w:cs="Arial"/>
          <w:color w:val="444444"/>
          <w:sz w:val="20"/>
          <w:szCs w:val="20"/>
          <w:lang w:eastAsia="tr-TR"/>
        </w:rPr>
      </w:pPr>
      <w:ins w:id="520" w:author="Unknown">
        <w:r w:rsidRPr="0090709F">
          <w:rPr>
            <w:rFonts w:ascii="Arial" w:eastAsia="Times New Roman" w:hAnsi="Arial" w:cs="Arial"/>
            <w:color w:val="444444"/>
            <w:sz w:val="20"/>
            <w:szCs w:val="20"/>
            <w:lang w:eastAsia="tr-TR"/>
          </w:rPr>
          <w:t>Muradiye semtinde II. Murat Külliyesi’nin karşısında bulunan ahşap evin yerinde, evvelce Sultan II. Murat’ın bir köşkü olduğu sanılmaktadır. Dolayısıyla bu ev aynı zamanda İstanbul’u fetheden Fatih Sultan Mehmet’in doğduğu ev olarak bilinmektedir. Bursa’da halen ayakta kalan en eski evlerden bir tanesi ve en güzel olanıdır. Osmangazi İlçesi Muradiye Mahallesi bulunan ahşap ev plan ve süslemeler bakımından 17. yüzyıl özelliklerini taşımaktadır. Tüm odalar 17. yüzyıl süslemelerinin güzel ve karakteristik özelliklerini göstermektedirler.</w:t>
        </w:r>
      </w:ins>
    </w:p>
    <w:p w:rsidR="0090709F" w:rsidRPr="0090709F" w:rsidRDefault="0090709F" w:rsidP="0090709F">
      <w:pPr>
        <w:spacing w:after="0" w:line="432" w:lineRule="atLeast"/>
        <w:textAlignment w:val="baseline"/>
        <w:outlineLvl w:val="2"/>
        <w:rPr>
          <w:ins w:id="521" w:author="Unknown"/>
          <w:rFonts w:ascii="Cuprum" w:eastAsia="Times New Roman" w:hAnsi="Cuprum" w:cs="Arial"/>
          <w:color w:val="000000"/>
          <w:sz w:val="24"/>
          <w:szCs w:val="24"/>
          <w:lang w:eastAsia="tr-TR"/>
        </w:rPr>
      </w:pPr>
      <w:ins w:id="522" w:author="Unknown">
        <w:r w:rsidRPr="0090709F">
          <w:rPr>
            <w:rFonts w:ascii="Cuprum" w:eastAsia="Times New Roman" w:hAnsi="Cuprum" w:cs="Arial"/>
            <w:b/>
            <w:bCs/>
            <w:color w:val="000000"/>
            <w:sz w:val="24"/>
            <w:szCs w:val="24"/>
            <w:lang w:eastAsia="tr-TR"/>
          </w:rPr>
          <w:t xml:space="preserve">Yenişehir </w:t>
        </w:r>
        <w:proofErr w:type="spellStart"/>
        <w:r w:rsidRPr="0090709F">
          <w:rPr>
            <w:rFonts w:ascii="Cuprum" w:eastAsia="Times New Roman" w:hAnsi="Cuprum" w:cs="Arial"/>
            <w:b/>
            <w:bCs/>
            <w:color w:val="000000"/>
            <w:sz w:val="24"/>
            <w:szCs w:val="24"/>
            <w:lang w:eastAsia="tr-TR"/>
          </w:rPr>
          <w:t>Şemaki</w:t>
        </w:r>
        <w:proofErr w:type="spellEnd"/>
        <w:r w:rsidRPr="0090709F">
          <w:rPr>
            <w:rFonts w:ascii="Cuprum" w:eastAsia="Times New Roman" w:hAnsi="Cuprum" w:cs="Arial"/>
            <w:b/>
            <w:bCs/>
            <w:color w:val="000000"/>
            <w:sz w:val="24"/>
            <w:szCs w:val="24"/>
            <w:lang w:eastAsia="tr-TR"/>
          </w:rPr>
          <w:t xml:space="preserve"> Evi Müzesi</w:t>
        </w:r>
      </w:ins>
    </w:p>
    <w:p w:rsidR="0090709F" w:rsidRPr="0090709F" w:rsidRDefault="0090709F" w:rsidP="0090709F">
      <w:pPr>
        <w:spacing w:after="0" w:line="330" w:lineRule="atLeast"/>
        <w:ind w:firstLine="150"/>
        <w:textAlignment w:val="baseline"/>
        <w:rPr>
          <w:ins w:id="523" w:author="Unknown"/>
          <w:rFonts w:ascii="Arial" w:eastAsia="Times New Roman" w:hAnsi="Arial" w:cs="Arial"/>
          <w:color w:val="444444"/>
          <w:sz w:val="20"/>
          <w:szCs w:val="20"/>
          <w:lang w:eastAsia="tr-TR"/>
        </w:rPr>
      </w:pPr>
      <w:ins w:id="524" w:author="Unknown">
        <w:r w:rsidRPr="0090709F">
          <w:rPr>
            <w:rFonts w:ascii="Arial" w:eastAsia="Times New Roman" w:hAnsi="Arial" w:cs="Arial"/>
            <w:color w:val="444444"/>
            <w:sz w:val="20"/>
            <w:szCs w:val="20"/>
            <w:lang w:eastAsia="tr-TR"/>
          </w:rPr>
          <w:t xml:space="preserve">Bursa’ya 55 kilometre uzaklıktaki Yenişehir ilçe merkezinde müzeye dönüştürülen </w:t>
        </w:r>
        <w:proofErr w:type="spellStart"/>
        <w:r w:rsidRPr="0090709F">
          <w:rPr>
            <w:rFonts w:ascii="Arial" w:eastAsia="Times New Roman" w:hAnsi="Arial" w:cs="Arial"/>
            <w:color w:val="444444"/>
            <w:sz w:val="20"/>
            <w:szCs w:val="20"/>
            <w:lang w:eastAsia="tr-TR"/>
          </w:rPr>
          <w:t>Şemaki</w:t>
        </w:r>
        <w:proofErr w:type="spellEnd"/>
        <w:r w:rsidRPr="0090709F">
          <w:rPr>
            <w:rFonts w:ascii="Arial" w:eastAsia="Times New Roman" w:hAnsi="Arial" w:cs="Arial"/>
            <w:color w:val="444444"/>
            <w:sz w:val="20"/>
            <w:szCs w:val="20"/>
            <w:lang w:eastAsia="tr-TR"/>
          </w:rPr>
          <w:t xml:space="preserve"> Evi, XVIII. yüzyılda yapılmış olup, Osmanlı mimari sanatının özgün örneklerindendir. Batı Türkistan’ın </w:t>
        </w:r>
        <w:proofErr w:type="spellStart"/>
        <w:r w:rsidRPr="0090709F">
          <w:rPr>
            <w:rFonts w:ascii="Arial" w:eastAsia="Times New Roman" w:hAnsi="Arial" w:cs="Arial"/>
            <w:color w:val="444444"/>
            <w:sz w:val="20"/>
            <w:szCs w:val="20"/>
            <w:lang w:eastAsia="tr-TR"/>
          </w:rPr>
          <w:t>Şemaki</w:t>
        </w:r>
        <w:proofErr w:type="spellEnd"/>
        <w:r w:rsidRPr="0090709F">
          <w:rPr>
            <w:rFonts w:ascii="Arial" w:eastAsia="Times New Roman" w:hAnsi="Arial" w:cs="Arial"/>
            <w:color w:val="444444"/>
            <w:sz w:val="20"/>
            <w:szCs w:val="20"/>
            <w:lang w:eastAsia="tr-TR"/>
          </w:rPr>
          <w:t xml:space="preserve"> kasabasından göç ederek Yenişehir’e yerleşen Türkistanlı </w:t>
        </w:r>
        <w:proofErr w:type="spellStart"/>
        <w:r w:rsidRPr="0090709F">
          <w:rPr>
            <w:rFonts w:ascii="Arial" w:eastAsia="Times New Roman" w:hAnsi="Arial" w:cs="Arial"/>
            <w:color w:val="444444"/>
            <w:sz w:val="20"/>
            <w:szCs w:val="20"/>
            <w:lang w:eastAsia="tr-TR"/>
          </w:rPr>
          <w:t>Şemakizâde</w:t>
        </w:r>
        <w:proofErr w:type="spellEnd"/>
        <w:r w:rsidRPr="0090709F">
          <w:rPr>
            <w:rFonts w:ascii="Arial" w:eastAsia="Times New Roman" w:hAnsi="Arial" w:cs="Arial"/>
            <w:color w:val="444444"/>
            <w:sz w:val="20"/>
            <w:szCs w:val="20"/>
            <w:lang w:eastAsia="tr-TR"/>
          </w:rPr>
          <w:t xml:space="preserve"> ailesi tarafından yaptırılmış olup, evi süsleyen kalem işçiliği ise XIX. yüzyıla aittir. Zamanla yıpranan bu tarihi, geleneksel bina 1991’de </w:t>
        </w:r>
        <w:proofErr w:type="spellStart"/>
        <w:r w:rsidRPr="0090709F">
          <w:rPr>
            <w:rFonts w:ascii="Arial" w:eastAsia="Times New Roman" w:hAnsi="Arial" w:cs="Arial"/>
            <w:color w:val="444444"/>
            <w:sz w:val="20"/>
            <w:szCs w:val="20"/>
            <w:lang w:eastAsia="tr-TR"/>
          </w:rPr>
          <w:t>Şemaki</w:t>
        </w:r>
        <w:proofErr w:type="spellEnd"/>
        <w:r w:rsidRPr="0090709F">
          <w:rPr>
            <w:rFonts w:ascii="Arial" w:eastAsia="Times New Roman" w:hAnsi="Arial" w:cs="Arial"/>
            <w:color w:val="444444"/>
            <w:sz w:val="20"/>
            <w:szCs w:val="20"/>
            <w:lang w:eastAsia="tr-TR"/>
          </w:rPr>
          <w:t xml:space="preserve"> ailesinin kullandığı biçimde tefriş edilerek müzeye dönüştürülmüştür.</w:t>
        </w:r>
      </w:ins>
    </w:p>
    <w:p w:rsidR="0090709F" w:rsidRPr="0090709F" w:rsidRDefault="0090709F" w:rsidP="0090709F">
      <w:pPr>
        <w:spacing w:after="0" w:line="432" w:lineRule="atLeast"/>
        <w:textAlignment w:val="baseline"/>
        <w:outlineLvl w:val="2"/>
        <w:rPr>
          <w:ins w:id="525" w:author="Unknown"/>
          <w:rFonts w:ascii="Cuprum" w:eastAsia="Times New Roman" w:hAnsi="Cuprum" w:cs="Arial"/>
          <w:color w:val="000000"/>
          <w:sz w:val="24"/>
          <w:szCs w:val="24"/>
          <w:lang w:eastAsia="tr-TR"/>
        </w:rPr>
      </w:pPr>
      <w:ins w:id="526" w:author="Unknown">
        <w:r w:rsidRPr="0090709F">
          <w:rPr>
            <w:rFonts w:ascii="Cuprum" w:eastAsia="Times New Roman" w:hAnsi="Cuprum" w:cs="Arial"/>
            <w:b/>
            <w:bCs/>
            <w:color w:val="000000"/>
            <w:sz w:val="24"/>
            <w:szCs w:val="24"/>
            <w:lang w:eastAsia="tr-TR"/>
          </w:rPr>
          <w:t>Mudanya Mütareke Evi Müzesi</w:t>
        </w:r>
      </w:ins>
    </w:p>
    <w:p w:rsidR="0090709F" w:rsidRPr="0090709F" w:rsidRDefault="0090709F" w:rsidP="0090709F">
      <w:pPr>
        <w:spacing w:after="0" w:line="330" w:lineRule="atLeast"/>
        <w:ind w:firstLine="150"/>
        <w:textAlignment w:val="baseline"/>
        <w:rPr>
          <w:ins w:id="527" w:author="Unknown"/>
          <w:rFonts w:ascii="Arial" w:eastAsia="Times New Roman" w:hAnsi="Arial" w:cs="Arial"/>
          <w:color w:val="444444"/>
          <w:sz w:val="20"/>
          <w:szCs w:val="20"/>
          <w:lang w:eastAsia="tr-TR"/>
        </w:rPr>
      </w:pPr>
      <w:r>
        <w:rPr>
          <w:rFonts w:ascii="Arial" w:eastAsia="Times New Roman" w:hAnsi="Arial" w:cs="Arial"/>
          <w:noProof/>
          <w:color w:val="F14D4D"/>
          <w:sz w:val="20"/>
          <w:szCs w:val="20"/>
          <w:lang w:eastAsia="tr-TR"/>
        </w:rPr>
        <w:drawing>
          <wp:inline distT="0" distB="0" distL="0" distR="0">
            <wp:extent cx="4286250" cy="2867025"/>
            <wp:effectExtent l="0" t="0" r="0" b="9525"/>
            <wp:docPr id="371" name="Resim 371" descr="Mudanya Mütareke Evi Müzesi">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2" descr="Mudanya Mütareke Evi Müzesi">
                      <a:hlinkClick r:id="rId26"/>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286250" cy="2867025"/>
                    </a:xfrm>
                    <a:prstGeom prst="rect">
                      <a:avLst/>
                    </a:prstGeom>
                    <a:noFill/>
                    <a:ln>
                      <a:noFill/>
                    </a:ln>
                  </pic:spPr>
                </pic:pic>
              </a:graphicData>
            </a:graphic>
          </wp:inline>
        </w:drawing>
      </w:r>
    </w:p>
    <w:p w:rsidR="0090709F" w:rsidRPr="0090709F" w:rsidRDefault="0090709F" w:rsidP="0090709F">
      <w:pPr>
        <w:spacing w:after="0" w:line="330" w:lineRule="atLeast"/>
        <w:ind w:firstLine="150"/>
        <w:textAlignment w:val="baseline"/>
        <w:rPr>
          <w:ins w:id="528" w:author="Unknown"/>
          <w:rFonts w:ascii="Arial" w:eastAsia="Times New Roman" w:hAnsi="Arial" w:cs="Arial"/>
          <w:color w:val="444444"/>
          <w:sz w:val="20"/>
          <w:szCs w:val="20"/>
          <w:lang w:eastAsia="tr-TR"/>
        </w:rPr>
      </w:pPr>
      <w:ins w:id="529" w:author="Unknown">
        <w:r w:rsidRPr="0090709F">
          <w:rPr>
            <w:rFonts w:ascii="Arial" w:eastAsia="Times New Roman" w:hAnsi="Arial" w:cs="Arial"/>
            <w:color w:val="444444"/>
            <w:sz w:val="20"/>
            <w:szCs w:val="20"/>
            <w:lang w:eastAsia="tr-TR"/>
          </w:rPr>
          <w:t xml:space="preserve">11 Ekim 1922 tarihinde TBMM Hükümeti ile İhtilaf Devletleri arasında Türk-Yunan savaşına son veren ateşkes anlaşmasının imzalandığı ve işgalci güçlere karşı siyasi alanda zafer kazandığı yerdir. Bursa’ya 30 dakika uzaklıkta Mudanya sahil yolu üzerinde yer alan 19. yüzyıl başlarına ait Art </w:t>
        </w:r>
        <w:proofErr w:type="spellStart"/>
        <w:r w:rsidRPr="0090709F">
          <w:rPr>
            <w:rFonts w:ascii="Arial" w:eastAsia="Times New Roman" w:hAnsi="Arial" w:cs="Arial"/>
            <w:color w:val="444444"/>
            <w:sz w:val="20"/>
            <w:szCs w:val="20"/>
            <w:lang w:eastAsia="tr-TR"/>
          </w:rPr>
          <w:t>Nouveo</w:t>
        </w:r>
        <w:proofErr w:type="spellEnd"/>
        <w:r w:rsidRPr="0090709F">
          <w:rPr>
            <w:rFonts w:ascii="Arial" w:eastAsia="Times New Roman" w:hAnsi="Arial" w:cs="Arial"/>
            <w:color w:val="444444"/>
            <w:sz w:val="20"/>
            <w:szCs w:val="20"/>
            <w:lang w:eastAsia="tr-TR"/>
          </w:rPr>
          <w:t xml:space="preserve"> üsluplu yalı, 1937 yılından beri müze olarak kullanılmaktadır. Müzede Kurtuluş Savaşı ve mütarekeye ait çeşitli doküman, belge ve malzemeler ile döneme ait eşyalar sergilenmektedir.</w:t>
        </w:r>
      </w:ins>
    </w:p>
    <w:p w:rsidR="0090709F" w:rsidRPr="0090709F" w:rsidRDefault="0090709F" w:rsidP="0090709F">
      <w:pPr>
        <w:spacing w:after="0" w:line="432" w:lineRule="atLeast"/>
        <w:textAlignment w:val="baseline"/>
        <w:outlineLvl w:val="2"/>
        <w:rPr>
          <w:ins w:id="530" w:author="Unknown"/>
          <w:rFonts w:ascii="Cuprum" w:eastAsia="Times New Roman" w:hAnsi="Cuprum" w:cs="Arial"/>
          <w:color w:val="000000"/>
          <w:sz w:val="24"/>
          <w:szCs w:val="24"/>
          <w:lang w:eastAsia="tr-TR"/>
        </w:rPr>
      </w:pPr>
      <w:ins w:id="531" w:author="Unknown">
        <w:r w:rsidRPr="0090709F">
          <w:rPr>
            <w:rFonts w:ascii="Cuprum" w:eastAsia="Times New Roman" w:hAnsi="Cuprum" w:cs="Arial"/>
            <w:b/>
            <w:bCs/>
            <w:color w:val="000000"/>
            <w:sz w:val="24"/>
            <w:szCs w:val="24"/>
            <w:lang w:eastAsia="tr-TR"/>
          </w:rPr>
          <w:t>İznik Müzesi</w:t>
        </w:r>
      </w:ins>
    </w:p>
    <w:p w:rsidR="0090709F" w:rsidRPr="0090709F" w:rsidRDefault="0090709F" w:rsidP="0090709F">
      <w:pPr>
        <w:spacing w:after="0" w:line="330" w:lineRule="atLeast"/>
        <w:ind w:firstLine="150"/>
        <w:textAlignment w:val="baseline"/>
        <w:rPr>
          <w:ins w:id="532" w:author="Unknown"/>
          <w:rFonts w:ascii="Arial" w:eastAsia="Times New Roman" w:hAnsi="Arial" w:cs="Arial"/>
          <w:color w:val="444444"/>
          <w:sz w:val="20"/>
          <w:szCs w:val="20"/>
          <w:lang w:eastAsia="tr-TR"/>
        </w:rPr>
      </w:pPr>
      <w:ins w:id="533" w:author="Unknown">
        <w:r w:rsidRPr="0090709F">
          <w:rPr>
            <w:rFonts w:ascii="Arial" w:eastAsia="Times New Roman" w:hAnsi="Arial" w:cs="Arial"/>
            <w:color w:val="444444"/>
            <w:sz w:val="20"/>
            <w:szCs w:val="20"/>
            <w:lang w:eastAsia="tr-TR"/>
          </w:rPr>
          <w:t>Sultan I. Murat’ın annesi Nilüfer Hatun’un anısına 1388 yılında imarethane olarak inşa edilmiştir. Cumhuriyet döneminde değişik gereksinmeler için depo olarak kullanılan bina, onarım görmüş ve 1960 yılında müze olarak ziyarete açılmıştır. 14. yüzyıl Osmanlı mimarisinin güzel örneklerinden biridir. Osmanlı mimarisinde “T” planı ilk kez bu yapıda görülmektedir. Kubbe ve tonoz kemerlerin örttüğü revakla başlayan yapının giriş kapısında kitabe mevcuttur. Kubbe ile örtülü ana bölümden yan mekânlara geçilir. Bizans’a özgü zengin ve renkli taş ve tuğla işçiliği ile yapılmıştır. Müzede İznik çevresinden toplanan prehistorik dönemden Osmanlı dönemine kadar olan çeşitli eserler yer almaktadır.</w:t>
        </w:r>
      </w:ins>
    </w:p>
    <w:p w:rsidR="0090709F" w:rsidRPr="0090709F" w:rsidRDefault="0090709F" w:rsidP="0090709F">
      <w:pPr>
        <w:spacing w:after="0" w:line="432" w:lineRule="atLeast"/>
        <w:textAlignment w:val="baseline"/>
        <w:outlineLvl w:val="2"/>
        <w:rPr>
          <w:ins w:id="534" w:author="Unknown"/>
          <w:rFonts w:ascii="Cuprum" w:eastAsia="Times New Roman" w:hAnsi="Cuprum" w:cs="Arial"/>
          <w:color w:val="000000"/>
          <w:sz w:val="24"/>
          <w:szCs w:val="24"/>
          <w:lang w:eastAsia="tr-TR"/>
        </w:rPr>
      </w:pPr>
      <w:ins w:id="535" w:author="Unknown">
        <w:r w:rsidRPr="0090709F">
          <w:rPr>
            <w:rFonts w:ascii="Cuprum" w:eastAsia="Times New Roman" w:hAnsi="Cuprum" w:cs="Arial"/>
            <w:b/>
            <w:bCs/>
            <w:color w:val="000000"/>
            <w:sz w:val="24"/>
            <w:szCs w:val="24"/>
            <w:lang w:eastAsia="tr-TR"/>
          </w:rPr>
          <w:t>İznik Ayasofya</w:t>
        </w:r>
      </w:ins>
    </w:p>
    <w:p w:rsidR="0090709F" w:rsidRPr="0090709F" w:rsidRDefault="0090709F" w:rsidP="0090709F">
      <w:pPr>
        <w:spacing w:after="0" w:line="330" w:lineRule="atLeast"/>
        <w:ind w:firstLine="150"/>
        <w:textAlignment w:val="baseline"/>
        <w:rPr>
          <w:ins w:id="536" w:author="Unknown"/>
          <w:rFonts w:ascii="Arial" w:eastAsia="Times New Roman" w:hAnsi="Arial" w:cs="Arial"/>
          <w:color w:val="444444"/>
          <w:sz w:val="20"/>
          <w:szCs w:val="20"/>
          <w:lang w:eastAsia="tr-TR"/>
        </w:rPr>
      </w:pPr>
      <w:ins w:id="537" w:author="Unknown">
        <w:r w:rsidRPr="0090709F">
          <w:rPr>
            <w:rFonts w:ascii="Arial" w:eastAsia="Times New Roman" w:hAnsi="Arial" w:cs="Arial"/>
            <w:color w:val="444444"/>
            <w:sz w:val="20"/>
            <w:szCs w:val="20"/>
            <w:lang w:eastAsia="tr-TR"/>
          </w:rPr>
          <w:t xml:space="preserve">Ayasofya, İznik İlçesi’nde Kılıçaslan ve Atatürk caddelerinin kesiştiği yerdedir. Dünya tarihi açısından önemli bir yapı olan Ayasofya mabedi; ilk olarak M.S. 7. yüzyılda Romalılar tarafından inşa edilen </w:t>
        </w:r>
        <w:proofErr w:type="spellStart"/>
        <w:r w:rsidRPr="0090709F">
          <w:rPr>
            <w:rFonts w:ascii="Arial" w:eastAsia="Times New Roman" w:hAnsi="Arial" w:cs="Arial"/>
            <w:color w:val="444444"/>
            <w:sz w:val="20"/>
            <w:szCs w:val="20"/>
            <w:lang w:eastAsia="tr-TR"/>
          </w:rPr>
          <w:t>Gimnasium</w:t>
        </w:r>
        <w:proofErr w:type="spellEnd"/>
        <w:r w:rsidRPr="0090709F">
          <w:rPr>
            <w:rFonts w:ascii="Arial" w:eastAsia="Times New Roman" w:hAnsi="Arial" w:cs="Arial"/>
            <w:color w:val="444444"/>
            <w:sz w:val="20"/>
            <w:szCs w:val="20"/>
            <w:lang w:eastAsia="tr-TR"/>
          </w:rPr>
          <w:t xml:space="preserve"> üzerine Bizans döneminde bazilika olarak inşa edilmiştir. 11. yüzyıldaki depremden sonra yenilenmiştir. Üç </w:t>
        </w:r>
        <w:proofErr w:type="spellStart"/>
        <w:r w:rsidRPr="0090709F">
          <w:rPr>
            <w:rFonts w:ascii="Arial" w:eastAsia="Times New Roman" w:hAnsi="Arial" w:cs="Arial"/>
            <w:color w:val="444444"/>
            <w:sz w:val="20"/>
            <w:szCs w:val="20"/>
            <w:lang w:eastAsia="tr-TR"/>
          </w:rPr>
          <w:t>sahanlıdır</w:t>
        </w:r>
        <w:proofErr w:type="spellEnd"/>
        <w:r w:rsidRPr="0090709F">
          <w:rPr>
            <w:rFonts w:ascii="Arial" w:eastAsia="Times New Roman" w:hAnsi="Arial" w:cs="Arial"/>
            <w:color w:val="444444"/>
            <w:sz w:val="20"/>
            <w:szCs w:val="20"/>
            <w:lang w:eastAsia="tr-TR"/>
          </w:rPr>
          <w:t>. Orhan Gazi tarafından İznik’in fethiyle 1331 yılında camiye dönüştürülen yapı, Kanuni Sultan Süleyman döneminde Mimar Sinan tarafından yenilenmiştir.</w:t>
        </w:r>
      </w:ins>
    </w:p>
    <w:p w:rsidR="0090709F" w:rsidRPr="0090709F" w:rsidRDefault="0090709F" w:rsidP="0090709F">
      <w:pPr>
        <w:spacing w:after="0" w:line="432" w:lineRule="atLeast"/>
        <w:textAlignment w:val="baseline"/>
        <w:outlineLvl w:val="2"/>
        <w:rPr>
          <w:ins w:id="538" w:author="Unknown"/>
          <w:rFonts w:ascii="Cuprum" w:eastAsia="Times New Roman" w:hAnsi="Cuprum" w:cs="Arial"/>
          <w:color w:val="000000"/>
          <w:sz w:val="24"/>
          <w:szCs w:val="24"/>
          <w:lang w:eastAsia="tr-TR"/>
        </w:rPr>
      </w:pPr>
      <w:ins w:id="539" w:author="Unknown">
        <w:r w:rsidRPr="0090709F">
          <w:rPr>
            <w:rFonts w:ascii="Cuprum" w:eastAsia="Times New Roman" w:hAnsi="Cuprum" w:cs="Arial"/>
            <w:b/>
            <w:bCs/>
            <w:color w:val="000000"/>
            <w:sz w:val="24"/>
            <w:szCs w:val="24"/>
            <w:lang w:eastAsia="tr-TR"/>
          </w:rPr>
          <w:t>Bursa Kent Müzesi</w:t>
        </w:r>
      </w:ins>
    </w:p>
    <w:p w:rsidR="0090709F" w:rsidRPr="0090709F" w:rsidRDefault="0090709F" w:rsidP="0090709F">
      <w:pPr>
        <w:spacing w:after="0" w:line="330" w:lineRule="atLeast"/>
        <w:ind w:firstLine="150"/>
        <w:textAlignment w:val="baseline"/>
        <w:rPr>
          <w:ins w:id="540" w:author="Unknown"/>
          <w:rFonts w:ascii="Arial" w:eastAsia="Times New Roman" w:hAnsi="Arial" w:cs="Arial"/>
          <w:color w:val="444444"/>
          <w:sz w:val="20"/>
          <w:szCs w:val="20"/>
          <w:lang w:eastAsia="tr-TR"/>
        </w:rPr>
      </w:pPr>
      <w:ins w:id="541" w:author="Unknown">
        <w:r w:rsidRPr="0090709F">
          <w:rPr>
            <w:rFonts w:ascii="Arial" w:eastAsia="Times New Roman" w:hAnsi="Arial" w:cs="Arial"/>
            <w:color w:val="444444"/>
            <w:sz w:val="20"/>
            <w:szCs w:val="20"/>
            <w:lang w:eastAsia="tr-TR"/>
          </w:rPr>
          <w:t>Bursa Kent Müzesi, 2004 yılından bu yana kentin eski adliye binasında hizmet veren, Bursa’nın 7000 yıllık zaman diliminde geçirdiği değişim ve dönüşümlerin sergilendiği müzedir. Üç kattan oluşan müze çağdaş ve yaşayan kent müzelerine uygun olarak düzenlenmiştir. Giriş katında bulunan galerilerde Bursa’nın 7000 yıl önce Neolitik dönemdeki ilk ayak izlerinden başlayıp, Roma, Bizans, Osmanlı dönemleriyle günümüze kadar gelen bir zaman koridorunda Bursa’nın tarihine tanıklık edebilirsiniz.</w:t>
        </w:r>
      </w:ins>
    </w:p>
    <w:p w:rsidR="0090709F" w:rsidRPr="0090709F" w:rsidRDefault="0090709F" w:rsidP="0090709F">
      <w:pPr>
        <w:spacing w:after="0" w:line="432" w:lineRule="atLeast"/>
        <w:textAlignment w:val="baseline"/>
        <w:outlineLvl w:val="2"/>
        <w:rPr>
          <w:ins w:id="542" w:author="Unknown"/>
          <w:rFonts w:ascii="Cuprum" w:eastAsia="Times New Roman" w:hAnsi="Cuprum" w:cs="Arial"/>
          <w:color w:val="000000"/>
          <w:sz w:val="24"/>
          <w:szCs w:val="24"/>
          <w:lang w:eastAsia="tr-TR"/>
        </w:rPr>
      </w:pPr>
      <w:proofErr w:type="gramStart"/>
      <w:ins w:id="543" w:author="Unknown">
        <w:r w:rsidRPr="0090709F">
          <w:rPr>
            <w:rFonts w:ascii="Cuprum" w:eastAsia="Times New Roman" w:hAnsi="Cuprum" w:cs="Arial"/>
            <w:b/>
            <w:bCs/>
            <w:color w:val="000000"/>
            <w:sz w:val="24"/>
            <w:szCs w:val="24"/>
            <w:lang w:eastAsia="tr-TR"/>
          </w:rPr>
          <w:t>Hünkar</w:t>
        </w:r>
        <w:proofErr w:type="gramEnd"/>
        <w:r w:rsidRPr="0090709F">
          <w:rPr>
            <w:rFonts w:ascii="Cuprum" w:eastAsia="Times New Roman" w:hAnsi="Cuprum" w:cs="Arial"/>
            <w:b/>
            <w:bCs/>
            <w:color w:val="000000"/>
            <w:sz w:val="24"/>
            <w:szCs w:val="24"/>
            <w:lang w:eastAsia="tr-TR"/>
          </w:rPr>
          <w:t xml:space="preserve"> Köşkü</w:t>
        </w:r>
      </w:ins>
    </w:p>
    <w:p w:rsidR="0090709F" w:rsidRPr="0090709F" w:rsidRDefault="0090709F" w:rsidP="0090709F">
      <w:pPr>
        <w:spacing w:after="0" w:line="330" w:lineRule="atLeast"/>
        <w:ind w:firstLine="150"/>
        <w:textAlignment w:val="baseline"/>
        <w:rPr>
          <w:ins w:id="544" w:author="Unknown"/>
          <w:rFonts w:ascii="Arial" w:eastAsia="Times New Roman" w:hAnsi="Arial" w:cs="Arial"/>
          <w:color w:val="444444"/>
          <w:sz w:val="20"/>
          <w:szCs w:val="20"/>
          <w:lang w:eastAsia="tr-TR"/>
        </w:rPr>
      </w:pPr>
      <w:ins w:id="545" w:author="Unknown">
        <w:r w:rsidRPr="0090709F">
          <w:rPr>
            <w:rFonts w:ascii="Arial" w:eastAsia="Times New Roman" w:hAnsi="Arial" w:cs="Arial"/>
            <w:color w:val="444444"/>
            <w:sz w:val="20"/>
            <w:szCs w:val="20"/>
            <w:lang w:eastAsia="tr-TR"/>
          </w:rPr>
          <w:t xml:space="preserve">Bursa’da Uludağ’ın eteklerindeki </w:t>
        </w:r>
        <w:proofErr w:type="spellStart"/>
        <w:r w:rsidRPr="0090709F">
          <w:rPr>
            <w:rFonts w:ascii="Arial" w:eastAsia="Times New Roman" w:hAnsi="Arial" w:cs="Arial"/>
            <w:color w:val="444444"/>
            <w:sz w:val="20"/>
            <w:szCs w:val="20"/>
            <w:lang w:eastAsia="tr-TR"/>
          </w:rPr>
          <w:t>Temenyeri’nde</w:t>
        </w:r>
        <w:proofErr w:type="spellEnd"/>
        <w:r w:rsidRPr="0090709F">
          <w:rPr>
            <w:rFonts w:ascii="Arial" w:eastAsia="Times New Roman" w:hAnsi="Arial" w:cs="Arial"/>
            <w:color w:val="444444"/>
            <w:sz w:val="20"/>
            <w:szCs w:val="20"/>
            <w:lang w:eastAsia="tr-TR"/>
          </w:rPr>
          <w:t xml:space="preserve"> Sultan Abdülmecit devrinde av köşkü olarak yapılan, Bursa ziyaretleri sırasında Atatürk’ün de konakladığı köşk 2003 yılında ziyarete açılmış bir müzedir. Atatürk’ü ağırlanmış olduğu için Atatürk Köşkü ve Cumhuriyet Köşkü adları ile de anılmaktadır.1859’da inşa edilmiştir. İki katlı köşk,19 günde tamamlanmıştır. Mimarisi Fransız ampir üslubunda yapılmış olan köşkün içindeki süslemeler 19. yüzyıl özelliklerini taşımaktadır. Tavan kalem işi süslemeleri, Bursa seyir panoramasına </w:t>
        </w:r>
        <w:proofErr w:type="gramStart"/>
        <w:r w:rsidRPr="0090709F">
          <w:rPr>
            <w:rFonts w:ascii="Arial" w:eastAsia="Times New Roman" w:hAnsi="Arial" w:cs="Arial"/>
            <w:color w:val="444444"/>
            <w:sz w:val="20"/>
            <w:szCs w:val="20"/>
            <w:lang w:eastAsia="tr-TR"/>
          </w:rPr>
          <w:t>hakim</w:t>
        </w:r>
        <w:proofErr w:type="gramEnd"/>
        <w:r w:rsidRPr="0090709F">
          <w:rPr>
            <w:rFonts w:ascii="Arial" w:eastAsia="Times New Roman" w:hAnsi="Arial" w:cs="Arial"/>
            <w:color w:val="444444"/>
            <w:sz w:val="20"/>
            <w:szCs w:val="20"/>
            <w:lang w:eastAsia="tr-TR"/>
          </w:rPr>
          <w:t xml:space="preserve"> bahçesi, dönemi yansıtan orijinal eşyaları ve Atatürk odası ziyaretçilerin ilgisini çekmektedir.</w:t>
        </w:r>
      </w:ins>
    </w:p>
    <w:p w:rsidR="0090709F" w:rsidRPr="0090709F" w:rsidRDefault="0090709F" w:rsidP="0090709F">
      <w:pPr>
        <w:spacing w:after="0" w:line="432" w:lineRule="atLeast"/>
        <w:textAlignment w:val="baseline"/>
        <w:outlineLvl w:val="2"/>
        <w:rPr>
          <w:ins w:id="546" w:author="Unknown"/>
          <w:rFonts w:ascii="Cuprum" w:eastAsia="Times New Roman" w:hAnsi="Cuprum" w:cs="Arial"/>
          <w:color w:val="000000"/>
          <w:sz w:val="24"/>
          <w:szCs w:val="24"/>
          <w:lang w:eastAsia="tr-TR"/>
        </w:rPr>
      </w:pPr>
      <w:ins w:id="547" w:author="Unknown">
        <w:r w:rsidRPr="0090709F">
          <w:rPr>
            <w:rFonts w:ascii="Cuprum" w:eastAsia="Times New Roman" w:hAnsi="Cuprum" w:cs="Arial"/>
            <w:b/>
            <w:bCs/>
            <w:color w:val="000000"/>
            <w:sz w:val="24"/>
            <w:szCs w:val="24"/>
            <w:lang w:eastAsia="tr-TR"/>
          </w:rPr>
          <w:t>Karagöz Müzesi</w:t>
        </w:r>
      </w:ins>
    </w:p>
    <w:p w:rsidR="0090709F" w:rsidRPr="0090709F" w:rsidRDefault="0090709F" w:rsidP="0090709F">
      <w:pPr>
        <w:spacing w:after="0" w:line="330" w:lineRule="atLeast"/>
        <w:ind w:firstLine="150"/>
        <w:textAlignment w:val="baseline"/>
        <w:rPr>
          <w:ins w:id="548" w:author="Unknown"/>
          <w:rFonts w:ascii="Arial" w:eastAsia="Times New Roman" w:hAnsi="Arial" w:cs="Arial"/>
          <w:color w:val="444444"/>
          <w:sz w:val="20"/>
          <w:szCs w:val="20"/>
          <w:lang w:eastAsia="tr-TR"/>
        </w:rPr>
      </w:pPr>
      <w:ins w:id="549" w:author="Unknown">
        <w:r w:rsidRPr="0090709F">
          <w:rPr>
            <w:rFonts w:ascii="Arial" w:eastAsia="Times New Roman" w:hAnsi="Arial" w:cs="Arial"/>
            <w:color w:val="444444"/>
            <w:sz w:val="20"/>
            <w:szCs w:val="20"/>
            <w:lang w:eastAsia="tr-TR"/>
          </w:rPr>
          <w:t xml:space="preserve">2007 yılında 10.ncu yılı münasebetiyle Bursa Büyükşehir Belediyesi tarafından müzeye dönüştürülen Karagöz Sanat Evi; Karagöz sanatını yarınlara tüm pırıltısı ile ulaştırabilmek için yeni bir </w:t>
        </w:r>
        <w:proofErr w:type="gramStart"/>
        <w:r w:rsidRPr="0090709F">
          <w:rPr>
            <w:rFonts w:ascii="Arial" w:eastAsia="Times New Roman" w:hAnsi="Arial" w:cs="Arial"/>
            <w:color w:val="444444"/>
            <w:sz w:val="20"/>
            <w:szCs w:val="20"/>
            <w:lang w:eastAsia="tr-TR"/>
          </w:rPr>
          <w:t>misyon</w:t>
        </w:r>
        <w:proofErr w:type="gramEnd"/>
        <w:r w:rsidRPr="0090709F">
          <w:rPr>
            <w:rFonts w:ascii="Arial" w:eastAsia="Times New Roman" w:hAnsi="Arial" w:cs="Arial"/>
            <w:color w:val="444444"/>
            <w:sz w:val="20"/>
            <w:szCs w:val="20"/>
            <w:lang w:eastAsia="tr-TR"/>
          </w:rPr>
          <w:t xml:space="preserve"> üstlenmiş ve modern müze anlayışı ile yeniden düzenlenerek sanatseverlerin hizmetine ve ziyaretine hazır hale getirilmiştir. Müzede; gölge oyununun tarihçesi panolar ile anlatılmakta, çeşitli koleksiyonlardan derlenen orijinal Karagöz tasvirleri teşhir ediliyor. Karagöz Müzesi, Bursa’da düzenli olarak Karagöz gösterisi yapılan tek </w:t>
        </w:r>
        <w:proofErr w:type="gramStart"/>
        <w:r w:rsidRPr="0090709F">
          <w:rPr>
            <w:rFonts w:ascii="Arial" w:eastAsia="Times New Roman" w:hAnsi="Arial" w:cs="Arial"/>
            <w:color w:val="444444"/>
            <w:sz w:val="20"/>
            <w:szCs w:val="20"/>
            <w:lang w:eastAsia="tr-TR"/>
          </w:rPr>
          <w:t>mekandır</w:t>
        </w:r>
        <w:proofErr w:type="gramEnd"/>
        <w:r w:rsidRPr="0090709F">
          <w:rPr>
            <w:rFonts w:ascii="Arial" w:eastAsia="Times New Roman" w:hAnsi="Arial" w:cs="Arial"/>
            <w:color w:val="444444"/>
            <w:sz w:val="20"/>
            <w:szCs w:val="20"/>
            <w:lang w:eastAsia="tr-TR"/>
          </w:rPr>
          <w:t>. Ayrıca müze içerisindeki sanat atölyesinde Karagöz gölge oyunu tasvirleri yapım kursu ve gölge oyunu oynatımı konusunda ücretsiz kurslar verilerek yeni gölge oyunu ustaları yetiştirilmektedir.</w:t>
        </w:r>
      </w:ins>
    </w:p>
    <w:p w:rsidR="0090709F" w:rsidRPr="0090709F" w:rsidRDefault="0090709F" w:rsidP="0090709F">
      <w:pPr>
        <w:spacing w:after="0" w:line="432" w:lineRule="atLeast"/>
        <w:textAlignment w:val="baseline"/>
        <w:outlineLvl w:val="2"/>
        <w:rPr>
          <w:ins w:id="550" w:author="Unknown"/>
          <w:rFonts w:ascii="Cuprum" w:eastAsia="Times New Roman" w:hAnsi="Cuprum" w:cs="Arial"/>
          <w:color w:val="000000"/>
          <w:sz w:val="24"/>
          <w:szCs w:val="24"/>
          <w:lang w:eastAsia="tr-TR"/>
        </w:rPr>
      </w:pPr>
      <w:ins w:id="551" w:author="Unknown">
        <w:r w:rsidRPr="0090709F">
          <w:rPr>
            <w:rFonts w:ascii="Cuprum" w:eastAsia="Times New Roman" w:hAnsi="Cuprum" w:cs="Arial"/>
            <w:b/>
            <w:bCs/>
            <w:color w:val="000000"/>
            <w:sz w:val="24"/>
            <w:szCs w:val="24"/>
            <w:lang w:eastAsia="tr-TR"/>
          </w:rPr>
          <w:t>Ormancılık Müzesi</w:t>
        </w:r>
      </w:ins>
    </w:p>
    <w:p w:rsidR="0090709F" w:rsidRPr="0090709F" w:rsidRDefault="0090709F" w:rsidP="0090709F">
      <w:pPr>
        <w:spacing w:after="0" w:line="330" w:lineRule="atLeast"/>
        <w:ind w:firstLine="150"/>
        <w:textAlignment w:val="baseline"/>
        <w:rPr>
          <w:ins w:id="552" w:author="Unknown"/>
          <w:rFonts w:ascii="Arial" w:eastAsia="Times New Roman" w:hAnsi="Arial" w:cs="Arial"/>
          <w:color w:val="444444"/>
          <w:sz w:val="20"/>
          <w:szCs w:val="20"/>
          <w:lang w:eastAsia="tr-TR"/>
        </w:rPr>
      </w:pPr>
      <w:ins w:id="553" w:author="Unknown">
        <w:r w:rsidRPr="0090709F">
          <w:rPr>
            <w:rFonts w:ascii="Arial" w:eastAsia="Times New Roman" w:hAnsi="Arial" w:cs="Arial"/>
            <w:color w:val="444444"/>
            <w:sz w:val="20"/>
            <w:szCs w:val="20"/>
            <w:lang w:eastAsia="tr-TR"/>
          </w:rPr>
          <w:t>Türkiye’nin ilk ve tek Ormancılık müzesidir. Çekirge caddesi üzerinde Saatçi Köşkü olarak bilinen yapıda 1989’da açılan müzede; hayvan ve bitki fosilleri, haberleşme ve orman mühendisliği aygıtları, harita ve fotoğraflar, ormancılık tarihi ile ilgili belgeler başta olmak üzere yaklaşık üç bin kadar eser sergilenmektedir. İki katlı müzede; insan siluetini andıran bir ceviz ağacı kesiti, 250 milyonluk fosiller ile 8 milyon yıllık tortul tabaka üzerindeki çınar yaprağı mutlaka görülmesi gereken ilginç eserler bulunuyor. Müzede, ormanda yaşayan hayvanlar da unutulmamış, mumyalanmış hayvan örnekleri de sergilenmektedir.</w:t>
        </w:r>
      </w:ins>
    </w:p>
    <w:p w:rsidR="0090709F" w:rsidRPr="0090709F" w:rsidRDefault="0090709F" w:rsidP="0090709F">
      <w:pPr>
        <w:spacing w:after="0" w:line="432" w:lineRule="atLeast"/>
        <w:textAlignment w:val="baseline"/>
        <w:outlineLvl w:val="2"/>
        <w:rPr>
          <w:ins w:id="554" w:author="Unknown"/>
          <w:rFonts w:ascii="Cuprum" w:eastAsia="Times New Roman" w:hAnsi="Cuprum" w:cs="Arial"/>
          <w:color w:val="000000"/>
          <w:sz w:val="24"/>
          <w:szCs w:val="24"/>
          <w:lang w:eastAsia="tr-TR"/>
        </w:rPr>
      </w:pPr>
      <w:ins w:id="555" w:author="Unknown">
        <w:r w:rsidRPr="0090709F">
          <w:rPr>
            <w:rFonts w:ascii="Cuprum" w:eastAsia="Times New Roman" w:hAnsi="Cuprum" w:cs="Arial"/>
            <w:b/>
            <w:bCs/>
            <w:color w:val="000000"/>
            <w:sz w:val="24"/>
            <w:szCs w:val="24"/>
            <w:lang w:eastAsia="tr-TR"/>
          </w:rPr>
          <w:t>Merinos Tekstil ve Sanayi Müzesi</w:t>
        </w:r>
      </w:ins>
    </w:p>
    <w:p w:rsidR="0090709F" w:rsidRPr="0090709F" w:rsidRDefault="0090709F" w:rsidP="0090709F">
      <w:pPr>
        <w:spacing w:after="0" w:line="330" w:lineRule="atLeast"/>
        <w:ind w:firstLine="150"/>
        <w:textAlignment w:val="baseline"/>
        <w:rPr>
          <w:ins w:id="556" w:author="Unknown"/>
          <w:rFonts w:ascii="Arial" w:eastAsia="Times New Roman" w:hAnsi="Arial" w:cs="Arial"/>
          <w:color w:val="444444"/>
          <w:sz w:val="20"/>
          <w:szCs w:val="20"/>
          <w:lang w:eastAsia="tr-TR"/>
        </w:rPr>
      </w:pPr>
      <w:ins w:id="557" w:author="Unknown">
        <w:r w:rsidRPr="0090709F">
          <w:rPr>
            <w:rFonts w:ascii="Arial" w:eastAsia="Times New Roman" w:hAnsi="Arial" w:cs="Arial"/>
            <w:color w:val="444444"/>
            <w:sz w:val="20"/>
            <w:szCs w:val="20"/>
            <w:lang w:eastAsia="tr-TR"/>
          </w:rPr>
          <w:t>Sanayi mirasının korunması bağlamında Türkiye’deki en güzel örneklerden birtanesidir.1935 yılında bizzat Atatürk’ün girişimleri ile kurulmuş olan Sümerbank Merinos Yünlü Dokuma Fabrikası 1938’de Atatürk’ün katıldığı açılış töreniyle hizmete açılmıştır. Cumhuriyet Türkiye’sinin sanayi devrimi sembollerinden olan biri olan fabrika 1960’lı yıllarda Bursa ekonomisine en fazla katkıda bulunan işletmelerden biri olmuştur. Çeşitli nedenlerle 2004 yılında üretimi durdurulan fabrikanın kurulu olduğu alan Bursa Büyükşehir Belediye’sine devredilmiştir.</w:t>
        </w:r>
      </w:ins>
    </w:p>
    <w:p w:rsidR="0090709F" w:rsidRPr="0090709F" w:rsidRDefault="0090709F" w:rsidP="0090709F">
      <w:pPr>
        <w:spacing w:after="0" w:line="432" w:lineRule="atLeast"/>
        <w:textAlignment w:val="baseline"/>
        <w:outlineLvl w:val="2"/>
        <w:rPr>
          <w:ins w:id="558" w:author="Unknown"/>
          <w:rFonts w:ascii="Cuprum" w:eastAsia="Times New Roman" w:hAnsi="Cuprum" w:cs="Arial"/>
          <w:color w:val="000000"/>
          <w:sz w:val="24"/>
          <w:szCs w:val="24"/>
          <w:lang w:eastAsia="tr-TR"/>
        </w:rPr>
      </w:pPr>
      <w:ins w:id="559" w:author="Unknown">
        <w:r w:rsidRPr="0090709F">
          <w:rPr>
            <w:rFonts w:ascii="Cuprum" w:eastAsia="Times New Roman" w:hAnsi="Cuprum" w:cs="Arial"/>
            <w:b/>
            <w:bCs/>
            <w:color w:val="000000"/>
            <w:sz w:val="24"/>
            <w:szCs w:val="24"/>
            <w:lang w:eastAsia="tr-TR"/>
          </w:rPr>
          <w:t>Bursa Merinos Enerji Müzesi</w:t>
        </w:r>
      </w:ins>
    </w:p>
    <w:p w:rsidR="0090709F" w:rsidRPr="0090709F" w:rsidRDefault="0090709F" w:rsidP="0090709F">
      <w:pPr>
        <w:spacing w:after="0" w:line="330" w:lineRule="atLeast"/>
        <w:ind w:firstLine="150"/>
        <w:textAlignment w:val="baseline"/>
        <w:rPr>
          <w:ins w:id="560" w:author="Unknown"/>
          <w:rFonts w:ascii="Arial" w:eastAsia="Times New Roman" w:hAnsi="Arial" w:cs="Arial"/>
          <w:color w:val="444444"/>
          <w:sz w:val="20"/>
          <w:szCs w:val="20"/>
          <w:lang w:eastAsia="tr-TR"/>
        </w:rPr>
      </w:pPr>
      <w:ins w:id="561" w:author="Unknown">
        <w:r w:rsidRPr="0090709F">
          <w:rPr>
            <w:rFonts w:ascii="Arial" w:eastAsia="Times New Roman" w:hAnsi="Arial" w:cs="Arial"/>
            <w:color w:val="444444"/>
            <w:sz w:val="20"/>
            <w:szCs w:val="20"/>
            <w:lang w:eastAsia="tr-TR"/>
          </w:rPr>
          <w:t xml:space="preserve">Bursa Büyükşehir Belediyesinin Avrupa standartlarında müzecilik </w:t>
        </w:r>
        <w:proofErr w:type="gramStart"/>
        <w:r w:rsidRPr="0090709F">
          <w:rPr>
            <w:rFonts w:ascii="Arial" w:eastAsia="Times New Roman" w:hAnsi="Arial" w:cs="Arial"/>
            <w:color w:val="444444"/>
            <w:sz w:val="20"/>
            <w:szCs w:val="20"/>
            <w:lang w:eastAsia="tr-TR"/>
          </w:rPr>
          <w:t>vizyonuyla</w:t>
        </w:r>
        <w:proofErr w:type="gramEnd"/>
        <w:r w:rsidRPr="0090709F">
          <w:rPr>
            <w:rFonts w:ascii="Arial" w:eastAsia="Times New Roman" w:hAnsi="Arial" w:cs="Arial"/>
            <w:color w:val="444444"/>
            <w:sz w:val="20"/>
            <w:szCs w:val="20"/>
            <w:lang w:eastAsia="tr-TR"/>
          </w:rPr>
          <w:t xml:space="preserve"> projeleri hazırlanmış pek çok müze çalışmalarından birisi de Enerji Müzesi’dir. Merinos Tekstil Fabrikası’na elektrik üretimi sağlayan binada kurgulana müze, tekstil fabrikası kapandıktan sonra yıllarca atıl durumda kalmış olan elektrik santrali ve içindeki makinalar ile tekrar hayat bulmuştur. Müzede </w:t>
        </w:r>
        <w:proofErr w:type="spellStart"/>
        <w:r w:rsidRPr="0090709F">
          <w:rPr>
            <w:rFonts w:ascii="Arial" w:eastAsia="Times New Roman" w:hAnsi="Arial" w:cs="Arial"/>
            <w:color w:val="444444"/>
            <w:sz w:val="20"/>
            <w:szCs w:val="20"/>
            <w:lang w:eastAsia="tr-TR"/>
          </w:rPr>
          <w:t>elektirk</w:t>
        </w:r>
        <w:proofErr w:type="spellEnd"/>
        <w:r w:rsidRPr="0090709F">
          <w:rPr>
            <w:rFonts w:ascii="Arial" w:eastAsia="Times New Roman" w:hAnsi="Arial" w:cs="Arial"/>
            <w:color w:val="444444"/>
            <w:sz w:val="20"/>
            <w:szCs w:val="20"/>
            <w:lang w:eastAsia="tr-TR"/>
          </w:rPr>
          <w:t xml:space="preserve"> </w:t>
        </w:r>
        <w:proofErr w:type="spellStart"/>
        <w:r w:rsidRPr="0090709F">
          <w:rPr>
            <w:rFonts w:ascii="Arial" w:eastAsia="Times New Roman" w:hAnsi="Arial" w:cs="Arial"/>
            <w:color w:val="444444"/>
            <w:sz w:val="20"/>
            <w:szCs w:val="20"/>
            <w:lang w:eastAsia="tr-TR"/>
          </w:rPr>
          <w:t>enerjisinn</w:t>
        </w:r>
        <w:proofErr w:type="spellEnd"/>
        <w:r w:rsidRPr="0090709F">
          <w:rPr>
            <w:rFonts w:ascii="Arial" w:eastAsia="Times New Roman" w:hAnsi="Arial" w:cs="Arial"/>
            <w:color w:val="444444"/>
            <w:sz w:val="20"/>
            <w:szCs w:val="20"/>
            <w:lang w:eastAsia="tr-TR"/>
          </w:rPr>
          <w:t xml:space="preserve"> tarihi ve medeniyetin gelişimi ve değişiminin yansıtılması hedeflenmektedir.</w:t>
        </w:r>
      </w:ins>
    </w:p>
    <w:p w:rsidR="0090709F" w:rsidRPr="0090709F" w:rsidRDefault="0090709F" w:rsidP="0090709F">
      <w:pPr>
        <w:spacing w:after="0" w:line="432" w:lineRule="atLeast"/>
        <w:textAlignment w:val="baseline"/>
        <w:outlineLvl w:val="2"/>
        <w:rPr>
          <w:ins w:id="562" w:author="Unknown"/>
          <w:rFonts w:ascii="Cuprum" w:eastAsia="Times New Roman" w:hAnsi="Cuprum" w:cs="Arial"/>
          <w:color w:val="000000"/>
          <w:sz w:val="24"/>
          <w:szCs w:val="24"/>
          <w:lang w:eastAsia="tr-TR"/>
        </w:rPr>
      </w:pPr>
      <w:ins w:id="563" w:author="Unknown">
        <w:r w:rsidRPr="0090709F">
          <w:rPr>
            <w:rFonts w:ascii="Cuprum" w:eastAsia="Times New Roman" w:hAnsi="Cuprum" w:cs="Arial"/>
            <w:b/>
            <w:bCs/>
            <w:color w:val="000000"/>
            <w:sz w:val="24"/>
            <w:szCs w:val="24"/>
            <w:lang w:eastAsia="tr-TR"/>
          </w:rPr>
          <w:t>Tofaş Anadolu Arabaları Müzesi</w:t>
        </w:r>
      </w:ins>
    </w:p>
    <w:p w:rsidR="0090709F" w:rsidRPr="0090709F" w:rsidRDefault="0090709F" w:rsidP="0090709F">
      <w:pPr>
        <w:spacing w:after="0" w:line="330" w:lineRule="atLeast"/>
        <w:ind w:firstLine="150"/>
        <w:textAlignment w:val="baseline"/>
        <w:rPr>
          <w:ins w:id="564" w:author="Unknown"/>
          <w:rFonts w:ascii="Arial" w:eastAsia="Times New Roman" w:hAnsi="Arial" w:cs="Arial"/>
          <w:color w:val="444444"/>
          <w:sz w:val="20"/>
          <w:szCs w:val="20"/>
          <w:lang w:eastAsia="tr-TR"/>
        </w:rPr>
      </w:pPr>
      <w:ins w:id="565" w:author="Unknown">
        <w:r w:rsidRPr="0090709F">
          <w:rPr>
            <w:rFonts w:ascii="Arial" w:eastAsia="Times New Roman" w:hAnsi="Arial" w:cs="Arial"/>
            <w:color w:val="444444"/>
            <w:sz w:val="20"/>
            <w:szCs w:val="20"/>
            <w:lang w:eastAsia="tr-TR"/>
          </w:rPr>
          <w:t xml:space="preserve">Bursa Tofaş Anadolu Arabaları Müzesi, Bursa’da tekerleğin at arabasından otomobile gelişimini sergileyen bir müzedir. Türkiye’nin ilk ve tek Anadolu Arabaları Müzesidir. Yıldırım İlçesi </w:t>
        </w:r>
        <w:proofErr w:type="spellStart"/>
        <w:r w:rsidRPr="0090709F">
          <w:rPr>
            <w:rFonts w:ascii="Arial" w:eastAsia="Times New Roman" w:hAnsi="Arial" w:cs="Arial"/>
            <w:color w:val="444444"/>
            <w:sz w:val="20"/>
            <w:szCs w:val="20"/>
            <w:lang w:eastAsia="tr-TR"/>
          </w:rPr>
          <w:t>Umurbey</w:t>
        </w:r>
        <w:proofErr w:type="spellEnd"/>
        <w:r w:rsidRPr="0090709F">
          <w:rPr>
            <w:rFonts w:ascii="Arial" w:eastAsia="Times New Roman" w:hAnsi="Arial" w:cs="Arial"/>
            <w:color w:val="444444"/>
            <w:sz w:val="20"/>
            <w:szCs w:val="20"/>
            <w:lang w:eastAsia="tr-TR"/>
          </w:rPr>
          <w:t xml:space="preserve"> Mahallesinde toplam 17.000 metrekarelik alanı kapsayan eski bir ipek fabrikası restore edilerek Haziran 2002 de ziyarete açılmıştır. </w:t>
        </w:r>
        <w:proofErr w:type="gramStart"/>
        <w:r w:rsidRPr="0090709F">
          <w:rPr>
            <w:rFonts w:ascii="Arial" w:eastAsia="Times New Roman" w:hAnsi="Arial" w:cs="Arial"/>
            <w:color w:val="444444"/>
            <w:sz w:val="20"/>
            <w:szCs w:val="20"/>
            <w:lang w:eastAsia="tr-TR"/>
          </w:rPr>
          <w:t xml:space="preserve">Bursa’da bir mezarda bulunan daha önce Bursa Arkeoloji Müzesi’nde sergilenmekte olan 2600 yıllık bir savaş arabası müzede sergilenen en önemli eserlerden birisidir.1430 tarihinde yapılan ve 2008 yılı Şubat ayında Koç Vakfının finansal desteği ile restore edilerek Tofaş Bursa Arabaları Müzesi bünyesinde katılan </w:t>
        </w:r>
        <w:proofErr w:type="spellStart"/>
        <w:r w:rsidRPr="0090709F">
          <w:rPr>
            <w:rFonts w:ascii="Arial" w:eastAsia="Times New Roman" w:hAnsi="Arial" w:cs="Arial"/>
            <w:color w:val="444444"/>
            <w:sz w:val="20"/>
            <w:szCs w:val="20"/>
            <w:lang w:eastAsia="tr-TR"/>
          </w:rPr>
          <w:t>Umurbey</w:t>
        </w:r>
        <w:proofErr w:type="spellEnd"/>
        <w:r w:rsidRPr="0090709F">
          <w:rPr>
            <w:rFonts w:ascii="Arial" w:eastAsia="Times New Roman" w:hAnsi="Arial" w:cs="Arial"/>
            <w:color w:val="444444"/>
            <w:sz w:val="20"/>
            <w:szCs w:val="20"/>
            <w:lang w:eastAsia="tr-TR"/>
          </w:rPr>
          <w:t xml:space="preserve"> Hamamı, Tofaş Sanat Galerisi olarak kültür yaşamına kazandırılmıştır.</w:t>
        </w:r>
        <w:proofErr w:type="gramEnd"/>
      </w:ins>
    </w:p>
    <w:p w:rsidR="0090709F" w:rsidRPr="0090709F" w:rsidRDefault="0090709F" w:rsidP="0090709F">
      <w:pPr>
        <w:spacing w:after="0" w:line="432" w:lineRule="atLeast"/>
        <w:textAlignment w:val="baseline"/>
        <w:outlineLvl w:val="2"/>
        <w:rPr>
          <w:ins w:id="566" w:author="Unknown"/>
          <w:rFonts w:ascii="Cuprum" w:eastAsia="Times New Roman" w:hAnsi="Cuprum" w:cs="Arial"/>
          <w:color w:val="000000"/>
          <w:sz w:val="24"/>
          <w:szCs w:val="24"/>
          <w:lang w:eastAsia="tr-TR"/>
        </w:rPr>
      </w:pPr>
      <w:proofErr w:type="spellStart"/>
      <w:ins w:id="567" w:author="Unknown">
        <w:r w:rsidRPr="0090709F">
          <w:rPr>
            <w:rFonts w:ascii="Cuprum" w:eastAsia="Times New Roman" w:hAnsi="Cuprum" w:cs="Arial"/>
            <w:b/>
            <w:bCs/>
            <w:color w:val="000000"/>
            <w:sz w:val="24"/>
            <w:szCs w:val="24"/>
            <w:lang w:eastAsia="tr-TR"/>
          </w:rPr>
          <w:t>Uluumay</w:t>
        </w:r>
        <w:proofErr w:type="spellEnd"/>
        <w:r w:rsidRPr="0090709F">
          <w:rPr>
            <w:rFonts w:ascii="Cuprum" w:eastAsia="Times New Roman" w:hAnsi="Cuprum" w:cs="Arial"/>
            <w:b/>
            <w:bCs/>
            <w:color w:val="000000"/>
            <w:sz w:val="24"/>
            <w:szCs w:val="24"/>
            <w:lang w:eastAsia="tr-TR"/>
          </w:rPr>
          <w:t xml:space="preserve"> Osmanlı Halk Kıyafetleri ve Takıları Müzesi</w:t>
        </w:r>
      </w:ins>
    </w:p>
    <w:p w:rsidR="0090709F" w:rsidRPr="0090709F" w:rsidRDefault="0090709F" w:rsidP="0090709F">
      <w:pPr>
        <w:spacing w:after="0" w:line="330" w:lineRule="atLeast"/>
        <w:ind w:firstLine="150"/>
        <w:textAlignment w:val="baseline"/>
        <w:rPr>
          <w:ins w:id="568" w:author="Unknown"/>
          <w:rFonts w:ascii="Arial" w:eastAsia="Times New Roman" w:hAnsi="Arial" w:cs="Arial"/>
          <w:color w:val="444444"/>
          <w:sz w:val="20"/>
          <w:szCs w:val="20"/>
          <w:lang w:eastAsia="tr-TR"/>
        </w:rPr>
      </w:pPr>
      <w:ins w:id="569" w:author="Unknown">
        <w:r w:rsidRPr="0090709F">
          <w:rPr>
            <w:rFonts w:ascii="Arial" w:eastAsia="Times New Roman" w:hAnsi="Arial" w:cs="Arial"/>
            <w:color w:val="444444"/>
            <w:sz w:val="20"/>
            <w:szCs w:val="20"/>
            <w:lang w:eastAsia="tr-TR"/>
          </w:rPr>
          <w:t xml:space="preserve">Muradiye Külliyesinin hemen karşısında, Şair Ahmet Paşa Medresesi içerisinde yer alan müze Eylül 2004’de açılmıştır. Müzede, Anadolu Folklor Vakfı kurucu üyelerinden Esat </w:t>
        </w:r>
        <w:proofErr w:type="spellStart"/>
        <w:r w:rsidRPr="0090709F">
          <w:rPr>
            <w:rFonts w:ascii="Arial" w:eastAsia="Times New Roman" w:hAnsi="Arial" w:cs="Arial"/>
            <w:color w:val="444444"/>
            <w:sz w:val="20"/>
            <w:szCs w:val="20"/>
            <w:lang w:eastAsia="tr-TR"/>
          </w:rPr>
          <w:t>Uluumayın</w:t>
        </w:r>
        <w:proofErr w:type="spellEnd"/>
        <w:r w:rsidRPr="0090709F">
          <w:rPr>
            <w:rFonts w:ascii="Arial" w:eastAsia="Times New Roman" w:hAnsi="Arial" w:cs="Arial"/>
            <w:color w:val="444444"/>
            <w:sz w:val="20"/>
            <w:szCs w:val="20"/>
            <w:lang w:eastAsia="tr-TR"/>
          </w:rPr>
          <w:t xml:space="preserve"> 50 yılda topladığı 18 değişik koleksiyonu sergilenmektedir.15. yüzyıla kadar uzanan Osmanlı Anadolu ve </w:t>
        </w:r>
        <w:proofErr w:type="spellStart"/>
        <w:r w:rsidRPr="0090709F">
          <w:rPr>
            <w:rFonts w:ascii="Arial" w:eastAsia="Times New Roman" w:hAnsi="Arial" w:cs="Arial"/>
            <w:color w:val="444444"/>
            <w:sz w:val="20"/>
            <w:szCs w:val="20"/>
            <w:lang w:eastAsia="tr-TR"/>
          </w:rPr>
          <w:t>Rumelisinden</w:t>
        </w:r>
        <w:proofErr w:type="spellEnd"/>
        <w:r w:rsidRPr="0090709F">
          <w:rPr>
            <w:rFonts w:ascii="Arial" w:eastAsia="Times New Roman" w:hAnsi="Arial" w:cs="Arial"/>
            <w:color w:val="444444"/>
            <w:sz w:val="20"/>
            <w:szCs w:val="20"/>
            <w:lang w:eastAsia="tr-TR"/>
          </w:rPr>
          <w:t xml:space="preserve"> 70 kıyafet ve 500 parça takının bulunduğu müzede ayrıca Türk Kahvesi, Hamamı, Atçılığı ile ilgili malzemeler, silah, bıçak, </w:t>
        </w:r>
        <w:proofErr w:type="spellStart"/>
        <w:r w:rsidRPr="0090709F">
          <w:rPr>
            <w:rFonts w:ascii="Arial" w:eastAsia="Times New Roman" w:hAnsi="Arial" w:cs="Arial"/>
            <w:color w:val="444444"/>
            <w:sz w:val="20"/>
            <w:szCs w:val="20"/>
            <w:lang w:eastAsia="tr-TR"/>
          </w:rPr>
          <w:t>kılınç</w:t>
        </w:r>
        <w:proofErr w:type="spellEnd"/>
        <w:r w:rsidRPr="0090709F">
          <w:rPr>
            <w:rFonts w:ascii="Arial" w:eastAsia="Times New Roman" w:hAnsi="Arial" w:cs="Arial"/>
            <w:color w:val="444444"/>
            <w:sz w:val="20"/>
            <w:szCs w:val="20"/>
            <w:lang w:eastAsia="tr-TR"/>
          </w:rPr>
          <w:t>, boncuk türü eserler ile ziyaretçilerin ilgisini çekiyor.</w:t>
        </w:r>
      </w:ins>
    </w:p>
    <w:p w:rsidR="0090709F" w:rsidRPr="0090709F" w:rsidRDefault="0090709F" w:rsidP="0090709F">
      <w:pPr>
        <w:spacing w:after="0" w:line="432" w:lineRule="atLeast"/>
        <w:textAlignment w:val="baseline"/>
        <w:outlineLvl w:val="2"/>
        <w:rPr>
          <w:ins w:id="570" w:author="Unknown"/>
          <w:rFonts w:ascii="Cuprum" w:eastAsia="Times New Roman" w:hAnsi="Cuprum" w:cs="Arial"/>
          <w:color w:val="000000"/>
          <w:sz w:val="24"/>
          <w:szCs w:val="24"/>
          <w:lang w:eastAsia="tr-TR"/>
        </w:rPr>
      </w:pPr>
      <w:ins w:id="571" w:author="Unknown">
        <w:r w:rsidRPr="0090709F">
          <w:rPr>
            <w:rFonts w:ascii="Cuprum" w:eastAsia="Times New Roman" w:hAnsi="Cuprum" w:cs="Arial"/>
            <w:b/>
            <w:bCs/>
            <w:color w:val="000000"/>
            <w:sz w:val="24"/>
            <w:szCs w:val="24"/>
            <w:lang w:eastAsia="tr-TR"/>
          </w:rPr>
          <w:t xml:space="preserve">Hüsnü </w:t>
        </w:r>
        <w:proofErr w:type="spellStart"/>
        <w:r w:rsidRPr="0090709F">
          <w:rPr>
            <w:rFonts w:ascii="Cuprum" w:eastAsia="Times New Roman" w:hAnsi="Cuprum" w:cs="Arial"/>
            <w:b/>
            <w:bCs/>
            <w:color w:val="000000"/>
            <w:sz w:val="24"/>
            <w:szCs w:val="24"/>
            <w:lang w:eastAsia="tr-TR"/>
          </w:rPr>
          <w:t>Züber</w:t>
        </w:r>
        <w:proofErr w:type="spellEnd"/>
        <w:r w:rsidRPr="0090709F">
          <w:rPr>
            <w:rFonts w:ascii="Cuprum" w:eastAsia="Times New Roman" w:hAnsi="Cuprum" w:cs="Arial"/>
            <w:b/>
            <w:bCs/>
            <w:color w:val="000000"/>
            <w:sz w:val="24"/>
            <w:szCs w:val="24"/>
            <w:lang w:eastAsia="tr-TR"/>
          </w:rPr>
          <w:t xml:space="preserve"> Evi Müzesi</w:t>
        </w:r>
      </w:ins>
    </w:p>
    <w:p w:rsidR="0090709F" w:rsidRPr="0090709F" w:rsidRDefault="0090709F" w:rsidP="0090709F">
      <w:pPr>
        <w:spacing w:after="0" w:line="330" w:lineRule="atLeast"/>
        <w:ind w:firstLine="150"/>
        <w:textAlignment w:val="baseline"/>
        <w:rPr>
          <w:ins w:id="572" w:author="Unknown"/>
          <w:rFonts w:ascii="Arial" w:eastAsia="Times New Roman" w:hAnsi="Arial" w:cs="Arial"/>
          <w:color w:val="444444"/>
          <w:sz w:val="20"/>
          <w:szCs w:val="20"/>
          <w:lang w:eastAsia="tr-TR"/>
        </w:rPr>
      </w:pPr>
      <w:ins w:id="573" w:author="Unknown">
        <w:r w:rsidRPr="0090709F">
          <w:rPr>
            <w:rFonts w:ascii="Arial" w:eastAsia="Times New Roman" w:hAnsi="Arial" w:cs="Arial"/>
            <w:color w:val="444444"/>
            <w:sz w:val="20"/>
            <w:szCs w:val="20"/>
            <w:lang w:eastAsia="tr-TR"/>
          </w:rPr>
          <w:t xml:space="preserve">Muradiye Semtinde devlet misafirhanesi ve daha sonraları Rus Konsolosluğu olarak hizmet veren 19. yüzyıl Osmanlı evidir.19. ve 20. yüzyılın eşyaları ile döşenmiş olan ev bu yılların özelliklerini yansıtan eşyalar Osmanlı-Türk kültür ve medeniyetinin zenginliğini gözler önüne sermektedir. Ayrıca sanatçı Hüsnü </w:t>
        </w:r>
        <w:proofErr w:type="spellStart"/>
        <w:r w:rsidRPr="0090709F">
          <w:rPr>
            <w:rFonts w:ascii="Arial" w:eastAsia="Times New Roman" w:hAnsi="Arial" w:cs="Arial"/>
            <w:color w:val="444444"/>
            <w:sz w:val="20"/>
            <w:szCs w:val="20"/>
            <w:lang w:eastAsia="tr-TR"/>
          </w:rPr>
          <w:t>Züber’in</w:t>
        </w:r>
        <w:proofErr w:type="spellEnd"/>
        <w:r w:rsidRPr="0090709F">
          <w:rPr>
            <w:rFonts w:ascii="Arial" w:eastAsia="Times New Roman" w:hAnsi="Arial" w:cs="Arial"/>
            <w:color w:val="444444"/>
            <w:sz w:val="20"/>
            <w:szCs w:val="20"/>
            <w:lang w:eastAsia="tr-TR"/>
          </w:rPr>
          <w:t xml:space="preserve"> dağlama (</w:t>
        </w:r>
        <w:proofErr w:type="spellStart"/>
        <w:r w:rsidRPr="0090709F">
          <w:rPr>
            <w:rFonts w:ascii="Arial" w:eastAsia="Times New Roman" w:hAnsi="Arial" w:cs="Arial"/>
            <w:color w:val="444444"/>
            <w:sz w:val="20"/>
            <w:szCs w:val="20"/>
            <w:lang w:eastAsia="tr-TR"/>
          </w:rPr>
          <w:t>pyrogravure</w:t>
        </w:r>
        <w:proofErr w:type="spellEnd"/>
        <w:r w:rsidRPr="0090709F">
          <w:rPr>
            <w:rFonts w:ascii="Arial" w:eastAsia="Times New Roman" w:hAnsi="Arial" w:cs="Arial"/>
            <w:color w:val="444444"/>
            <w:sz w:val="20"/>
            <w:szCs w:val="20"/>
            <w:lang w:eastAsia="tr-TR"/>
          </w:rPr>
          <w:t xml:space="preserve">) adı verilen teknikte çeşitli eşyalarda tahta üzerine yakma tekniği ile yaptığı desen kompozisyonlarıyla oluşturduğu koleksiyonu da sergilenmektedir. Hüsnü </w:t>
        </w:r>
        <w:proofErr w:type="spellStart"/>
        <w:r w:rsidRPr="0090709F">
          <w:rPr>
            <w:rFonts w:ascii="Arial" w:eastAsia="Times New Roman" w:hAnsi="Arial" w:cs="Arial"/>
            <w:color w:val="444444"/>
            <w:sz w:val="20"/>
            <w:szCs w:val="20"/>
            <w:lang w:eastAsia="tr-TR"/>
          </w:rPr>
          <w:t>Züber</w:t>
        </w:r>
        <w:proofErr w:type="spellEnd"/>
        <w:r w:rsidRPr="0090709F">
          <w:rPr>
            <w:rFonts w:ascii="Arial" w:eastAsia="Times New Roman" w:hAnsi="Arial" w:cs="Arial"/>
            <w:color w:val="444444"/>
            <w:sz w:val="20"/>
            <w:szCs w:val="20"/>
            <w:lang w:eastAsia="tr-TR"/>
          </w:rPr>
          <w:t xml:space="preserve"> Evi 1993 yılında Bursa Büyükşehir Belediyesi’ne bağışlanmıştır ve halen özel müze statüsüne kavuşması ile ilgili çalışmalar devam etmektedir.</w:t>
        </w:r>
      </w:ins>
    </w:p>
    <w:p w:rsidR="0090709F" w:rsidRPr="0090709F" w:rsidRDefault="0090709F" w:rsidP="0090709F">
      <w:pPr>
        <w:spacing w:after="0" w:line="432" w:lineRule="atLeast"/>
        <w:textAlignment w:val="baseline"/>
        <w:outlineLvl w:val="2"/>
        <w:rPr>
          <w:ins w:id="574" w:author="Unknown"/>
          <w:rFonts w:ascii="Cuprum" w:eastAsia="Times New Roman" w:hAnsi="Cuprum" w:cs="Arial"/>
          <w:color w:val="000000"/>
          <w:sz w:val="24"/>
          <w:szCs w:val="24"/>
          <w:lang w:eastAsia="tr-TR"/>
        </w:rPr>
      </w:pPr>
      <w:ins w:id="575" w:author="Unknown">
        <w:r w:rsidRPr="0090709F">
          <w:rPr>
            <w:rFonts w:ascii="Cuprum" w:eastAsia="Times New Roman" w:hAnsi="Cuprum" w:cs="Arial"/>
            <w:b/>
            <w:bCs/>
            <w:color w:val="000000"/>
            <w:sz w:val="24"/>
            <w:szCs w:val="24"/>
            <w:lang w:eastAsia="tr-TR"/>
          </w:rPr>
          <w:t>Basın Müzesi</w:t>
        </w:r>
      </w:ins>
    </w:p>
    <w:p w:rsidR="0090709F" w:rsidRPr="0090709F" w:rsidRDefault="0090709F" w:rsidP="0090709F">
      <w:pPr>
        <w:spacing w:after="0" w:line="330" w:lineRule="atLeast"/>
        <w:ind w:firstLine="150"/>
        <w:textAlignment w:val="baseline"/>
        <w:rPr>
          <w:ins w:id="576" w:author="Unknown"/>
          <w:rFonts w:ascii="Arial" w:eastAsia="Times New Roman" w:hAnsi="Arial" w:cs="Arial"/>
          <w:color w:val="444444"/>
          <w:sz w:val="20"/>
          <w:szCs w:val="20"/>
          <w:lang w:eastAsia="tr-TR"/>
        </w:rPr>
      </w:pPr>
      <w:ins w:id="577" w:author="Unknown">
        <w:r w:rsidRPr="0090709F">
          <w:rPr>
            <w:rFonts w:ascii="Arial" w:eastAsia="Times New Roman" w:hAnsi="Arial" w:cs="Arial"/>
            <w:color w:val="444444"/>
            <w:sz w:val="20"/>
            <w:szCs w:val="20"/>
            <w:lang w:eastAsia="tr-TR"/>
          </w:rPr>
          <w:t>Bursa basını ve matbaacılığın gelişiminin tarihsel bir süreç içinde, objelerle birlikte sunulduğu Basın Müzesi gazetelerin ve öteki medya organlarının kullandığı çeşitli araçları, ilk hallerinden en gelişmiş modellerine değin canlandırmalarla sergilenmektedir. Bursa’da yazılı basının köklü geçmişi ve günümüze gelinceye kadar geçirdiği aşamaların tarihsel süreç içerisinde gözler önüne serildiği müze, Bursa Gazeteciler Cemiyeti tarafından Bursa’ya kazandırılmıştır.</w:t>
        </w:r>
      </w:ins>
    </w:p>
    <w:p w:rsidR="0090709F" w:rsidRPr="0090709F" w:rsidRDefault="0090709F" w:rsidP="0090709F">
      <w:pPr>
        <w:spacing w:after="0" w:line="432" w:lineRule="atLeast"/>
        <w:textAlignment w:val="baseline"/>
        <w:outlineLvl w:val="2"/>
        <w:rPr>
          <w:ins w:id="578" w:author="Unknown"/>
          <w:rFonts w:ascii="Cuprum" w:eastAsia="Times New Roman" w:hAnsi="Cuprum" w:cs="Arial"/>
          <w:color w:val="000000"/>
          <w:sz w:val="24"/>
          <w:szCs w:val="24"/>
          <w:lang w:eastAsia="tr-TR"/>
        </w:rPr>
      </w:pPr>
      <w:ins w:id="579" w:author="Unknown">
        <w:r w:rsidRPr="0090709F">
          <w:rPr>
            <w:rFonts w:ascii="Cuprum" w:eastAsia="Times New Roman" w:hAnsi="Cuprum" w:cs="Arial"/>
            <w:b/>
            <w:bCs/>
            <w:color w:val="000000"/>
            <w:sz w:val="24"/>
            <w:szCs w:val="24"/>
            <w:lang w:eastAsia="tr-TR"/>
          </w:rPr>
          <w:t>İnegöl Kent Müzesi</w:t>
        </w:r>
      </w:ins>
    </w:p>
    <w:p w:rsidR="0090709F" w:rsidRPr="0090709F" w:rsidRDefault="0090709F" w:rsidP="0090709F">
      <w:pPr>
        <w:spacing w:after="0" w:line="330" w:lineRule="atLeast"/>
        <w:ind w:firstLine="150"/>
        <w:textAlignment w:val="baseline"/>
        <w:rPr>
          <w:ins w:id="580" w:author="Unknown"/>
          <w:rFonts w:ascii="Arial" w:eastAsia="Times New Roman" w:hAnsi="Arial" w:cs="Arial"/>
          <w:color w:val="444444"/>
          <w:sz w:val="20"/>
          <w:szCs w:val="20"/>
          <w:lang w:eastAsia="tr-TR"/>
        </w:rPr>
      </w:pPr>
      <w:ins w:id="581" w:author="Unknown">
        <w:r w:rsidRPr="0090709F">
          <w:rPr>
            <w:rFonts w:ascii="Arial" w:eastAsia="Times New Roman" w:hAnsi="Arial" w:cs="Arial"/>
            <w:color w:val="444444"/>
            <w:sz w:val="20"/>
            <w:szCs w:val="20"/>
            <w:lang w:eastAsia="tr-TR"/>
          </w:rPr>
          <w:t xml:space="preserve">2009 tarihinde ziyaret açılan İnegöl Kent Müzesinde, İnegöl’ün tarihi sosyal hayatı ve kültürü aktarılmaktadır. Müzenin 1. ve 2. katında İnegöl civarında şimdiye kadar tespit edişmiş ilk yerleşim alanı olan </w:t>
        </w:r>
        <w:proofErr w:type="spellStart"/>
        <w:r w:rsidRPr="0090709F">
          <w:rPr>
            <w:rFonts w:ascii="Arial" w:eastAsia="Times New Roman" w:hAnsi="Arial" w:cs="Arial"/>
            <w:color w:val="444444"/>
            <w:sz w:val="20"/>
            <w:szCs w:val="20"/>
            <w:lang w:eastAsia="tr-TR"/>
          </w:rPr>
          <w:t>Cumatepe</w:t>
        </w:r>
        <w:proofErr w:type="spellEnd"/>
        <w:r w:rsidRPr="0090709F">
          <w:rPr>
            <w:rFonts w:ascii="Arial" w:eastAsia="Times New Roman" w:hAnsi="Arial" w:cs="Arial"/>
            <w:color w:val="444444"/>
            <w:sz w:val="20"/>
            <w:szCs w:val="20"/>
            <w:lang w:eastAsia="tr-TR"/>
          </w:rPr>
          <w:t xml:space="preserve"> </w:t>
        </w:r>
        <w:proofErr w:type="spellStart"/>
        <w:r w:rsidRPr="0090709F">
          <w:rPr>
            <w:rFonts w:ascii="Arial" w:eastAsia="Times New Roman" w:hAnsi="Arial" w:cs="Arial"/>
            <w:color w:val="444444"/>
            <w:sz w:val="20"/>
            <w:szCs w:val="20"/>
            <w:lang w:eastAsia="tr-TR"/>
          </w:rPr>
          <w:t>Höyüğü’nden</w:t>
        </w:r>
        <w:proofErr w:type="spellEnd"/>
        <w:r w:rsidRPr="0090709F">
          <w:rPr>
            <w:rFonts w:ascii="Arial" w:eastAsia="Times New Roman" w:hAnsi="Arial" w:cs="Arial"/>
            <w:color w:val="444444"/>
            <w:sz w:val="20"/>
            <w:szCs w:val="20"/>
            <w:lang w:eastAsia="tr-TR"/>
          </w:rPr>
          <w:t xml:space="preserve"> M.Ö. 3000’den günümüze kadar İnegöl’ün 5000 yıllık tarihi anlatılmaktadır. Müzenin üçüncü katında ise, sağlık, turizm, spor, ipekböcekçiliği, tütüncülük, mutfak kültürü, köy odası, çeyiz odası ve berber bölümleri gibi sosyal yaşam tarihi bulunmaktadır. Müzenin ön binasındaki üçüncü katında ise, İnegöl’ün sosyal, siyasal ve ekonomik tarihinden arşivlenerek araştırmacıların hizmetine sunulduğu kent belleği ile idare bölüm hizmet vermektedir. Ayrıca müzede kişisel sergiler için sergi salonu ve 100 kişi kapasiteli çok amaçlı salon bulunmaktadır.</w:t>
        </w:r>
      </w:ins>
    </w:p>
    <w:p w:rsidR="0090709F" w:rsidRPr="0090709F" w:rsidRDefault="0090709F" w:rsidP="0090709F">
      <w:pPr>
        <w:spacing w:after="0" w:line="432" w:lineRule="atLeast"/>
        <w:textAlignment w:val="baseline"/>
        <w:outlineLvl w:val="2"/>
        <w:rPr>
          <w:ins w:id="582" w:author="Unknown"/>
          <w:rFonts w:ascii="Cuprum" w:eastAsia="Times New Roman" w:hAnsi="Cuprum" w:cs="Arial"/>
          <w:color w:val="000000"/>
          <w:sz w:val="24"/>
          <w:szCs w:val="24"/>
          <w:lang w:eastAsia="tr-TR"/>
        </w:rPr>
      </w:pPr>
      <w:ins w:id="583" w:author="Unknown">
        <w:r w:rsidRPr="0090709F">
          <w:rPr>
            <w:rFonts w:ascii="Cuprum" w:eastAsia="Times New Roman" w:hAnsi="Cuprum" w:cs="Arial"/>
            <w:b/>
            <w:bCs/>
            <w:color w:val="000000"/>
            <w:sz w:val="24"/>
            <w:szCs w:val="24"/>
            <w:lang w:eastAsia="tr-TR"/>
          </w:rPr>
          <w:t>Celal Bayar Müzesi</w:t>
        </w:r>
      </w:ins>
    </w:p>
    <w:p w:rsidR="0090709F" w:rsidRPr="0090709F" w:rsidRDefault="0090709F" w:rsidP="0090709F">
      <w:pPr>
        <w:spacing w:after="0" w:line="330" w:lineRule="atLeast"/>
        <w:ind w:firstLine="150"/>
        <w:textAlignment w:val="baseline"/>
        <w:rPr>
          <w:ins w:id="584" w:author="Unknown"/>
          <w:rFonts w:ascii="Arial" w:eastAsia="Times New Roman" w:hAnsi="Arial" w:cs="Arial"/>
          <w:color w:val="444444"/>
          <w:sz w:val="20"/>
          <w:szCs w:val="20"/>
          <w:lang w:eastAsia="tr-TR"/>
        </w:rPr>
      </w:pPr>
      <w:ins w:id="585" w:author="Unknown">
        <w:r w:rsidRPr="0090709F">
          <w:rPr>
            <w:rFonts w:ascii="Arial" w:eastAsia="Times New Roman" w:hAnsi="Arial" w:cs="Arial"/>
            <w:color w:val="444444"/>
            <w:sz w:val="20"/>
            <w:szCs w:val="20"/>
            <w:lang w:eastAsia="tr-TR"/>
          </w:rPr>
          <w:t xml:space="preserve">Gemlik </w:t>
        </w:r>
        <w:proofErr w:type="spellStart"/>
        <w:r w:rsidRPr="0090709F">
          <w:rPr>
            <w:rFonts w:ascii="Arial" w:eastAsia="Times New Roman" w:hAnsi="Arial" w:cs="Arial"/>
            <w:color w:val="444444"/>
            <w:sz w:val="20"/>
            <w:szCs w:val="20"/>
            <w:lang w:eastAsia="tr-TR"/>
          </w:rPr>
          <w:t>Umurbey’de</w:t>
        </w:r>
        <w:proofErr w:type="spellEnd"/>
        <w:r w:rsidRPr="0090709F">
          <w:rPr>
            <w:rFonts w:ascii="Arial" w:eastAsia="Times New Roman" w:hAnsi="Arial" w:cs="Arial"/>
            <w:color w:val="444444"/>
            <w:sz w:val="20"/>
            <w:szCs w:val="20"/>
            <w:lang w:eastAsia="tr-TR"/>
          </w:rPr>
          <w:t xml:space="preserve"> doğan Türkiye Cumhuriyeti’nin üçüncü Cumhurbaşkanı Celal Bayar’ın adını taşıyan müzede Celal Bayar’a ait eşyalar sergilenmektedir. Müze’nin 20.000 üzerinde kitap, yazma, gazete, süreli yayınlar ve fotoğraf koleksiyonundan oluşan bir de kütüphanesi bulunmaktadır. Bu kütüphane 20. yüzyıl </w:t>
        </w:r>
        <w:proofErr w:type="spellStart"/>
        <w:r w:rsidRPr="0090709F">
          <w:rPr>
            <w:rFonts w:ascii="Arial" w:eastAsia="Times New Roman" w:hAnsi="Arial" w:cs="Arial"/>
            <w:color w:val="444444"/>
            <w:sz w:val="20"/>
            <w:szCs w:val="20"/>
            <w:lang w:eastAsia="tr-TR"/>
          </w:rPr>
          <w:t>Türkiyesinin</w:t>
        </w:r>
        <w:proofErr w:type="spellEnd"/>
        <w:r w:rsidRPr="0090709F">
          <w:rPr>
            <w:rFonts w:ascii="Arial" w:eastAsia="Times New Roman" w:hAnsi="Arial" w:cs="Arial"/>
            <w:color w:val="444444"/>
            <w:sz w:val="20"/>
            <w:szCs w:val="20"/>
            <w:lang w:eastAsia="tr-TR"/>
          </w:rPr>
          <w:t xml:space="preserve"> siyasi tarihine ışık tutacak niteliktedir. Celal Bayar Müzesi’nin yanında Türkiye Cumhuriyeti hükümeti tarafından yapılan bir de anıt mezar bulunmaktadır.</w:t>
        </w:r>
      </w:ins>
    </w:p>
    <w:p w:rsidR="0090709F" w:rsidRPr="0090709F" w:rsidRDefault="0090709F" w:rsidP="0090709F">
      <w:pPr>
        <w:spacing w:after="0" w:line="648" w:lineRule="atLeast"/>
        <w:textAlignment w:val="baseline"/>
        <w:outlineLvl w:val="1"/>
        <w:rPr>
          <w:ins w:id="586" w:author="Unknown"/>
          <w:rFonts w:ascii="Cuprum" w:eastAsia="Times New Roman" w:hAnsi="Cuprum" w:cs="Arial"/>
          <w:color w:val="F14D4D"/>
          <w:sz w:val="36"/>
          <w:szCs w:val="36"/>
          <w:lang w:eastAsia="tr-TR"/>
        </w:rPr>
      </w:pPr>
      <w:ins w:id="587" w:author="Unknown">
        <w:r w:rsidRPr="0090709F">
          <w:rPr>
            <w:rFonts w:ascii="Cuprum" w:eastAsia="Times New Roman" w:hAnsi="Cuprum" w:cs="Arial"/>
            <w:color w:val="F14D4D"/>
            <w:sz w:val="36"/>
            <w:szCs w:val="36"/>
            <w:lang w:eastAsia="tr-TR"/>
          </w:rPr>
          <w:t>Bursa Camileri</w:t>
        </w:r>
      </w:ins>
    </w:p>
    <w:p w:rsidR="0090709F" w:rsidRPr="0090709F" w:rsidRDefault="0090709F" w:rsidP="0090709F">
      <w:pPr>
        <w:spacing w:after="0" w:line="432" w:lineRule="atLeast"/>
        <w:textAlignment w:val="baseline"/>
        <w:outlineLvl w:val="2"/>
        <w:rPr>
          <w:ins w:id="588" w:author="Unknown"/>
          <w:rFonts w:ascii="Cuprum" w:eastAsia="Times New Roman" w:hAnsi="Cuprum" w:cs="Arial"/>
          <w:color w:val="000000"/>
          <w:sz w:val="24"/>
          <w:szCs w:val="24"/>
          <w:lang w:eastAsia="tr-TR"/>
        </w:rPr>
      </w:pPr>
      <w:ins w:id="589" w:author="Unknown">
        <w:r w:rsidRPr="0090709F">
          <w:rPr>
            <w:rFonts w:ascii="Cuprum" w:eastAsia="Times New Roman" w:hAnsi="Cuprum" w:cs="Arial"/>
            <w:b/>
            <w:bCs/>
            <w:color w:val="000000"/>
            <w:sz w:val="24"/>
            <w:szCs w:val="24"/>
            <w:lang w:eastAsia="tr-TR"/>
          </w:rPr>
          <w:t>Bursa Ulu Cami</w:t>
        </w:r>
      </w:ins>
    </w:p>
    <w:p w:rsidR="0090709F" w:rsidRPr="0090709F" w:rsidRDefault="0090709F" w:rsidP="0090709F">
      <w:pPr>
        <w:spacing w:after="0" w:line="330" w:lineRule="atLeast"/>
        <w:ind w:firstLine="150"/>
        <w:textAlignment w:val="baseline"/>
        <w:rPr>
          <w:ins w:id="590" w:author="Unknown"/>
          <w:rFonts w:ascii="Arial" w:eastAsia="Times New Roman" w:hAnsi="Arial" w:cs="Arial"/>
          <w:color w:val="444444"/>
          <w:sz w:val="20"/>
          <w:szCs w:val="20"/>
          <w:lang w:eastAsia="tr-TR"/>
        </w:rPr>
      </w:pPr>
      <w:r>
        <w:rPr>
          <w:rFonts w:ascii="Arial" w:eastAsia="Times New Roman" w:hAnsi="Arial" w:cs="Arial"/>
          <w:noProof/>
          <w:color w:val="F14D4D"/>
          <w:sz w:val="20"/>
          <w:szCs w:val="20"/>
          <w:lang w:eastAsia="tr-TR"/>
        </w:rPr>
        <w:drawing>
          <wp:inline distT="0" distB="0" distL="0" distR="0">
            <wp:extent cx="4286250" cy="2847975"/>
            <wp:effectExtent l="0" t="0" r="0" b="9525"/>
            <wp:docPr id="370" name="Resim 370" descr="Bursa Ulu Camii">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3" descr="Bursa Ulu Camii">
                      <a:hlinkClick r:id="rId28"/>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286250" cy="2847975"/>
                    </a:xfrm>
                    <a:prstGeom prst="rect">
                      <a:avLst/>
                    </a:prstGeom>
                    <a:noFill/>
                    <a:ln>
                      <a:noFill/>
                    </a:ln>
                  </pic:spPr>
                </pic:pic>
              </a:graphicData>
            </a:graphic>
          </wp:inline>
        </w:drawing>
      </w:r>
    </w:p>
    <w:p w:rsidR="0090709F" w:rsidRPr="0090709F" w:rsidRDefault="0090709F" w:rsidP="0090709F">
      <w:pPr>
        <w:spacing w:after="0" w:line="330" w:lineRule="atLeast"/>
        <w:ind w:firstLine="150"/>
        <w:textAlignment w:val="baseline"/>
        <w:rPr>
          <w:ins w:id="591" w:author="Unknown"/>
          <w:rFonts w:ascii="Arial" w:eastAsia="Times New Roman" w:hAnsi="Arial" w:cs="Arial"/>
          <w:color w:val="444444"/>
          <w:sz w:val="20"/>
          <w:szCs w:val="20"/>
          <w:lang w:eastAsia="tr-TR"/>
        </w:rPr>
      </w:pPr>
      <w:ins w:id="592" w:author="Unknown">
        <w:r w:rsidRPr="0090709F">
          <w:rPr>
            <w:rFonts w:ascii="Arial" w:eastAsia="Times New Roman" w:hAnsi="Arial" w:cs="Arial"/>
            <w:color w:val="444444"/>
            <w:sz w:val="20"/>
            <w:szCs w:val="20"/>
            <w:lang w:eastAsia="tr-TR"/>
          </w:rPr>
          <w:t xml:space="preserve">Kent merkezinde, Atatürk Caddesi üzerindedir. Osmanlı sultanlarından Yıldırım </w:t>
        </w:r>
        <w:proofErr w:type="spellStart"/>
        <w:r w:rsidRPr="0090709F">
          <w:rPr>
            <w:rFonts w:ascii="Arial" w:eastAsia="Times New Roman" w:hAnsi="Arial" w:cs="Arial"/>
            <w:color w:val="444444"/>
            <w:sz w:val="20"/>
            <w:szCs w:val="20"/>
            <w:lang w:eastAsia="tr-TR"/>
          </w:rPr>
          <w:t>Bayezıd</w:t>
        </w:r>
        <w:proofErr w:type="spellEnd"/>
        <w:r w:rsidRPr="0090709F">
          <w:rPr>
            <w:rFonts w:ascii="Arial" w:eastAsia="Times New Roman" w:hAnsi="Arial" w:cs="Arial"/>
            <w:color w:val="444444"/>
            <w:sz w:val="20"/>
            <w:szCs w:val="20"/>
            <w:lang w:eastAsia="tr-TR"/>
          </w:rPr>
          <w:t xml:space="preserve"> tarafından yaptırılmış olup, 1400 yılında tamamlanmıştır. Mimarının Ali </w:t>
        </w:r>
        <w:proofErr w:type="spellStart"/>
        <w:r w:rsidRPr="0090709F">
          <w:rPr>
            <w:rFonts w:ascii="Arial" w:eastAsia="Times New Roman" w:hAnsi="Arial" w:cs="Arial"/>
            <w:color w:val="444444"/>
            <w:sz w:val="20"/>
            <w:szCs w:val="20"/>
            <w:lang w:eastAsia="tr-TR"/>
          </w:rPr>
          <w:t>Neccar</w:t>
        </w:r>
        <w:proofErr w:type="spellEnd"/>
        <w:r w:rsidRPr="0090709F">
          <w:rPr>
            <w:rFonts w:ascii="Arial" w:eastAsia="Times New Roman" w:hAnsi="Arial" w:cs="Arial"/>
            <w:color w:val="444444"/>
            <w:sz w:val="20"/>
            <w:szCs w:val="20"/>
            <w:lang w:eastAsia="tr-TR"/>
          </w:rPr>
          <w:t xml:space="preserve"> olduğu sanılmaktadır. Mülkiyeti Vakıflar Genel Müdürlüğü’ne aittir. Caminin inşasına ait bir menkıbe vardır. Rivayete göre; Yıldırım </w:t>
        </w:r>
        <w:proofErr w:type="spellStart"/>
        <w:r w:rsidRPr="0090709F">
          <w:rPr>
            <w:rFonts w:ascii="Arial" w:eastAsia="Times New Roman" w:hAnsi="Arial" w:cs="Arial"/>
            <w:color w:val="444444"/>
            <w:sz w:val="20"/>
            <w:szCs w:val="20"/>
            <w:lang w:eastAsia="tr-TR"/>
          </w:rPr>
          <w:t>Bayezıd</w:t>
        </w:r>
        <w:proofErr w:type="spellEnd"/>
        <w:r w:rsidRPr="0090709F">
          <w:rPr>
            <w:rFonts w:ascii="Arial" w:eastAsia="Times New Roman" w:hAnsi="Arial" w:cs="Arial"/>
            <w:color w:val="444444"/>
            <w:sz w:val="20"/>
            <w:szCs w:val="20"/>
            <w:lang w:eastAsia="tr-TR"/>
          </w:rPr>
          <w:t>, Niğbolu muharebesinde muzaffer olunca yirmi cami yaptırmaya karar verir. Bursa’ya geldiğinde bu fikrini damadı olan Emir Sultan’a söylemiş, O’da yirmi cami yerine yirmi kubbeli bir cami yapılmasını tavsiye etmiştir. Caminin yeri de Emir Sultan’a, rüyasında manevi bir işaretle gösterilmiş, ertesi gün bu işaret edilen yerde çimen bittiği görülerek caminin yeri tespit edilmiştir. Karar Padişaha bildirilmiş, Padişah da bunu uygun görerek caminin inşasını başlatmıştır. Cami, Niğbolu zaferinde kazanılan ganimet mallarıyla yaptırılmıştır.</w:t>
        </w:r>
      </w:ins>
    </w:p>
    <w:p w:rsidR="0090709F" w:rsidRPr="0090709F" w:rsidRDefault="0090709F" w:rsidP="0090709F">
      <w:pPr>
        <w:spacing w:after="0" w:line="432" w:lineRule="atLeast"/>
        <w:textAlignment w:val="baseline"/>
        <w:outlineLvl w:val="2"/>
        <w:rPr>
          <w:ins w:id="593" w:author="Unknown"/>
          <w:rFonts w:ascii="Cuprum" w:eastAsia="Times New Roman" w:hAnsi="Cuprum" w:cs="Arial"/>
          <w:color w:val="000000"/>
          <w:sz w:val="24"/>
          <w:szCs w:val="24"/>
          <w:lang w:eastAsia="tr-TR"/>
        </w:rPr>
      </w:pPr>
      <w:ins w:id="594" w:author="Unknown">
        <w:r w:rsidRPr="0090709F">
          <w:rPr>
            <w:rFonts w:ascii="Cuprum" w:eastAsia="Times New Roman" w:hAnsi="Cuprum" w:cs="Arial"/>
            <w:b/>
            <w:bCs/>
            <w:color w:val="000000"/>
            <w:sz w:val="24"/>
            <w:szCs w:val="24"/>
            <w:lang w:eastAsia="tr-TR"/>
          </w:rPr>
          <w:t>Emir Sultan Camii</w:t>
        </w:r>
      </w:ins>
    </w:p>
    <w:p w:rsidR="0090709F" w:rsidRPr="0090709F" w:rsidRDefault="0090709F" w:rsidP="0090709F">
      <w:pPr>
        <w:spacing w:after="0" w:line="330" w:lineRule="atLeast"/>
        <w:ind w:firstLine="150"/>
        <w:textAlignment w:val="baseline"/>
        <w:rPr>
          <w:ins w:id="595" w:author="Unknown"/>
          <w:rFonts w:ascii="Arial" w:eastAsia="Times New Roman" w:hAnsi="Arial" w:cs="Arial"/>
          <w:color w:val="444444"/>
          <w:sz w:val="20"/>
          <w:szCs w:val="20"/>
          <w:lang w:eastAsia="tr-TR"/>
        </w:rPr>
      </w:pPr>
      <w:ins w:id="596" w:author="Unknown">
        <w:r w:rsidRPr="0090709F">
          <w:rPr>
            <w:rFonts w:ascii="Arial" w:eastAsia="Times New Roman" w:hAnsi="Arial" w:cs="Arial"/>
            <w:color w:val="444444"/>
            <w:sz w:val="20"/>
            <w:szCs w:val="20"/>
            <w:lang w:eastAsia="tr-TR"/>
          </w:rPr>
          <w:t xml:space="preserve">Cami, aynı adla anılan mahallededir. 15. yüzyılın başında, Yıldırım Bayezid’in kızı ve Emir Sultan’ın eşi Fatma </w:t>
        </w:r>
        <w:proofErr w:type="spellStart"/>
        <w:r w:rsidRPr="0090709F">
          <w:rPr>
            <w:rFonts w:ascii="Arial" w:eastAsia="Times New Roman" w:hAnsi="Arial" w:cs="Arial"/>
            <w:color w:val="444444"/>
            <w:sz w:val="20"/>
            <w:szCs w:val="20"/>
            <w:lang w:eastAsia="tr-TR"/>
          </w:rPr>
          <w:t>Hundi</w:t>
        </w:r>
        <w:proofErr w:type="spellEnd"/>
        <w:r w:rsidRPr="0090709F">
          <w:rPr>
            <w:rFonts w:ascii="Arial" w:eastAsia="Times New Roman" w:hAnsi="Arial" w:cs="Arial"/>
            <w:color w:val="444444"/>
            <w:sz w:val="20"/>
            <w:szCs w:val="20"/>
            <w:lang w:eastAsia="tr-TR"/>
          </w:rPr>
          <w:t xml:space="preserve"> Hatun tarafından yaptırılmıştır. Mülkiyeti Vakıflar Genel Müdürlüğü’ne aittir. Kare planlı ibadet alanının üzerini büyük bir kubbe örtmektedir. Giriş bölümünde şadırvanlı, geniş ve güzel bir avlusu vardır. Bursa camileri içinde en geniş ve en güzel avlusu olan camidir. Avlu, 16 kaş kemerli ahşap </w:t>
        </w:r>
        <w:proofErr w:type="gramStart"/>
        <w:r w:rsidRPr="0090709F">
          <w:rPr>
            <w:rFonts w:ascii="Arial" w:eastAsia="Times New Roman" w:hAnsi="Arial" w:cs="Arial"/>
            <w:color w:val="444444"/>
            <w:sz w:val="20"/>
            <w:szCs w:val="20"/>
            <w:lang w:eastAsia="tr-TR"/>
          </w:rPr>
          <w:t>kagir</w:t>
        </w:r>
        <w:proofErr w:type="gramEnd"/>
        <w:r w:rsidRPr="0090709F">
          <w:rPr>
            <w:rFonts w:ascii="Arial" w:eastAsia="Times New Roman" w:hAnsi="Arial" w:cs="Arial"/>
            <w:color w:val="444444"/>
            <w:sz w:val="20"/>
            <w:szCs w:val="20"/>
            <w:lang w:eastAsia="tr-TR"/>
          </w:rPr>
          <w:t xml:space="preserve"> revakla çevrilidir. Kuzeydoğu ve güneybatı köşelerinde, taştan yapılmış iki minaresi vardır. Cami ve son ibadet yerinin tabanları tuğla, avlu ise taş döşelidir. Yapının beden duvarları taş ve tuğladan yapılmıştır. 1795 yılında tamamen yıkılmış ve 1804 yılında III. Selim tarafından tekrar yaptırılmıştır. 1855 depreminde zarar gören cami tekrar onarılmış, bu onarımlar nedeniyle özgünlüğünü büyük ölçüde yitirmiştir. Caminin avlusunda bulunan türbede; Emir Sultan, oğlu Emir Ali, eşi </w:t>
        </w:r>
        <w:proofErr w:type="spellStart"/>
        <w:r w:rsidRPr="0090709F">
          <w:rPr>
            <w:rFonts w:ascii="Arial" w:eastAsia="Times New Roman" w:hAnsi="Arial" w:cs="Arial"/>
            <w:color w:val="444444"/>
            <w:sz w:val="20"/>
            <w:szCs w:val="20"/>
            <w:lang w:eastAsia="tr-TR"/>
          </w:rPr>
          <w:t>Hundi</w:t>
        </w:r>
        <w:proofErr w:type="spellEnd"/>
        <w:r w:rsidRPr="0090709F">
          <w:rPr>
            <w:rFonts w:ascii="Arial" w:eastAsia="Times New Roman" w:hAnsi="Arial" w:cs="Arial"/>
            <w:color w:val="444444"/>
            <w:sz w:val="20"/>
            <w:szCs w:val="20"/>
            <w:lang w:eastAsia="tr-TR"/>
          </w:rPr>
          <w:t xml:space="preserve"> Hatun ve iki kızı yatmaktadır. Türbenin iki tarafında odalar yer alır.</w:t>
        </w:r>
      </w:ins>
    </w:p>
    <w:p w:rsidR="0090709F" w:rsidRPr="0090709F" w:rsidRDefault="0090709F" w:rsidP="0090709F">
      <w:pPr>
        <w:spacing w:after="0" w:line="432" w:lineRule="atLeast"/>
        <w:textAlignment w:val="baseline"/>
        <w:outlineLvl w:val="2"/>
        <w:rPr>
          <w:ins w:id="597" w:author="Unknown"/>
          <w:rFonts w:ascii="Cuprum" w:eastAsia="Times New Roman" w:hAnsi="Cuprum" w:cs="Arial"/>
          <w:color w:val="000000"/>
          <w:sz w:val="24"/>
          <w:szCs w:val="24"/>
          <w:lang w:eastAsia="tr-TR"/>
        </w:rPr>
      </w:pPr>
      <w:ins w:id="598" w:author="Unknown">
        <w:r w:rsidRPr="0090709F">
          <w:rPr>
            <w:rFonts w:ascii="Cuprum" w:eastAsia="Times New Roman" w:hAnsi="Cuprum" w:cs="Arial"/>
            <w:b/>
            <w:bCs/>
            <w:color w:val="000000"/>
            <w:sz w:val="24"/>
            <w:szCs w:val="24"/>
            <w:lang w:eastAsia="tr-TR"/>
          </w:rPr>
          <w:t>Yeşil Cami</w:t>
        </w:r>
      </w:ins>
    </w:p>
    <w:p w:rsidR="0090709F" w:rsidRPr="0090709F" w:rsidRDefault="0090709F" w:rsidP="0090709F">
      <w:pPr>
        <w:spacing w:after="0" w:line="330" w:lineRule="atLeast"/>
        <w:ind w:firstLine="150"/>
        <w:textAlignment w:val="baseline"/>
        <w:rPr>
          <w:ins w:id="599" w:author="Unknown"/>
          <w:rFonts w:ascii="Arial" w:eastAsia="Times New Roman" w:hAnsi="Arial" w:cs="Arial"/>
          <w:color w:val="444444"/>
          <w:sz w:val="20"/>
          <w:szCs w:val="20"/>
          <w:lang w:eastAsia="tr-TR"/>
        </w:rPr>
      </w:pPr>
      <w:ins w:id="600" w:author="Unknown">
        <w:r w:rsidRPr="0090709F">
          <w:rPr>
            <w:rFonts w:ascii="Arial" w:eastAsia="Times New Roman" w:hAnsi="Arial" w:cs="Arial"/>
            <w:color w:val="444444"/>
            <w:sz w:val="20"/>
            <w:szCs w:val="20"/>
            <w:lang w:eastAsia="tr-TR"/>
          </w:rPr>
          <w:t xml:space="preserve">Yeşil Semti’nde bulunan cami, 1419 yılında Yıldırım </w:t>
        </w:r>
        <w:proofErr w:type="spellStart"/>
        <w:r w:rsidRPr="0090709F">
          <w:rPr>
            <w:rFonts w:ascii="Arial" w:eastAsia="Times New Roman" w:hAnsi="Arial" w:cs="Arial"/>
            <w:color w:val="444444"/>
            <w:sz w:val="20"/>
            <w:szCs w:val="20"/>
            <w:lang w:eastAsia="tr-TR"/>
          </w:rPr>
          <w:t>Bayezıt’ın</w:t>
        </w:r>
        <w:proofErr w:type="spellEnd"/>
        <w:r w:rsidRPr="0090709F">
          <w:rPr>
            <w:rFonts w:ascii="Arial" w:eastAsia="Times New Roman" w:hAnsi="Arial" w:cs="Arial"/>
            <w:color w:val="444444"/>
            <w:sz w:val="20"/>
            <w:szCs w:val="20"/>
            <w:lang w:eastAsia="tr-TR"/>
          </w:rPr>
          <w:t xml:space="preserve"> oğlu Çelebi Mehmet tarafından yaptırılmıştır. Mülkiyeti Vakıflar Genel Müdürlüğü’ne aittir. Cami Yeşil Külliyesi içinde yer alır. Kanatlı camiler (Ters T) grubunun en seçkin örneklerindendir. Planı bakımından kendisinden önceki Yıldırım Camii’ni andırır. Son cemaat yeri bulunmamakla birlikte, kuzey cephedeki kemer üzengileri, beş bölmeli bir son cemaat yerinin planlandığı, ancak her nedenle gerçekleştirilemediğini göstermektedir. İsmini, bir zamanlar minarelerinde bulunan yeşil ağırlıklı çini süslemelerinden aldığı muhtemeldir. 1640 yılında Bursa’ya gelen Evliya Çelebi, </w:t>
        </w:r>
        <w:proofErr w:type="spellStart"/>
        <w:r w:rsidRPr="0090709F">
          <w:rPr>
            <w:rFonts w:ascii="Arial" w:eastAsia="Times New Roman" w:hAnsi="Arial" w:cs="Arial"/>
            <w:color w:val="444444"/>
            <w:sz w:val="20"/>
            <w:szCs w:val="20"/>
            <w:lang w:eastAsia="tr-TR"/>
          </w:rPr>
          <w:t>Seyahatname’sinde</w:t>
        </w:r>
        <w:proofErr w:type="spellEnd"/>
        <w:r w:rsidRPr="0090709F">
          <w:rPr>
            <w:rFonts w:ascii="Arial" w:eastAsia="Times New Roman" w:hAnsi="Arial" w:cs="Arial"/>
            <w:color w:val="444444"/>
            <w:sz w:val="20"/>
            <w:szCs w:val="20"/>
            <w:lang w:eastAsia="tr-TR"/>
          </w:rPr>
          <w:t>, caminin minaresi gibi kubbelerinin de yeşil çinilerle kaplı olduğunu yazmaktadır.</w:t>
        </w:r>
      </w:ins>
    </w:p>
    <w:p w:rsidR="0090709F" w:rsidRPr="0090709F" w:rsidRDefault="0090709F" w:rsidP="0090709F">
      <w:pPr>
        <w:spacing w:after="0" w:line="432" w:lineRule="atLeast"/>
        <w:textAlignment w:val="baseline"/>
        <w:outlineLvl w:val="2"/>
        <w:rPr>
          <w:ins w:id="601" w:author="Unknown"/>
          <w:rFonts w:ascii="Cuprum" w:eastAsia="Times New Roman" w:hAnsi="Cuprum" w:cs="Arial"/>
          <w:color w:val="000000"/>
          <w:sz w:val="24"/>
          <w:szCs w:val="24"/>
          <w:lang w:eastAsia="tr-TR"/>
        </w:rPr>
      </w:pPr>
      <w:ins w:id="602" w:author="Unknown">
        <w:r w:rsidRPr="0090709F">
          <w:rPr>
            <w:rFonts w:ascii="Cuprum" w:eastAsia="Times New Roman" w:hAnsi="Cuprum" w:cs="Arial"/>
            <w:b/>
            <w:bCs/>
            <w:color w:val="000000"/>
            <w:sz w:val="24"/>
            <w:szCs w:val="24"/>
            <w:lang w:eastAsia="tr-TR"/>
          </w:rPr>
          <w:t>Orhan Bey Camii</w:t>
        </w:r>
      </w:ins>
    </w:p>
    <w:p w:rsidR="0090709F" w:rsidRPr="0090709F" w:rsidRDefault="0090709F" w:rsidP="0090709F">
      <w:pPr>
        <w:spacing w:after="0" w:line="330" w:lineRule="atLeast"/>
        <w:ind w:firstLine="150"/>
        <w:textAlignment w:val="baseline"/>
        <w:rPr>
          <w:ins w:id="603" w:author="Unknown"/>
          <w:rFonts w:ascii="Arial" w:eastAsia="Times New Roman" w:hAnsi="Arial" w:cs="Arial"/>
          <w:color w:val="444444"/>
          <w:sz w:val="20"/>
          <w:szCs w:val="20"/>
          <w:lang w:eastAsia="tr-TR"/>
        </w:rPr>
      </w:pPr>
      <w:ins w:id="604" w:author="Unknown">
        <w:r w:rsidRPr="0090709F">
          <w:rPr>
            <w:rFonts w:ascii="Arial" w:eastAsia="Times New Roman" w:hAnsi="Arial" w:cs="Arial"/>
            <w:color w:val="444444"/>
            <w:sz w:val="20"/>
            <w:szCs w:val="20"/>
            <w:lang w:eastAsia="tr-TR"/>
          </w:rPr>
          <w:t>1339 yılında Osmanlı Sultanı Orhan Bey tarafından yaptırtılmıştır. Caminin çeşitli cephelerinde, belli bir düzene uyulmaksızın tuğla ve kesme taş kullanılmıştır. Beş bölümlü ve sivri kemerli son cemaat yeri ortada üç küçük kubbe, yanlarda tonozla örtülüdür. Yapıda yer alan motifler son derece sadedir. Cami, 1576 yılında genişletilmiştir.</w:t>
        </w:r>
      </w:ins>
    </w:p>
    <w:p w:rsidR="0090709F" w:rsidRPr="0090709F" w:rsidRDefault="0090709F" w:rsidP="0090709F">
      <w:pPr>
        <w:spacing w:after="0" w:line="432" w:lineRule="atLeast"/>
        <w:textAlignment w:val="baseline"/>
        <w:outlineLvl w:val="2"/>
        <w:rPr>
          <w:ins w:id="605" w:author="Unknown"/>
          <w:rFonts w:ascii="Cuprum" w:eastAsia="Times New Roman" w:hAnsi="Cuprum" w:cs="Arial"/>
          <w:color w:val="000000"/>
          <w:sz w:val="24"/>
          <w:szCs w:val="24"/>
          <w:lang w:eastAsia="tr-TR"/>
        </w:rPr>
      </w:pPr>
      <w:ins w:id="606" w:author="Unknown">
        <w:r w:rsidRPr="0090709F">
          <w:rPr>
            <w:rFonts w:ascii="Cuprum" w:eastAsia="Times New Roman" w:hAnsi="Cuprum" w:cs="Arial"/>
            <w:b/>
            <w:bCs/>
            <w:color w:val="000000"/>
            <w:sz w:val="24"/>
            <w:szCs w:val="24"/>
            <w:lang w:eastAsia="tr-TR"/>
          </w:rPr>
          <w:t>Muradiye (II. Murat) Camii</w:t>
        </w:r>
      </w:ins>
    </w:p>
    <w:p w:rsidR="0090709F" w:rsidRPr="0090709F" w:rsidRDefault="0090709F" w:rsidP="0090709F">
      <w:pPr>
        <w:spacing w:after="0" w:line="330" w:lineRule="atLeast"/>
        <w:ind w:firstLine="150"/>
        <w:textAlignment w:val="baseline"/>
        <w:rPr>
          <w:ins w:id="607" w:author="Unknown"/>
          <w:rFonts w:ascii="Arial" w:eastAsia="Times New Roman" w:hAnsi="Arial" w:cs="Arial"/>
          <w:color w:val="444444"/>
          <w:sz w:val="20"/>
          <w:szCs w:val="20"/>
          <w:lang w:eastAsia="tr-TR"/>
        </w:rPr>
      </w:pPr>
      <w:r>
        <w:rPr>
          <w:rFonts w:ascii="Arial" w:eastAsia="Times New Roman" w:hAnsi="Arial" w:cs="Arial"/>
          <w:noProof/>
          <w:color w:val="F14D4D"/>
          <w:sz w:val="20"/>
          <w:szCs w:val="20"/>
          <w:lang w:eastAsia="tr-TR"/>
        </w:rPr>
        <w:drawing>
          <wp:inline distT="0" distB="0" distL="0" distR="0">
            <wp:extent cx="4286250" cy="2524125"/>
            <wp:effectExtent l="0" t="0" r="0" b="9525"/>
            <wp:docPr id="369" name="Resim 369" descr="Muradiye (II. Murat) Camii">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4" descr="Muradiye (II. Murat) Camii">
                      <a:hlinkClick r:id="rId30"/>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286250" cy="2524125"/>
                    </a:xfrm>
                    <a:prstGeom prst="rect">
                      <a:avLst/>
                    </a:prstGeom>
                    <a:noFill/>
                    <a:ln>
                      <a:noFill/>
                    </a:ln>
                  </pic:spPr>
                </pic:pic>
              </a:graphicData>
            </a:graphic>
          </wp:inline>
        </w:drawing>
      </w:r>
    </w:p>
    <w:p w:rsidR="0090709F" w:rsidRPr="0090709F" w:rsidRDefault="0090709F" w:rsidP="0090709F">
      <w:pPr>
        <w:spacing w:after="0" w:line="330" w:lineRule="atLeast"/>
        <w:ind w:firstLine="150"/>
        <w:textAlignment w:val="baseline"/>
        <w:rPr>
          <w:ins w:id="608" w:author="Unknown"/>
          <w:rFonts w:ascii="Arial" w:eastAsia="Times New Roman" w:hAnsi="Arial" w:cs="Arial"/>
          <w:color w:val="444444"/>
          <w:sz w:val="20"/>
          <w:szCs w:val="20"/>
          <w:lang w:eastAsia="tr-TR"/>
        </w:rPr>
      </w:pPr>
      <w:ins w:id="609" w:author="Unknown">
        <w:r w:rsidRPr="0090709F">
          <w:rPr>
            <w:rFonts w:ascii="Arial" w:eastAsia="Times New Roman" w:hAnsi="Arial" w:cs="Arial"/>
            <w:color w:val="444444"/>
            <w:sz w:val="20"/>
            <w:szCs w:val="20"/>
            <w:lang w:eastAsia="tr-TR"/>
          </w:rPr>
          <w:t>Muradiye semtinde bulunan cami, Sultan II. Murat tarafından 1424-1426 yılları arasında yaptırtılmıştır. Beş bölümlü son cemaat yerinin kemer araları çeşitli geometrik tuğla ve çinilerle bezenmiştir. Caminin girişi kemerli olup, tavanı geometrik motifle süslü çini ile kaplanmıştır. Kapı kanatları ahşap işçiliğin en güzel örneklerinden biridir. Yapıda çeşitli geometrik tuğla süslemeler de yer alır. Rokoko tarzındaki mihrap, 18. yüzyılda yapılmıştır. Bu cami Bursa’da Osmanlı padişahları adına yapılan son camidir.</w:t>
        </w:r>
      </w:ins>
    </w:p>
    <w:p w:rsidR="0090709F" w:rsidRPr="0090709F" w:rsidRDefault="0090709F" w:rsidP="0090709F">
      <w:pPr>
        <w:spacing w:after="0" w:line="432" w:lineRule="atLeast"/>
        <w:textAlignment w:val="baseline"/>
        <w:outlineLvl w:val="2"/>
        <w:rPr>
          <w:ins w:id="610" w:author="Unknown"/>
          <w:rFonts w:ascii="Cuprum" w:eastAsia="Times New Roman" w:hAnsi="Cuprum" w:cs="Arial"/>
          <w:color w:val="000000"/>
          <w:sz w:val="24"/>
          <w:szCs w:val="24"/>
          <w:lang w:eastAsia="tr-TR"/>
        </w:rPr>
      </w:pPr>
      <w:ins w:id="611" w:author="Unknown">
        <w:r w:rsidRPr="0090709F">
          <w:rPr>
            <w:rFonts w:ascii="Cuprum" w:eastAsia="Times New Roman" w:hAnsi="Cuprum" w:cs="Arial"/>
            <w:b/>
            <w:bCs/>
            <w:color w:val="000000"/>
            <w:sz w:val="24"/>
            <w:szCs w:val="24"/>
            <w:lang w:eastAsia="tr-TR"/>
          </w:rPr>
          <w:t>Yıldırım Camii</w:t>
        </w:r>
      </w:ins>
    </w:p>
    <w:p w:rsidR="0090709F" w:rsidRPr="0090709F" w:rsidRDefault="0090709F" w:rsidP="0090709F">
      <w:pPr>
        <w:spacing w:after="0" w:line="330" w:lineRule="atLeast"/>
        <w:ind w:firstLine="150"/>
        <w:textAlignment w:val="baseline"/>
        <w:rPr>
          <w:ins w:id="612" w:author="Unknown"/>
          <w:rFonts w:ascii="Arial" w:eastAsia="Times New Roman" w:hAnsi="Arial" w:cs="Arial"/>
          <w:color w:val="444444"/>
          <w:sz w:val="20"/>
          <w:szCs w:val="20"/>
          <w:lang w:eastAsia="tr-TR"/>
        </w:rPr>
      </w:pPr>
      <w:ins w:id="613" w:author="Unknown">
        <w:r w:rsidRPr="0090709F">
          <w:rPr>
            <w:rFonts w:ascii="Arial" w:eastAsia="Times New Roman" w:hAnsi="Arial" w:cs="Arial"/>
            <w:color w:val="444444"/>
            <w:sz w:val="20"/>
            <w:szCs w:val="20"/>
            <w:lang w:eastAsia="tr-TR"/>
          </w:rPr>
          <w:t xml:space="preserve">Bursa kentinde bulunan Yıldırım </w:t>
        </w:r>
        <w:proofErr w:type="spellStart"/>
        <w:r w:rsidRPr="0090709F">
          <w:rPr>
            <w:rFonts w:ascii="Arial" w:eastAsia="Times New Roman" w:hAnsi="Arial" w:cs="Arial"/>
            <w:color w:val="444444"/>
            <w:sz w:val="20"/>
            <w:szCs w:val="20"/>
            <w:lang w:eastAsia="tr-TR"/>
          </w:rPr>
          <w:t>Bayezit</w:t>
        </w:r>
        <w:proofErr w:type="spellEnd"/>
        <w:r w:rsidRPr="0090709F">
          <w:rPr>
            <w:rFonts w:ascii="Arial" w:eastAsia="Times New Roman" w:hAnsi="Arial" w:cs="Arial"/>
            <w:color w:val="444444"/>
            <w:sz w:val="20"/>
            <w:szCs w:val="20"/>
            <w:lang w:eastAsia="tr-TR"/>
          </w:rPr>
          <w:t xml:space="preserve"> tarafından 1390’lı yıllarda yaptırtılmıştır. Anıtsal bir görünümü vardır. Ters “T” planlı camilerin en özgünü olan cami, Bursa tipi kemerlerin ilk kullanıldığı yapıdır. Caminin duvarları düzgün kesme taş ile örülmüştür. Özenli bir taş işçiliğine sahiptir. 19. yüzyılda depremde iki minaresi de yıkılmış, bugün bina dışında olan minare sonradan yapılmıştır.</w:t>
        </w:r>
      </w:ins>
    </w:p>
    <w:p w:rsidR="0090709F" w:rsidRPr="0090709F" w:rsidRDefault="0090709F" w:rsidP="0090709F">
      <w:pPr>
        <w:spacing w:after="0" w:line="432" w:lineRule="atLeast"/>
        <w:textAlignment w:val="baseline"/>
        <w:outlineLvl w:val="2"/>
        <w:rPr>
          <w:ins w:id="614" w:author="Unknown"/>
          <w:rFonts w:ascii="Cuprum" w:eastAsia="Times New Roman" w:hAnsi="Cuprum" w:cs="Arial"/>
          <w:color w:val="000000"/>
          <w:sz w:val="24"/>
          <w:szCs w:val="24"/>
          <w:lang w:eastAsia="tr-TR"/>
        </w:rPr>
      </w:pPr>
      <w:proofErr w:type="spellStart"/>
      <w:ins w:id="615" w:author="Unknown">
        <w:r w:rsidRPr="0090709F">
          <w:rPr>
            <w:rFonts w:ascii="Cuprum" w:eastAsia="Times New Roman" w:hAnsi="Cuprum" w:cs="Arial"/>
            <w:b/>
            <w:bCs/>
            <w:color w:val="000000"/>
            <w:sz w:val="24"/>
            <w:szCs w:val="24"/>
            <w:lang w:eastAsia="tr-TR"/>
          </w:rPr>
          <w:t>Hamzabey</w:t>
        </w:r>
        <w:proofErr w:type="spellEnd"/>
        <w:r w:rsidRPr="0090709F">
          <w:rPr>
            <w:rFonts w:ascii="Cuprum" w:eastAsia="Times New Roman" w:hAnsi="Cuprum" w:cs="Arial"/>
            <w:b/>
            <w:bCs/>
            <w:color w:val="000000"/>
            <w:sz w:val="24"/>
            <w:szCs w:val="24"/>
            <w:lang w:eastAsia="tr-TR"/>
          </w:rPr>
          <w:t xml:space="preserve"> Camii</w:t>
        </w:r>
      </w:ins>
    </w:p>
    <w:p w:rsidR="0090709F" w:rsidRPr="0090709F" w:rsidRDefault="0090709F" w:rsidP="0090709F">
      <w:pPr>
        <w:spacing w:after="0" w:line="330" w:lineRule="atLeast"/>
        <w:ind w:firstLine="150"/>
        <w:textAlignment w:val="baseline"/>
        <w:rPr>
          <w:ins w:id="616" w:author="Unknown"/>
          <w:rFonts w:ascii="Arial" w:eastAsia="Times New Roman" w:hAnsi="Arial" w:cs="Arial"/>
          <w:color w:val="444444"/>
          <w:sz w:val="20"/>
          <w:szCs w:val="20"/>
          <w:lang w:eastAsia="tr-TR"/>
        </w:rPr>
      </w:pPr>
      <w:ins w:id="617" w:author="Unknown">
        <w:r w:rsidRPr="0090709F">
          <w:rPr>
            <w:rFonts w:ascii="Arial" w:eastAsia="Times New Roman" w:hAnsi="Arial" w:cs="Arial"/>
            <w:color w:val="444444"/>
            <w:sz w:val="20"/>
            <w:szCs w:val="20"/>
            <w:lang w:eastAsia="tr-TR"/>
          </w:rPr>
          <w:t>Muradiye Camii’nin batısında yer alan cami, Hamza Bey tarafından yaptırtılmıştır. Osmanlı Devleti ilk devir cami stillerinden ve ters “T” planlı bir camidir. Asıl ibadet mekânı üzerinde iki büyük kubbe, bunların yanında da iki küçük kubbe bulunmaktadır.</w:t>
        </w:r>
      </w:ins>
    </w:p>
    <w:p w:rsidR="0090709F" w:rsidRPr="0090709F" w:rsidRDefault="0090709F" w:rsidP="0090709F">
      <w:pPr>
        <w:spacing w:after="0" w:line="432" w:lineRule="atLeast"/>
        <w:textAlignment w:val="baseline"/>
        <w:outlineLvl w:val="2"/>
        <w:rPr>
          <w:ins w:id="618" w:author="Unknown"/>
          <w:rFonts w:ascii="Cuprum" w:eastAsia="Times New Roman" w:hAnsi="Cuprum" w:cs="Arial"/>
          <w:color w:val="000000"/>
          <w:sz w:val="24"/>
          <w:szCs w:val="24"/>
          <w:lang w:eastAsia="tr-TR"/>
        </w:rPr>
      </w:pPr>
      <w:ins w:id="619" w:author="Unknown">
        <w:r w:rsidRPr="0090709F">
          <w:rPr>
            <w:rFonts w:ascii="Cuprum" w:eastAsia="Times New Roman" w:hAnsi="Cuprum" w:cs="Arial"/>
            <w:b/>
            <w:bCs/>
            <w:color w:val="000000"/>
            <w:sz w:val="24"/>
            <w:szCs w:val="24"/>
            <w:lang w:eastAsia="tr-TR"/>
          </w:rPr>
          <w:t>İznik Yeşil Cami</w:t>
        </w:r>
      </w:ins>
    </w:p>
    <w:p w:rsidR="0090709F" w:rsidRPr="0090709F" w:rsidRDefault="0090709F" w:rsidP="0090709F">
      <w:pPr>
        <w:spacing w:after="0" w:line="330" w:lineRule="atLeast"/>
        <w:ind w:firstLine="150"/>
        <w:textAlignment w:val="baseline"/>
        <w:rPr>
          <w:ins w:id="620" w:author="Unknown"/>
          <w:rFonts w:ascii="Arial" w:eastAsia="Times New Roman" w:hAnsi="Arial" w:cs="Arial"/>
          <w:color w:val="444444"/>
          <w:sz w:val="20"/>
          <w:szCs w:val="20"/>
          <w:lang w:eastAsia="tr-TR"/>
        </w:rPr>
      </w:pPr>
      <w:ins w:id="621" w:author="Unknown">
        <w:r w:rsidRPr="0090709F">
          <w:rPr>
            <w:rFonts w:ascii="Arial" w:eastAsia="Times New Roman" w:hAnsi="Arial" w:cs="Arial"/>
            <w:color w:val="444444"/>
            <w:sz w:val="20"/>
            <w:szCs w:val="20"/>
            <w:lang w:eastAsia="tr-TR"/>
          </w:rPr>
          <w:t xml:space="preserve">İznik’in doğusunda, </w:t>
        </w:r>
        <w:proofErr w:type="spellStart"/>
        <w:r w:rsidRPr="0090709F">
          <w:rPr>
            <w:rFonts w:ascii="Arial" w:eastAsia="Times New Roman" w:hAnsi="Arial" w:cs="Arial"/>
            <w:color w:val="444444"/>
            <w:sz w:val="20"/>
            <w:szCs w:val="20"/>
            <w:lang w:eastAsia="tr-TR"/>
          </w:rPr>
          <w:t>Lefke</w:t>
        </w:r>
        <w:proofErr w:type="spellEnd"/>
        <w:r w:rsidRPr="0090709F">
          <w:rPr>
            <w:rFonts w:ascii="Arial" w:eastAsia="Times New Roman" w:hAnsi="Arial" w:cs="Arial"/>
            <w:color w:val="444444"/>
            <w:sz w:val="20"/>
            <w:szCs w:val="20"/>
            <w:lang w:eastAsia="tr-TR"/>
          </w:rPr>
          <w:t xml:space="preserve"> Kapısı’nın yakınındadır. Mimarı Hacı Musa’dır. 1376 yılında Çandarlı Hayrettin Paşa tarafından yapımı başlatılan cami, onun ölümünden sonra 1398’de oğlu Ali Paşa tarafından bitirilmiştir. Adını yeşil, mavi, sarı ve mor renkli çinilerle bezenmiş minaresinden almıştır. Dikdörtgen planlı iç kısmın üzeri kubbe ve tonozlarla örtülmüştür. Mermer mihrabı, Osmanlı dönemine ait en eski örnektir. Ayrıca, mermer işlemeli taç kapısı ilginçtir.</w:t>
        </w:r>
      </w:ins>
    </w:p>
    <w:p w:rsidR="0090709F" w:rsidRPr="0090709F" w:rsidRDefault="0090709F" w:rsidP="0090709F">
      <w:pPr>
        <w:spacing w:after="0" w:line="432" w:lineRule="atLeast"/>
        <w:textAlignment w:val="baseline"/>
        <w:outlineLvl w:val="2"/>
        <w:rPr>
          <w:ins w:id="622" w:author="Unknown"/>
          <w:rFonts w:ascii="Cuprum" w:eastAsia="Times New Roman" w:hAnsi="Cuprum" w:cs="Arial"/>
          <w:color w:val="000000"/>
          <w:sz w:val="24"/>
          <w:szCs w:val="24"/>
          <w:lang w:eastAsia="tr-TR"/>
        </w:rPr>
      </w:pPr>
      <w:ins w:id="623" w:author="Unknown">
        <w:r w:rsidRPr="0090709F">
          <w:rPr>
            <w:rFonts w:ascii="Cuprum" w:eastAsia="Times New Roman" w:hAnsi="Cuprum" w:cs="Arial"/>
            <w:b/>
            <w:bCs/>
            <w:color w:val="000000"/>
            <w:sz w:val="24"/>
            <w:szCs w:val="24"/>
            <w:lang w:eastAsia="tr-TR"/>
          </w:rPr>
          <w:t>Hacı Özbek Camii (Çarşı Mescidi)</w:t>
        </w:r>
      </w:ins>
    </w:p>
    <w:p w:rsidR="0090709F" w:rsidRPr="0090709F" w:rsidRDefault="0090709F" w:rsidP="0090709F">
      <w:pPr>
        <w:spacing w:after="0" w:line="330" w:lineRule="atLeast"/>
        <w:ind w:firstLine="150"/>
        <w:textAlignment w:val="baseline"/>
        <w:rPr>
          <w:ins w:id="624" w:author="Unknown"/>
          <w:rFonts w:ascii="Arial" w:eastAsia="Times New Roman" w:hAnsi="Arial" w:cs="Arial"/>
          <w:color w:val="444444"/>
          <w:sz w:val="20"/>
          <w:szCs w:val="20"/>
          <w:lang w:eastAsia="tr-TR"/>
        </w:rPr>
      </w:pPr>
      <w:proofErr w:type="spellStart"/>
      <w:ins w:id="625" w:author="Unknown">
        <w:r w:rsidRPr="0090709F">
          <w:rPr>
            <w:rFonts w:ascii="Arial" w:eastAsia="Times New Roman" w:hAnsi="Arial" w:cs="Arial"/>
            <w:color w:val="444444"/>
            <w:sz w:val="20"/>
            <w:szCs w:val="20"/>
            <w:lang w:eastAsia="tr-TR"/>
          </w:rPr>
          <w:t>İznik’de</w:t>
        </w:r>
        <w:proofErr w:type="spellEnd"/>
        <w:r w:rsidRPr="0090709F">
          <w:rPr>
            <w:rFonts w:ascii="Arial" w:eastAsia="Times New Roman" w:hAnsi="Arial" w:cs="Arial"/>
            <w:color w:val="444444"/>
            <w:sz w:val="20"/>
            <w:szCs w:val="20"/>
            <w:lang w:eastAsia="tr-TR"/>
          </w:rPr>
          <w:t xml:space="preserve"> çarşı içindedir. Tarihi bilinen en eski yazıtlı Osmanlı camisidir. 1333’te yapılmıştır. Önündeki son cemaat yeriyle, tek kubbeli Osmanlı camilerinin öncüsüdür. Duvarlar bir sıra kesme taş, üç-dört sıra tuğladandır. Üç kemerli olduğu bilinen son cemaat yeri, 1959’da yıkılmıştır.</w:t>
        </w:r>
      </w:ins>
    </w:p>
    <w:p w:rsidR="0090709F" w:rsidRPr="0090709F" w:rsidRDefault="0090709F" w:rsidP="0090709F">
      <w:pPr>
        <w:spacing w:after="0" w:line="432" w:lineRule="atLeast"/>
        <w:textAlignment w:val="baseline"/>
        <w:outlineLvl w:val="2"/>
        <w:rPr>
          <w:ins w:id="626" w:author="Unknown"/>
          <w:rFonts w:ascii="Cuprum" w:eastAsia="Times New Roman" w:hAnsi="Cuprum" w:cs="Arial"/>
          <w:color w:val="000000"/>
          <w:sz w:val="24"/>
          <w:szCs w:val="24"/>
          <w:lang w:eastAsia="tr-TR"/>
        </w:rPr>
      </w:pPr>
      <w:ins w:id="627" w:author="Unknown">
        <w:r w:rsidRPr="0090709F">
          <w:rPr>
            <w:rFonts w:ascii="Cuprum" w:eastAsia="Times New Roman" w:hAnsi="Cuprum" w:cs="Arial"/>
            <w:b/>
            <w:bCs/>
            <w:color w:val="000000"/>
            <w:sz w:val="24"/>
            <w:szCs w:val="24"/>
            <w:lang w:eastAsia="tr-TR"/>
          </w:rPr>
          <w:t>Mahmut Çelebi Camii</w:t>
        </w:r>
      </w:ins>
    </w:p>
    <w:p w:rsidR="0090709F" w:rsidRPr="0090709F" w:rsidRDefault="0090709F" w:rsidP="0090709F">
      <w:pPr>
        <w:spacing w:after="0" w:line="330" w:lineRule="atLeast"/>
        <w:ind w:firstLine="150"/>
        <w:textAlignment w:val="baseline"/>
        <w:rPr>
          <w:ins w:id="628" w:author="Unknown"/>
          <w:rFonts w:ascii="Arial" w:eastAsia="Times New Roman" w:hAnsi="Arial" w:cs="Arial"/>
          <w:color w:val="444444"/>
          <w:sz w:val="20"/>
          <w:szCs w:val="20"/>
          <w:lang w:eastAsia="tr-TR"/>
        </w:rPr>
      </w:pPr>
      <w:ins w:id="629" w:author="Unknown">
        <w:r w:rsidRPr="0090709F">
          <w:rPr>
            <w:rFonts w:ascii="Arial" w:eastAsia="Times New Roman" w:hAnsi="Arial" w:cs="Arial"/>
            <w:color w:val="444444"/>
            <w:sz w:val="20"/>
            <w:szCs w:val="20"/>
            <w:lang w:eastAsia="tr-TR"/>
          </w:rPr>
          <w:t>İznik’te, Ayasofya Müzesi yakınında bulunan cami, 1442 yılında Sadrazam Çandarlı İbrahim Paşa’nın oğlu Mahmut Çelebi tarafından yaptırılmıştır. Kesme taştan inşa edilmiş olan camiyi yüksek bir kubbe örtmektedir. Tek şerefeli minaresi, mavi ve yeşil renkte sırlı tuğla şeritleri ile süslenmiştir.</w:t>
        </w:r>
      </w:ins>
    </w:p>
    <w:p w:rsidR="0090709F" w:rsidRPr="0090709F" w:rsidRDefault="0090709F" w:rsidP="0090709F">
      <w:pPr>
        <w:spacing w:after="0" w:line="648" w:lineRule="atLeast"/>
        <w:textAlignment w:val="baseline"/>
        <w:outlineLvl w:val="1"/>
        <w:rPr>
          <w:ins w:id="630" w:author="Unknown"/>
          <w:rFonts w:ascii="Cuprum" w:eastAsia="Times New Roman" w:hAnsi="Cuprum" w:cs="Arial"/>
          <w:color w:val="F14D4D"/>
          <w:sz w:val="36"/>
          <w:szCs w:val="36"/>
          <w:lang w:eastAsia="tr-TR"/>
        </w:rPr>
      </w:pPr>
      <w:ins w:id="631" w:author="Unknown">
        <w:r w:rsidRPr="0090709F">
          <w:rPr>
            <w:rFonts w:ascii="Cuprum" w:eastAsia="Times New Roman" w:hAnsi="Cuprum" w:cs="Arial"/>
            <w:color w:val="F14D4D"/>
            <w:sz w:val="36"/>
            <w:szCs w:val="36"/>
            <w:lang w:eastAsia="tr-TR"/>
          </w:rPr>
          <w:t>Bursa Kiliseleri</w:t>
        </w:r>
      </w:ins>
    </w:p>
    <w:p w:rsidR="0090709F" w:rsidRPr="0090709F" w:rsidRDefault="0090709F" w:rsidP="0090709F">
      <w:pPr>
        <w:spacing w:after="0" w:line="432" w:lineRule="atLeast"/>
        <w:textAlignment w:val="baseline"/>
        <w:outlineLvl w:val="2"/>
        <w:rPr>
          <w:ins w:id="632" w:author="Unknown"/>
          <w:rFonts w:ascii="Cuprum" w:eastAsia="Times New Roman" w:hAnsi="Cuprum" w:cs="Arial"/>
          <w:color w:val="000000"/>
          <w:sz w:val="24"/>
          <w:szCs w:val="24"/>
          <w:lang w:eastAsia="tr-TR"/>
        </w:rPr>
      </w:pPr>
      <w:ins w:id="633" w:author="Unknown">
        <w:r w:rsidRPr="0090709F">
          <w:rPr>
            <w:rFonts w:ascii="Cuprum" w:eastAsia="Times New Roman" w:hAnsi="Cuprum" w:cs="Arial"/>
            <w:b/>
            <w:bCs/>
            <w:color w:val="000000"/>
            <w:sz w:val="24"/>
            <w:szCs w:val="24"/>
            <w:lang w:eastAsia="tr-TR"/>
          </w:rPr>
          <w:t>Fransız Kilisesi</w:t>
        </w:r>
      </w:ins>
    </w:p>
    <w:p w:rsidR="0090709F" w:rsidRPr="0090709F" w:rsidRDefault="0090709F" w:rsidP="0090709F">
      <w:pPr>
        <w:spacing w:after="0" w:line="330" w:lineRule="atLeast"/>
        <w:ind w:firstLine="150"/>
        <w:textAlignment w:val="baseline"/>
        <w:rPr>
          <w:ins w:id="634" w:author="Unknown"/>
          <w:rFonts w:ascii="Arial" w:eastAsia="Times New Roman" w:hAnsi="Arial" w:cs="Arial"/>
          <w:color w:val="444444"/>
          <w:sz w:val="20"/>
          <w:szCs w:val="20"/>
          <w:lang w:eastAsia="tr-TR"/>
        </w:rPr>
      </w:pPr>
      <w:ins w:id="635" w:author="Unknown">
        <w:r w:rsidRPr="0090709F">
          <w:rPr>
            <w:rFonts w:ascii="Arial" w:eastAsia="Times New Roman" w:hAnsi="Arial" w:cs="Arial"/>
            <w:color w:val="444444"/>
            <w:sz w:val="20"/>
            <w:szCs w:val="20"/>
            <w:lang w:eastAsia="tr-TR"/>
          </w:rPr>
          <w:t>Üzeri ahşap ve kiremitle örtülü kilisede hasta bakım yeri de vardır. 19. yy’ da yapıldığı tahmin edilmektedir</w:t>
        </w:r>
      </w:ins>
    </w:p>
    <w:p w:rsidR="0090709F" w:rsidRPr="0090709F" w:rsidRDefault="0090709F" w:rsidP="0090709F">
      <w:pPr>
        <w:spacing w:after="0" w:line="432" w:lineRule="atLeast"/>
        <w:textAlignment w:val="baseline"/>
        <w:outlineLvl w:val="2"/>
        <w:rPr>
          <w:ins w:id="636" w:author="Unknown"/>
          <w:rFonts w:ascii="Cuprum" w:eastAsia="Times New Roman" w:hAnsi="Cuprum" w:cs="Arial"/>
          <w:color w:val="000000"/>
          <w:sz w:val="24"/>
          <w:szCs w:val="24"/>
          <w:lang w:eastAsia="tr-TR"/>
        </w:rPr>
      </w:pPr>
      <w:proofErr w:type="spellStart"/>
      <w:ins w:id="637" w:author="Unknown">
        <w:r w:rsidRPr="0090709F">
          <w:rPr>
            <w:rFonts w:ascii="Cuprum" w:eastAsia="Times New Roman" w:hAnsi="Cuprum" w:cs="Arial"/>
            <w:b/>
            <w:bCs/>
            <w:color w:val="000000"/>
            <w:sz w:val="24"/>
            <w:szCs w:val="24"/>
            <w:lang w:eastAsia="tr-TR"/>
          </w:rPr>
          <w:t>Koimesis</w:t>
        </w:r>
        <w:proofErr w:type="spellEnd"/>
        <w:r w:rsidRPr="0090709F">
          <w:rPr>
            <w:rFonts w:ascii="Cuprum" w:eastAsia="Times New Roman" w:hAnsi="Cuprum" w:cs="Arial"/>
            <w:b/>
            <w:bCs/>
            <w:color w:val="000000"/>
            <w:sz w:val="24"/>
            <w:szCs w:val="24"/>
            <w:lang w:eastAsia="tr-TR"/>
          </w:rPr>
          <w:t xml:space="preserve"> Kilisesi</w:t>
        </w:r>
      </w:ins>
    </w:p>
    <w:p w:rsidR="0090709F" w:rsidRPr="0090709F" w:rsidRDefault="0090709F" w:rsidP="0090709F">
      <w:pPr>
        <w:spacing w:after="0" w:line="330" w:lineRule="atLeast"/>
        <w:ind w:firstLine="150"/>
        <w:textAlignment w:val="baseline"/>
        <w:rPr>
          <w:ins w:id="638" w:author="Unknown"/>
          <w:rFonts w:ascii="Arial" w:eastAsia="Times New Roman" w:hAnsi="Arial" w:cs="Arial"/>
          <w:color w:val="444444"/>
          <w:sz w:val="20"/>
          <w:szCs w:val="20"/>
          <w:lang w:eastAsia="tr-TR"/>
        </w:rPr>
      </w:pPr>
      <w:ins w:id="639" w:author="Unknown">
        <w:r w:rsidRPr="0090709F">
          <w:rPr>
            <w:rFonts w:ascii="Arial" w:eastAsia="Times New Roman" w:hAnsi="Arial" w:cs="Arial"/>
            <w:color w:val="444444"/>
            <w:sz w:val="20"/>
            <w:szCs w:val="20"/>
            <w:lang w:eastAsia="tr-TR"/>
          </w:rPr>
          <w:t xml:space="preserve">İznik’in doğusundaki bu kilisenin 8. yüzyılda yapıldığı ve ismini Meryem Ana’nın ölümünü tasvir eden fresklerinden aldığı tahmin edilmektedir. </w:t>
        </w:r>
        <w:proofErr w:type="spellStart"/>
        <w:r w:rsidRPr="0090709F">
          <w:rPr>
            <w:rFonts w:ascii="Arial" w:eastAsia="Times New Roman" w:hAnsi="Arial" w:cs="Arial"/>
            <w:color w:val="444444"/>
            <w:sz w:val="20"/>
            <w:szCs w:val="20"/>
            <w:lang w:eastAsia="tr-TR"/>
          </w:rPr>
          <w:t>Koimesis</w:t>
        </w:r>
        <w:proofErr w:type="spellEnd"/>
        <w:r w:rsidRPr="0090709F">
          <w:rPr>
            <w:rFonts w:ascii="Arial" w:eastAsia="Times New Roman" w:hAnsi="Arial" w:cs="Arial"/>
            <w:color w:val="444444"/>
            <w:sz w:val="20"/>
            <w:szCs w:val="20"/>
            <w:lang w:eastAsia="tr-TR"/>
          </w:rPr>
          <w:t xml:space="preserve"> “Meryem’in Vefatı” demektir. Bugün, yapı temelinin bazı bölümleri ve taban mozaikleri görülebilmektedir.</w:t>
        </w:r>
      </w:ins>
    </w:p>
    <w:p w:rsidR="0090709F" w:rsidRPr="0090709F" w:rsidRDefault="0090709F" w:rsidP="0090709F">
      <w:pPr>
        <w:spacing w:after="0" w:line="432" w:lineRule="atLeast"/>
        <w:textAlignment w:val="baseline"/>
        <w:outlineLvl w:val="2"/>
        <w:rPr>
          <w:ins w:id="640" w:author="Unknown"/>
          <w:rFonts w:ascii="Cuprum" w:eastAsia="Times New Roman" w:hAnsi="Cuprum" w:cs="Arial"/>
          <w:color w:val="000000"/>
          <w:sz w:val="24"/>
          <w:szCs w:val="24"/>
          <w:lang w:eastAsia="tr-TR"/>
        </w:rPr>
      </w:pPr>
      <w:ins w:id="641" w:author="Unknown">
        <w:r w:rsidRPr="0090709F">
          <w:rPr>
            <w:rFonts w:ascii="Cuprum" w:eastAsia="Times New Roman" w:hAnsi="Cuprum" w:cs="Arial"/>
            <w:b/>
            <w:bCs/>
            <w:color w:val="000000"/>
            <w:sz w:val="24"/>
            <w:szCs w:val="24"/>
            <w:lang w:eastAsia="tr-TR"/>
          </w:rPr>
          <w:t xml:space="preserve">Aziz </w:t>
        </w:r>
        <w:proofErr w:type="spellStart"/>
        <w:r w:rsidRPr="0090709F">
          <w:rPr>
            <w:rFonts w:ascii="Cuprum" w:eastAsia="Times New Roman" w:hAnsi="Cuprum" w:cs="Arial"/>
            <w:b/>
            <w:bCs/>
            <w:color w:val="000000"/>
            <w:sz w:val="24"/>
            <w:szCs w:val="24"/>
            <w:lang w:eastAsia="tr-TR"/>
          </w:rPr>
          <w:t>Tryphonos</w:t>
        </w:r>
        <w:proofErr w:type="spellEnd"/>
        <w:r w:rsidRPr="0090709F">
          <w:rPr>
            <w:rFonts w:ascii="Cuprum" w:eastAsia="Times New Roman" w:hAnsi="Cuprum" w:cs="Arial"/>
            <w:b/>
            <w:bCs/>
            <w:color w:val="000000"/>
            <w:sz w:val="24"/>
            <w:szCs w:val="24"/>
            <w:lang w:eastAsia="tr-TR"/>
          </w:rPr>
          <w:t xml:space="preserve"> Kilisesi</w:t>
        </w:r>
      </w:ins>
    </w:p>
    <w:p w:rsidR="0090709F" w:rsidRPr="0090709F" w:rsidRDefault="0090709F" w:rsidP="0090709F">
      <w:pPr>
        <w:spacing w:after="0" w:line="330" w:lineRule="atLeast"/>
        <w:ind w:firstLine="150"/>
        <w:textAlignment w:val="baseline"/>
        <w:rPr>
          <w:ins w:id="642" w:author="Unknown"/>
          <w:rFonts w:ascii="Arial" w:eastAsia="Times New Roman" w:hAnsi="Arial" w:cs="Arial"/>
          <w:color w:val="444444"/>
          <w:sz w:val="20"/>
          <w:szCs w:val="20"/>
          <w:lang w:eastAsia="tr-TR"/>
        </w:rPr>
      </w:pPr>
      <w:proofErr w:type="spellStart"/>
      <w:ins w:id="643" w:author="Unknown">
        <w:r w:rsidRPr="0090709F">
          <w:rPr>
            <w:rFonts w:ascii="Arial" w:eastAsia="Times New Roman" w:hAnsi="Arial" w:cs="Arial"/>
            <w:color w:val="444444"/>
            <w:sz w:val="20"/>
            <w:szCs w:val="20"/>
            <w:lang w:eastAsia="tr-TR"/>
          </w:rPr>
          <w:t>İznik’de</w:t>
        </w:r>
        <w:proofErr w:type="spellEnd"/>
        <w:r w:rsidRPr="0090709F">
          <w:rPr>
            <w:rFonts w:ascii="Arial" w:eastAsia="Times New Roman" w:hAnsi="Arial" w:cs="Arial"/>
            <w:color w:val="444444"/>
            <w:sz w:val="20"/>
            <w:szCs w:val="20"/>
            <w:lang w:eastAsia="tr-TR"/>
          </w:rPr>
          <w:t xml:space="preserve"> bulunan bu kilisenin, Bizans İmparatoru II. </w:t>
        </w:r>
        <w:proofErr w:type="spellStart"/>
        <w:r w:rsidRPr="0090709F">
          <w:rPr>
            <w:rFonts w:ascii="Arial" w:eastAsia="Times New Roman" w:hAnsi="Arial" w:cs="Arial"/>
            <w:color w:val="444444"/>
            <w:sz w:val="20"/>
            <w:szCs w:val="20"/>
            <w:lang w:eastAsia="tr-TR"/>
          </w:rPr>
          <w:t>Theodoros</w:t>
        </w:r>
        <w:proofErr w:type="spellEnd"/>
        <w:r w:rsidRPr="0090709F">
          <w:rPr>
            <w:rFonts w:ascii="Arial" w:eastAsia="Times New Roman" w:hAnsi="Arial" w:cs="Arial"/>
            <w:color w:val="444444"/>
            <w:sz w:val="20"/>
            <w:szCs w:val="20"/>
            <w:lang w:eastAsia="tr-TR"/>
          </w:rPr>
          <w:t xml:space="preserve"> </w:t>
        </w:r>
        <w:proofErr w:type="spellStart"/>
        <w:r w:rsidRPr="0090709F">
          <w:rPr>
            <w:rFonts w:ascii="Arial" w:eastAsia="Times New Roman" w:hAnsi="Arial" w:cs="Arial"/>
            <w:color w:val="444444"/>
            <w:sz w:val="20"/>
            <w:szCs w:val="20"/>
            <w:lang w:eastAsia="tr-TR"/>
          </w:rPr>
          <w:t>Laskaris’in</w:t>
        </w:r>
        <w:proofErr w:type="spellEnd"/>
        <w:r w:rsidRPr="0090709F">
          <w:rPr>
            <w:rFonts w:ascii="Arial" w:eastAsia="Times New Roman" w:hAnsi="Arial" w:cs="Arial"/>
            <w:color w:val="444444"/>
            <w:sz w:val="20"/>
            <w:szCs w:val="20"/>
            <w:lang w:eastAsia="tr-TR"/>
          </w:rPr>
          <w:t xml:space="preserve"> emri ile Aziz </w:t>
        </w:r>
        <w:proofErr w:type="spellStart"/>
        <w:r w:rsidRPr="0090709F">
          <w:rPr>
            <w:rFonts w:ascii="Arial" w:eastAsia="Times New Roman" w:hAnsi="Arial" w:cs="Arial"/>
            <w:color w:val="444444"/>
            <w:sz w:val="20"/>
            <w:szCs w:val="20"/>
            <w:lang w:eastAsia="tr-TR"/>
          </w:rPr>
          <w:t>Tryphonos</w:t>
        </w:r>
        <w:proofErr w:type="spellEnd"/>
        <w:r w:rsidRPr="0090709F">
          <w:rPr>
            <w:rFonts w:ascii="Arial" w:eastAsia="Times New Roman" w:hAnsi="Arial" w:cs="Arial"/>
            <w:color w:val="444444"/>
            <w:sz w:val="20"/>
            <w:szCs w:val="20"/>
            <w:lang w:eastAsia="tr-TR"/>
          </w:rPr>
          <w:t xml:space="preserve"> onuruna 13. yüzyılda yapıldığı düşünülmektedir. Plan itibariyle İstanbul’daki Kariye Kilisesi’ne benzeyen yapının büyük bir kubbe ile örtülü olduğu ve yerde mozaik süslerinin yer aldığı tahmin edilmektedir.</w:t>
        </w:r>
      </w:ins>
    </w:p>
    <w:p w:rsidR="0090709F" w:rsidRPr="0090709F" w:rsidRDefault="0090709F" w:rsidP="0090709F">
      <w:pPr>
        <w:spacing w:after="0" w:line="432" w:lineRule="atLeast"/>
        <w:textAlignment w:val="baseline"/>
        <w:outlineLvl w:val="2"/>
        <w:rPr>
          <w:ins w:id="644" w:author="Unknown"/>
          <w:rFonts w:ascii="Cuprum" w:eastAsia="Times New Roman" w:hAnsi="Cuprum" w:cs="Arial"/>
          <w:color w:val="000000"/>
          <w:sz w:val="24"/>
          <w:szCs w:val="24"/>
          <w:lang w:eastAsia="tr-TR"/>
        </w:rPr>
      </w:pPr>
      <w:ins w:id="645" w:author="Unknown">
        <w:r w:rsidRPr="0090709F">
          <w:rPr>
            <w:rFonts w:ascii="Cuprum" w:eastAsia="Times New Roman" w:hAnsi="Cuprum" w:cs="Arial"/>
            <w:b/>
            <w:bCs/>
            <w:color w:val="000000"/>
            <w:sz w:val="24"/>
            <w:szCs w:val="24"/>
            <w:lang w:eastAsia="tr-TR"/>
          </w:rPr>
          <w:t xml:space="preserve">Helena </w:t>
        </w:r>
        <w:proofErr w:type="spellStart"/>
        <w:r w:rsidRPr="0090709F">
          <w:rPr>
            <w:rFonts w:ascii="Cuprum" w:eastAsia="Times New Roman" w:hAnsi="Cuprum" w:cs="Arial"/>
            <w:b/>
            <w:bCs/>
            <w:color w:val="000000"/>
            <w:sz w:val="24"/>
            <w:szCs w:val="24"/>
            <w:lang w:eastAsia="tr-TR"/>
          </w:rPr>
          <w:t>Konstantinos</w:t>
        </w:r>
        <w:proofErr w:type="spellEnd"/>
        <w:r w:rsidRPr="0090709F">
          <w:rPr>
            <w:rFonts w:ascii="Cuprum" w:eastAsia="Times New Roman" w:hAnsi="Cuprum" w:cs="Arial"/>
            <w:b/>
            <w:bCs/>
            <w:color w:val="000000"/>
            <w:sz w:val="24"/>
            <w:szCs w:val="24"/>
            <w:lang w:eastAsia="tr-TR"/>
          </w:rPr>
          <w:t xml:space="preserve"> Kilisesi</w:t>
        </w:r>
      </w:ins>
    </w:p>
    <w:p w:rsidR="0090709F" w:rsidRPr="0090709F" w:rsidRDefault="0090709F" w:rsidP="0090709F">
      <w:pPr>
        <w:spacing w:after="0" w:line="330" w:lineRule="atLeast"/>
        <w:ind w:firstLine="150"/>
        <w:textAlignment w:val="baseline"/>
        <w:rPr>
          <w:ins w:id="646" w:author="Unknown"/>
          <w:rFonts w:ascii="Arial" w:eastAsia="Times New Roman" w:hAnsi="Arial" w:cs="Arial"/>
          <w:color w:val="444444"/>
          <w:sz w:val="20"/>
          <w:szCs w:val="20"/>
          <w:lang w:eastAsia="tr-TR"/>
        </w:rPr>
      </w:pPr>
      <w:ins w:id="647" w:author="Unknown">
        <w:r w:rsidRPr="0090709F">
          <w:rPr>
            <w:rFonts w:ascii="Arial" w:eastAsia="Times New Roman" w:hAnsi="Arial" w:cs="Arial"/>
            <w:color w:val="444444"/>
            <w:sz w:val="20"/>
            <w:szCs w:val="20"/>
            <w:lang w:eastAsia="tr-TR"/>
          </w:rPr>
          <w:t xml:space="preserve">Karacabey ilçesinde, </w:t>
        </w:r>
        <w:proofErr w:type="spellStart"/>
        <w:r w:rsidRPr="0090709F">
          <w:rPr>
            <w:rFonts w:ascii="Arial" w:eastAsia="Times New Roman" w:hAnsi="Arial" w:cs="Arial"/>
            <w:color w:val="444444"/>
            <w:sz w:val="20"/>
            <w:szCs w:val="20"/>
            <w:lang w:eastAsia="tr-TR"/>
          </w:rPr>
          <w:t>Ulubat</w:t>
        </w:r>
        <w:proofErr w:type="spellEnd"/>
        <w:r w:rsidRPr="0090709F">
          <w:rPr>
            <w:rFonts w:ascii="Arial" w:eastAsia="Times New Roman" w:hAnsi="Arial" w:cs="Arial"/>
            <w:color w:val="444444"/>
            <w:sz w:val="20"/>
            <w:szCs w:val="20"/>
            <w:lang w:eastAsia="tr-TR"/>
          </w:rPr>
          <w:t xml:space="preserve"> Gölü’ndeki Manastır Adası’nda bulunmaktadır. 4.-5. yüzyıllarda yapılmıştır. Haç planlı olan kilisenin duvarları beş sıra tuğla ile kaba işlenmiş taşlarla örülmüştür.</w:t>
        </w:r>
      </w:ins>
    </w:p>
    <w:p w:rsidR="0090709F" w:rsidRPr="0090709F" w:rsidRDefault="0090709F" w:rsidP="0090709F">
      <w:pPr>
        <w:spacing w:after="0" w:line="432" w:lineRule="atLeast"/>
        <w:textAlignment w:val="baseline"/>
        <w:outlineLvl w:val="2"/>
        <w:rPr>
          <w:ins w:id="648" w:author="Unknown"/>
          <w:rFonts w:ascii="Cuprum" w:eastAsia="Times New Roman" w:hAnsi="Cuprum" w:cs="Arial"/>
          <w:color w:val="000000"/>
          <w:sz w:val="24"/>
          <w:szCs w:val="24"/>
          <w:lang w:eastAsia="tr-TR"/>
        </w:rPr>
      </w:pPr>
      <w:proofErr w:type="spellStart"/>
      <w:ins w:id="649" w:author="Unknown">
        <w:r w:rsidRPr="0090709F">
          <w:rPr>
            <w:rFonts w:ascii="Cuprum" w:eastAsia="Times New Roman" w:hAnsi="Cuprum" w:cs="Arial"/>
            <w:b/>
            <w:bCs/>
            <w:color w:val="000000"/>
            <w:sz w:val="24"/>
            <w:szCs w:val="24"/>
            <w:lang w:eastAsia="tr-TR"/>
          </w:rPr>
          <w:t>Kumyaka</w:t>
        </w:r>
        <w:proofErr w:type="spellEnd"/>
        <w:r w:rsidRPr="0090709F">
          <w:rPr>
            <w:rFonts w:ascii="Cuprum" w:eastAsia="Times New Roman" w:hAnsi="Cuprum" w:cs="Arial"/>
            <w:b/>
            <w:bCs/>
            <w:color w:val="000000"/>
            <w:sz w:val="24"/>
            <w:szCs w:val="24"/>
            <w:lang w:eastAsia="tr-TR"/>
          </w:rPr>
          <w:t xml:space="preserve"> Kilisesi</w:t>
        </w:r>
      </w:ins>
    </w:p>
    <w:p w:rsidR="0090709F" w:rsidRPr="0090709F" w:rsidRDefault="0090709F" w:rsidP="0090709F">
      <w:pPr>
        <w:spacing w:after="0" w:line="330" w:lineRule="atLeast"/>
        <w:ind w:firstLine="150"/>
        <w:textAlignment w:val="baseline"/>
        <w:rPr>
          <w:ins w:id="650" w:author="Unknown"/>
          <w:rFonts w:ascii="Arial" w:eastAsia="Times New Roman" w:hAnsi="Arial" w:cs="Arial"/>
          <w:color w:val="444444"/>
          <w:sz w:val="20"/>
          <w:szCs w:val="20"/>
          <w:lang w:eastAsia="tr-TR"/>
        </w:rPr>
      </w:pPr>
      <w:ins w:id="651" w:author="Unknown">
        <w:r w:rsidRPr="0090709F">
          <w:rPr>
            <w:rFonts w:ascii="Arial" w:eastAsia="Times New Roman" w:hAnsi="Arial" w:cs="Arial"/>
            <w:color w:val="444444"/>
            <w:sz w:val="20"/>
            <w:szCs w:val="20"/>
            <w:lang w:eastAsia="tr-TR"/>
          </w:rPr>
          <w:t xml:space="preserve">Mudanya’dadır. Bizans İmparatoru IV. </w:t>
        </w:r>
        <w:proofErr w:type="spellStart"/>
        <w:r w:rsidRPr="0090709F">
          <w:rPr>
            <w:rFonts w:ascii="Arial" w:eastAsia="Times New Roman" w:hAnsi="Arial" w:cs="Arial"/>
            <w:color w:val="444444"/>
            <w:sz w:val="20"/>
            <w:szCs w:val="20"/>
            <w:lang w:eastAsia="tr-TR"/>
          </w:rPr>
          <w:t>Konstantinos</w:t>
        </w:r>
        <w:proofErr w:type="spellEnd"/>
        <w:r w:rsidRPr="0090709F">
          <w:rPr>
            <w:rFonts w:ascii="Arial" w:eastAsia="Times New Roman" w:hAnsi="Arial" w:cs="Arial"/>
            <w:color w:val="444444"/>
            <w:sz w:val="20"/>
            <w:szCs w:val="20"/>
            <w:lang w:eastAsia="tr-TR"/>
          </w:rPr>
          <w:t xml:space="preserve"> </w:t>
        </w:r>
        <w:proofErr w:type="spellStart"/>
        <w:r w:rsidRPr="0090709F">
          <w:rPr>
            <w:rFonts w:ascii="Arial" w:eastAsia="Times New Roman" w:hAnsi="Arial" w:cs="Arial"/>
            <w:color w:val="444444"/>
            <w:sz w:val="20"/>
            <w:szCs w:val="20"/>
            <w:lang w:eastAsia="tr-TR"/>
          </w:rPr>
          <w:t>Porphyrogenetos</w:t>
        </w:r>
        <w:proofErr w:type="spellEnd"/>
        <w:r w:rsidRPr="0090709F">
          <w:rPr>
            <w:rFonts w:ascii="Arial" w:eastAsia="Times New Roman" w:hAnsi="Arial" w:cs="Arial"/>
            <w:color w:val="444444"/>
            <w:sz w:val="20"/>
            <w:szCs w:val="20"/>
            <w:lang w:eastAsia="tr-TR"/>
          </w:rPr>
          <w:t xml:space="preserve"> döneminde yaptırılmıştır. Kare planlı ana kilisenin üzeri kubbe ile örtülü olup yanlarda beşik tonozlu dört haç kolundan oluşur. Duvarları tuğla ve taş ile örülü bulunan yapının çatısı da tuğla ile örülmüştür.</w:t>
        </w:r>
      </w:ins>
    </w:p>
    <w:p w:rsidR="0090709F" w:rsidRPr="0090709F" w:rsidRDefault="0090709F" w:rsidP="0090709F">
      <w:pPr>
        <w:spacing w:after="0" w:line="648" w:lineRule="atLeast"/>
        <w:textAlignment w:val="baseline"/>
        <w:outlineLvl w:val="1"/>
        <w:rPr>
          <w:ins w:id="652" w:author="Unknown"/>
          <w:rFonts w:ascii="Cuprum" w:eastAsia="Times New Roman" w:hAnsi="Cuprum" w:cs="Arial"/>
          <w:color w:val="F14D4D"/>
          <w:sz w:val="36"/>
          <w:szCs w:val="36"/>
          <w:lang w:eastAsia="tr-TR"/>
        </w:rPr>
      </w:pPr>
      <w:ins w:id="653" w:author="Unknown">
        <w:r w:rsidRPr="0090709F">
          <w:rPr>
            <w:rFonts w:ascii="Cuprum" w:eastAsia="Times New Roman" w:hAnsi="Cuprum" w:cs="Arial"/>
            <w:color w:val="F14D4D"/>
            <w:sz w:val="36"/>
            <w:szCs w:val="36"/>
            <w:lang w:eastAsia="tr-TR"/>
          </w:rPr>
          <w:t>Bursa Sinagogları</w:t>
        </w:r>
      </w:ins>
    </w:p>
    <w:p w:rsidR="0090709F" w:rsidRPr="0090709F" w:rsidRDefault="0090709F" w:rsidP="0090709F">
      <w:pPr>
        <w:spacing w:after="0" w:line="432" w:lineRule="atLeast"/>
        <w:textAlignment w:val="baseline"/>
        <w:outlineLvl w:val="2"/>
        <w:rPr>
          <w:ins w:id="654" w:author="Unknown"/>
          <w:rFonts w:ascii="Cuprum" w:eastAsia="Times New Roman" w:hAnsi="Cuprum" w:cs="Arial"/>
          <w:color w:val="000000"/>
          <w:sz w:val="24"/>
          <w:szCs w:val="24"/>
          <w:lang w:eastAsia="tr-TR"/>
        </w:rPr>
      </w:pPr>
      <w:proofErr w:type="spellStart"/>
      <w:ins w:id="655" w:author="Unknown">
        <w:r w:rsidRPr="0090709F">
          <w:rPr>
            <w:rFonts w:ascii="Cuprum" w:eastAsia="Times New Roman" w:hAnsi="Cuprum" w:cs="Arial"/>
            <w:b/>
            <w:bCs/>
            <w:color w:val="000000"/>
            <w:sz w:val="24"/>
            <w:szCs w:val="24"/>
            <w:lang w:eastAsia="tr-TR"/>
          </w:rPr>
          <w:t>Geruş</w:t>
        </w:r>
        <w:proofErr w:type="spellEnd"/>
        <w:r w:rsidRPr="0090709F">
          <w:rPr>
            <w:rFonts w:ascii="Cuprum" w:eastAsia="Times New Roman" w:hAnsi="Cuprum" w:cs="Arial"/>
            <w:b/>
            <w:bCs/>
            <w:color w:val="000000"/>
            <w:sz w:val="24"/>
            <w:szCs w:val="24"/>
            <w:lang w:eastAsia="tr-TR"/>
          </w:rPr>
          <w:t xml:space="preserve"> Sinagogu</w:t>
        </w:r>
      </w:ins>
    </w:p>
    <w:p w:rsidR="0090709F" w:rsidRPr="0090709F" w:rsidRDefault="0090709F" w:rsidP="0090709F">
      <w:pPr>
        <w:spacing w:after="0" w:line="330" w:lineRule="atLeast"/>
        <w:ind w:firstLine="150"/>
        <w:textAlignment w:val="baseline"/>
        <w:rPr>
          <w:ins w:id="656" w:author="Unknown"/>
          <w:rFonts w:ascii="Arial" w:eastAsia="Times New Roman" w:hAnsi="Arial" w:cs="Arial"/>
          <w:color w:val="444444"/>
          <w:sz w:val="20"/>
          <w:szCs w:val="20"/>
          <w:lang w:eastAsia="tr-TR"/>
        </w:rPr>
      </w:pPr>
      <w:ins w:id="657" w:author="Unknown">
        <w:r w:rsidRPr="0090709F">
          <w:rPr>
            <w:rFonts w:ascii="Arial" w:eastAsia="Times New Roman" w:hAnsi="Arial" w:cs="Arial"/>
            <w:color w:val="444444"/>
            <w:sz w:val="20"/>
            <w:szCs w:val="20"/>
            <w:lang w:eastAsia="tr-TR"/>
          </w:rPr>
          <w:t xml:space="preserve">16. yüzyıl başlarında II. Selim tarafından inşa ettirilen sinagog Arap Şükrü sokağındadır. 14. yüzyılın sonlarında İspanya’dan sınır dışı edilen ve Osmanlı İmparatorluğu tarafından gönderilen kalyonlara bindirilerek Osmanlı İmparatorluğuna kabul edilen Musevî topluluğunun ilk kafileleri Bursa’ya yerleştirilmiş ve bu sinagog kurulmuştur. </w:t>
        </w:r>
        <w:proofErr w:type="spellStart"/>
        <w:r w:rsidRPr="0090709F">
          <w:rPr>
            <w:rFonts w:ascii="Arial" w:eastAsia="Times New Roman" w:hAnsi="Arial" w:cs="Arial"/>
            <w:color w:val="444444"/>
            <w:sz w:val="20"/>
            <w:szCs w:val="20"/>
            <w:lang w:eastAsia="tr-TR"/>
          </w:rPr>
          <w:t>Geruş</w:t>
        </w:r>
        <w:proofErr w:type="spellEnd"/>
        <w:r w:rsidRPr="0090709F">
          <w:rPr>
            <w:rFonts w:ascii="Arial" w:eastAsia="Times New Roman" w:hAnsi="Arial" w:cs="Arial"/>
            <w:color w:val="444444"/>
            <w:sz w:val="20"/>
            <w:szCs w:val="20"/>
            <w:lang w:eastAsia="tr-TR"/>
          </w:rPr>
          <w:t xml:space="preserve"> Sinagogu’ </w:t>
        </w:r>
        <w:proofErr w:type="spellStart"/>
        <w:r w:rsidRPr="0090709F">
          <w:rPr>
            <w:rFonts w:ascii="Arial" w:eastAsia="Times New Roman" w:hAnsi="Arial" w:cs="Arial"/>
            <w:color w:val="444444"/>
            <w:sz w:val="20"/>
            <w:szCs w:val="20"/>
            <w:lang w:eastAsia="tr-TR"/>
          </w:rPr>
          <w:t>nun</w:t>
        </w:r>
        <w:proofErr w:type="spellEnd"/>
        <w:r w:rsidRPr="0090709F">
          <w:rPr>
            <w:rFonts w:ascii="Arial" w:eastAsia="Times New Roman" w:hAnsi="Arial" w:cs="Arial"/>
            <w:color w:val="444444"/>
            <w:sz w:val="20"/>
            <w:szCs w:val="20"/>
            <w:lang w:eastAsia="tr-TR"/>
          </w:rPr>
          <w:t xml:space="preserve"> günümüzdeki yapısı son derece sağlam, bakımlı olup, ibadete açık tutulmaktadır.</w:t>
        </w:r>
      </w:ins>
    </w:p>
    <w:p w:rsidR="0090709F" w:rsidRPr="0090709F" w:rsidRDefault="0090709F" w:rsidP="0090709F">
      <w:pPr>
        <w:spacing w:after="0" w:line="330" w:lineRule="atLeast"/>
        <w:ind w:firstLine="150"/>
        <w:textAlignment w:val="baseline"/>
        <w:rPr>
          <w:ins w:id="658" w:author="Unknown"/>
          <w:rFonts w:ascii="Arial" w:eastAsia="Times New Roman" w:hAnsi="Arial" w:cs="Arial"/>
          <w:color w:val="444444"/>
          <w:sz w:val="20"/>
          <w:szCs w:val="20"/>
          <w:lang w:eastAsia="tr-TR"/>
        </w:rPr>
      </w:pPr>
      <w:proofErr w:type="spellStart"/>
      <w:ins w:id="659" w:author="Unknown">
        <w:r w:rsidRPr="0090709F">
          <w:rPr>
            <w:rFonts w:ascii="Arial" w:eastAsia="Times New Roman" w:hAnsi="Arial" w:cs="Arial"/>
            <w:b/>
            <w:bCs/>
            <w:color w:val="444444"/>
            <w:sz w:val="20"/>
            <w:szCs w:val="20"/>
            <w:lang w:eastAsia="tr-TR"/>
          </w:rPr>
          <w:t>Ets</w:t>
        </w:r>
        <w:proofErr w:type="spellEnd"/>
        <w:r w:rsidRPr="0090709F">
          <w:rPr>
            <w:rFonts w:ascii="Arial" w:eastAsia="Times New Roman" w:hAnsi="Arial" w:cs="Arial"/>
            <w:b/>
            <w:bCs/>
            <w:color w:val="444444"/>
            <w:sz w:val="20"/>
            <w:szCs w:val="20"/>
            <w:lang w:eastAsia="tr-TR"/>
          </w:rPr>
          <w:t xml:space="preserve"> </w:t>
        </w:r>
        <w:proofErr w:type="spellStart"/>
        <w:r w:rsidRPr="0090709F">
          <w:rPr>
            <w:rFonts w:ascii="Arial" w:eastAsia="Times New Roman" w:hAnsi="Arial" w:cs="Arial"/>
            <w:b/>
            <w:bCs/>
            <w:color w:val="444444"/>
            <w:sz w:val="20"/>
            <w:szCs w:val="20"/>
            <w:lang w:eastAsia="tr-TR"/>
          </w:rPr>
          <w:t>Ahayim</w:t>
        </w:r>
        <w:proofErr w:type="spellEnd"/>
        <w:r w:rsidRPr="0090709F">
          <w:rPr>
            <w:rFonts w:ascii="Arial" w:eastAsia="Times New Roman" w:hAnsi="Arial" w:cs="Arial"/>
            <w:b/>
            <w:bCs/>
            <w:color w:val="444444"/>
            <w:sz w:val="20"/>
            <w:szCs w:val="20"/>
            <w:lang w:eastAsia="tr-TR"/>
          </w:rPr>
          <w:t xml:space="preserve"> Sinagogu</w:t>
        </w:r>
      </w:ins>
    </w:p>
    <w:p w:rsidR="0090709F" w:rsidRPr="0090709F" w:rsidRDefault="0090709F" w:rsidP="0090709F">
      <w:pPr>
        <w:spacing w:after="0" w:line="330" w:lineRule="atLeast"/>
        <w:ind w:firstLine="150"/>
        <w:textAlignment w:val="baseline"/>
        <w:rPr>
          <w:ins w:id="660" w:author="Unknown"/>
          <w:rFonts w:ascii="Arial" w:eastAsia="Times New Roman" w:hAnsi="Arial" w:cs="Arial"/>
          <w:color w:val="444444"/>
          <w:sz w:val="20"/>
          <w:szCs w:val="20"/>
          <w:lang w:eastAsia="tr-TR"/>
        </w:rPr>
      </w:pPr>
      <w:ins w:id="661" w:author="Unknown">
        <w:r w:rsidRPr="0090709F">
          <w:rPr>
            <w:rFonts w:ascii="Arial" w:eastAsia="Times New Roman" w:hAnsi="Arial" w:cs="Arial"/>
            <w:color w:val="444444"/>
            <w:sz w:val="20"/>
            <w:szCs w:val="20"/>
            <w:lang w:eastAsia="tr-TR"/>
          </w:rPr>
          <w:t xml:space="preserve">Hayat Ağacı Sinagogu olarak da bilinen Sinagog, Osmanlı Döneminde ilk yapılan sinagog olması nedeniyle önem taşımaktadır. Bursa fethini gerçekleştiren Orhan Bey zamanında bir ferman çıkartılarak </w:t>
        </w:r>
        <w:proofErr w:type="spellStart"/>
        <w:r w:rsidRPr="0090709F">
          <w:rPr>
            <w:rFonts w:ascii="Arial" w:eastAsia="Times New Roman" w:hAnsi="Arial" w:cs="Arial"/>
            <w:color w:val="444444"/>
            <w:sz w:val="20"/>
            <w:szCs w:val="20"/>
            <w:lang w:eastAsia="tr-TR"/>
          </w:rPr>
          <w:t>Ets</w:t>
        </w:r>
        <w:proofErr w:type="spellEnd"/>
        <w:r w:rsidRPr="0090709F">
          <w:rPr>
            <w:rFonts w:ascii="Arial" w:eastAsia="Times New Roman" w:hAnsi="Arial" w:cs="Arial"/>
            <w:color w:val="444444"/>
            <w:sz w:val="20"/>
            <w:szCs w:val="20"/>
            <w:lang w:eastAsia="tr-TR"/>
          </w:rPr>
          <w:t xml:space="preserve"> </w:t>
        </w:r>
        <w:proofErr w:type="spellStart"/>
        <w:r w:rsidRPr="0090709F">
          <w:rPr>
            <w:rFonts w:ascii="Arial" w:eastAsia="Times New Roman" w:hAnsi="Arial" w:cs="Arial"/>
            <w:color w:val="444444"/>
            <w:sz w:val="20"/>
            <w:szCs w:val="20"/>
            <w:lang w:eastAsia="tr-TR"/>
          </w:rPr>
          <w:t>Ahayim</w:t>
        </w:r>
        <w:proofErr w:type="spellEnd"/>
        <w:r w:rsidRPr="0090709F">
          <w:rPr>
            <w:rFonts w:ascii="Arial" w:eastAsia="Times New Roman" w:hAnsi="Arial" w:cs="Arial"/>
            <w:color w:val="444444"/>
            <w:sz w:val="20"/>
            <w:szCs w:val="20"/>
            <w:lang w:eastAsia="tr-TR"/>
          </w:rPr>
          <w:t xml:space="preserve"> Sinagogunun kurulmasına izin verilmiştir.</w:t>
        </w:r>
      </w:ins>
    </w:p>
    <w:p w:rsidR="0090709F" w:rsidRPr="0090709F" w:rsidRDefault="0090709F" w:rsidP="0090709F">
      <w:pPr>
        <w:spacing w:after="0" w:line="432" w:lineRule="atLeast"/>
        <w:textAlignment w:val="baseline"/>
        <w:outlineLvl w:val="2"/>
        <w:rPr>
          <w:ins w:id="662" w:author="Unknown"/>
          <w:rFonts w:ascii="Cuprum" w:eastAsia="Times New Roman" w:hAnsi="Cuprum" w:cs="Arial"/>
          <w:color w:val="000000"/>
          <w:sz w:val="24"/>
          <w:szCs w:val="24"/>
          <w:lang w:eastAsia="tr-TR"/>
        </w:rPr>
      </w:pPr>
      <w:proofErr w:type="spellStart"/>
      <w:ins w:id="663" w:author="Unknown">
        <w:r w:rsidRPr="0090709F">
          <w:rPr>
            <w:rFonts w:ascii="Cuprum" w:eastAsia="Times New Roman" w:hAnsi="Cuprum" w:cs="Arial"/>
            <w:b/>
            <w:bCs/>
            <w:color w:val="000000"/>
            <w:sz w:val="24"/>
            <w:szCs w:val="24"/>
            <w:lang w:eastAsia="tr-TR"/>
          </w:rPr>
          <w:t>Mayor</w:t>
        </w:r>
        <w:proofErr w:type="spellEnd"/>
        <w:r w:rsidRPr="0090709F">
          <w:rPr>
            <w:rFonts w:ascii="Cuprum" w:eastAsia="Times New Roman" w:hAnsi="Cuprum" w:cs="Arial"/>
            <w:b/>
            <w:bCs/>
            <w:color w:val="000000"/>
            <w:sz w:val="24"/>
            <w:szCs w:val="24"/>
            <w:lang w:eastAsia="tr-TR"/>
          </w:rPr>
          <w:t xml:space="preserve"> Sinagogu</w:t>
        </w:r>
      </w:ins>
    </w:p>
    <w:p w:rsidR="0090709F" w:rsidRPr="0090709F" w:rsidRDefault="0090709F" w:rsidP="0090709F">
      <w:pPr>
        <w:spacing w:after="0" w:line="330" w:lineRule="atLeast"/>
        <w:ind w:firstLine="150"/>
        <w:textAlignment w:val="baseline"/>
        <w:rPr>
          <w:ins w:id="664" w:author="Unknown"/>
          <w:rFonts w:ascii="Arial" w:eastAsia="Times New Roman" w:hAnsi="Arial" w:cs="Arial"/>
          <w:color w:val="444444"/>
          <w:sz w:val="20"/>
          <w:szCs w:val="20"/>
          <w:lang w:eastAsia="tr-TR"/>
        </w:rPr>
      </w:pPr>
      <w:ins w:id="665" w:author="Unknown">
        <w:r w:rsidRPr="0090709F">
          <w:rPr>
            <w:rFonts w:ascii="Arial" w:eastAsia="Times New Roman" w:hAnsi="Arial" w:cs="Arial"/>
            <w:color w:val="444444"/>
            <w:sz w:val="20"/>
            <w:szCs w:val="20"/>
            <w:lang w:eastAsia="tr-TR"/>
          </w:rPr>
          <w:t xml:space="preserve">İspanya’nın </w:t>
        </w:r>
        <w:proofErr w:type="spellStart"/>
        <w:r w:rsidRPr="0090709F">
          <w:rPr>
            <w:rFonts w:ascii="Arial" w:eastAsia="Times New Roman" w:hAnsi="Arial" w:cs="Arial"/>
            <w:color w:val="444444"/>
            <w:sz w:val="20"/>
            <w:szCs w:val="20"/>
            <w:lang w:eastAsia="tr-TR"/>
          </w:rPr>
          <w:t>Mallorca</w:t>
        </w:r>
        <w:proofErr w:type="spellEnd"/>
        <w:r w:rsidRPr="0090709F">
          <w:rPr>
            <w:rFonts w:ascii="Arial" w:eastAsia="Times New Roman" w:hAnsi="Arial" w:cs="Arial"/>
            <w:color w:val="444444"/>
            <w:sz w:val="20"/>
            <w:szCs w:val="20"/>
            <w:lang w:eastAsia="tr-TR"/>
          </w:rPr>
          <w:t xml:space="preserve"> Adasından 15. yüzyılda Osmanlı İmparatorluğunca kabul edilen ve Bursa’da yerleştirilen diğer Musevî kafilelerince bu sinagog inşa edilmiş olup, geldikleri adanın adından esinlenerek </w:t>
        </w:r>
        <w:proofErr w:type="spellStart"/>
        <w:r w:rsidRPr="0090709F">
          <w:rPr>
            <w:rFonts w:ascii="Arial" w:eastAsia="Times New Roman" w:hAnsi="Arial" w:cs="Arial"/>
            <w:color w:val="444444"/>
            <w:sz w:val="20"/>
            <w:szCs w:val="20"/>
            <w:lang w:eastAsia="tr-TR"/>
          </w:rPr>
          <w:t>Mayor</w:t>
        </w:r>
        <w:proofErr w:type="spellEnd"/>
        <w:r w:rsidRPr="0090709F">
          <w:rPr>
            <w:rFonts w:ascii="Arial" w:eastAsia="Times New Roman" w:hAnsi="Arial" w:cs="Arial"/>
            <w:color w:val="444444"/>
            <w:sz w:val="20"/>
            <w:szCs w:val="20"/>
            <w:lang w:eastAsia="tr-TR"/>
          </w:rPr>
          <w:t xml:space="preserve"> adını almıştır. </w:t>
        </w:r>
        <w:proofErr w:type="spellStart"/>
        <w:r w:rsidRPr="0090709F">
          <w:rPr>
            <w:rFonts w:ascii="Arial" w:eastAsia="Times New Roman" w:hAnsi="Arial" w:cs="Arial"/>
            <w:color w:val="444444"/>
            <w:sz w:val="20"/>
            <w:szCs w:val="20"/>
            <w:lang w:eastAsia="tr-TR"/>
          </w:rPr>
          <w:t>Mayor</w:t>
        </w:r>
        <w:proofErr w:type="spellEnd"/>
        <w:r w:rsidRPr="0090709F">
          <w:rPr>
            <w:rFonts w:ascii="Arial" w:eastAsia="Times New Roman" w:hAnsi="Arial" w:cs="Arial"/>
            <w:color w:val="444444"/>
            <w:sz w:val="20"/>
            <w:szCs w:val="20"/>
            <w:lang w:eastAsia="tr-TR"/>
          </w:rPr>
          <w:t xml:space="preserve"> Sinagogu’nun etkinliklerinden ve ölü yıkama bölümü </w:t>
        </w:r>
        <w:proofErr w:type="gramStart"/>
        <w:r w:rsidRPr="0090709F">
          <w:rPr>
            <w:rFonts w:ascii="Arial" w:eastAsia="Times New Roman" w:hAnsi="Arial" w:cs="Arial"/>
            <w:color w:val="444444"/>
            <w:sz w:val="20"/>
            <w:szCs w:val="20"/>
            <w:lang w:eastAsia="tr-TR"/>
          </w:rPr>
          <w:t>halihazırda</w:t>
        </w:r>
        <w:proofErr w:type="gramEnd"/>
        <w:r w:rsidRPr="0090709F">
          <w:rPr>
            <w:rFonts w:ascii="Arial" w:eastAsia="Times New Roman" w:hAnsi="Arial" w:cs="Arial"/>
            <w:color w:val="444444"/>
            <w:sz w:val="20"/>
            <w:szCs w:val="20"/>
            <w:lang w:eastAsia="tr-TR"/>
          </w:rPr>
          <w:t xml:space="preserve"> kullanılmaktadır.</w:t>
        </w:r>
      </w:ins>
    </w:p>
    <w:p w:rsidR="0090709F" w:rsidRPr="0090709F" w:rsidRDefault="0090709F" w:rsidP="0090709F">
      <w:pPr>
        <w:spacing w:after="0" w:line="648" w:lineRule="atLeast"/>
        <w:textAlignment w:val="baseline"/>
        <w:outlineLvl w:val="1"/>
        <w:rPr>
          <w:ins w:id="666" w:author="Unknown"/>
          <w:rFonts w:ascii="Cuprum" w:eastAsia="Times New Roman" w:hAnsi="Cuprum" w:cs="Arial"/>
          <w:color w:val="F14D4D"/>
          <w:sz w:val="36"/>
          <w:szCs w:val="36"/>
          <w:lang w:eastAsia="tr-TR"/>
        </w:rPr>
      </w:pPr>
      <w:ins w:id="667" w:author="Unknown">
        <w:r w:rsidRPr="0090709F">
          <w:rPr>
            <w:rFonts w:ascii="Cuprum" w:eastAsia="Times New Roman" w:hAnsi="Cuprum" w:cs="Arial"/>
            <w:color w:val="F14D4D"/>
            <w:sz w:val="36"/>
            <w:szCs w:val="36"/>
            <w:lang w:eastAsia="tr-TR"/>
          </w:rPr>
          <w:t>Bursa Hanları</w:t>
        </w:r>
      </w:ins>
    </w:p>
    <w:p w:rsidR="0090709F" w:rsidRPr="0090709F" w:rsidRDefault="0090709F" w:rsidP="0090709F">
      <w:pPr>
        <w:spacing w:after="0" w:line="432" w:lineRule="atLeast"/>
        <w:textAlignment w:val="baseline"/>
        <w:outlineLvl w:val="2"/>
        <w:rPr>
          <w:ins w:id="668" w:author="Unknown"/>
          <w:rFonts w:ascii="Cuprum" w:eastAsia="Times New Roman" w:hAnsi="Cuprum" w:cs="Arial"/>
          <w:color w:val="000000"/>
          <w:sz w:val="24"/>
          <w:szCs w:val="24"/>
          <w:lang w:eastAsia="tr-TR"/>
        </w:rPr>
      </w:pPr>
      <w:ins w:id="669" w:author="Unknown">
        <w:r w:rsidRPr="0090709F">
          <w:rPr>
            <w:rFonts w:ascii="Cuprum" w:eastAsia="Times New Roman" w:hAnsi="Cuprum" w:cs="Arial"/>
            <w:b/>
            <w:bCs/>
            <w:color w:val="000000"/>
            <w:sz w:val="24"/>
            <w:szCs w:val="24"/>
            <w:lang w:eastAsia="tr-TR"/>
          </w:rPr>
          <w:t>Emir (Bey) Han</w:t>
        </w:r>
      </w:ins>
    </w:p>
    <w:p w:rsidR="0090709F" w:rsidRPr="0090709F" w:rsidRDefault="0090709F" w:rsidP="0090709F">
      <w:pPr>
        <w:spacing w:after="0" w:line="330" w:lineRule="atLeast"/>
        <w:ind w:firstLine="150"/>
        <w:textAlignment w:val="baseline"/>
        <w:rPr>
          <w:ins w:id="670" w:author="Unknown"/>
          <w:rFonts w:ascii="Arial" w:eastAsia="Times New Roman" w:hAnsi="Arial" w:cs="Arial"/>
          <w:color w:val="444444"/>
          <w:sz w:val="20"/>
          <w:szCs w:val="20"/>
          <w:lang w:eastAsia="tr-TR"/>
        </w:rPr>
      </w:pPr>
      <w:ins w:id="671" w:author="Unknown">
        <w:r w:rsidRPr="0090709F">
          <w:rPr>
            <w:rFonts w:ascii="Arial" w:eastAsia="Times New Roman" w:hAnsi="Arial" w:cs="Arial"/>
            <w:color w:val="444444"/>
            <w:sz w:val="20"/>
            <w:szCs w:val="20"/>
            <w:lang w:eastAsia="tr-TR"/>
          </w:rPr>
          <w:t>Ulu Cami’nin hemen altında bulunan Emir Hanı, Orhan Bey tarafından, 14. yüzyılın ikinci yarısında yaptırtılmıştır. İç avlu çevresine sıralanan iki katlı revak ve buraya açılan odalardan oluşan bu han Osmanlı hanlarının ilk örneğidir. Alt katta eşya depoları olarak penceresiz otuz altı mahzen bulunurken, üst katta otuz sekiz oda bulunur. Hanın ortasında bir şadırvan ile tarihi çınarlar bulunmaktadır.</w:t>
        </w:r>
      </w:ins>
    </w:p>
    <w:p w:rsidR="0090709F" w:rsidRPr="0090709F" w:rsidRDefault="0090709F" w:rsidP="0090709F">
      <w:pPr>
        <w:spacing w:after="0" w:line="432" w:lineRule="atLeast"/>
        <w:textAlignment w:val="baseline"/>
        <w:outlineLvl w:val="2"/>
        <w:rPr>
          <w:ins w:id="672" w:author="Unknown"/>
          <w:rFonts w:ascii="Cuprum" w:eastAsia="Times New Roman" w:hAnsi="Cuprum" w:cs="Arial"/>
          <w:color w:val="000000"/>
          <w:sz w:val="24"/>
          <w:szCs w:val="24"/>
          <w:lang w:eastAsia="tr-TR"/>
        </w:rPr>
      </w:pPr>
      <w:ins w:id="673" w:author="Unknown">
        <w:r w:rsidRPr="0090709F">
          <w:rPr>
            <w:rFonts w:ascii="Cuprum" w:eastAsia="Times New Roman" w:hAnsi="Cuprum" w:cs="Arial"/>
            <w:b/>
            <w:bCs/>
            <w:color w:val="000000"/>
            <w:sz w:val="24"/>
            <w:szCs w:val="24"/>
            <w:lang w:eastAsia="tr-TR"/>
          </w:rPr>
          <w:t>Eski Yeni (Tahıl) Han</w:t>
        </w:r>
      </w:ins>
    </w:p>
    <w:p w:rsidR="0090709F" w:rsidRPr="0090709F" w:rsidRDefault="0090709F" w:rsidP="0090709F">
      <w:pPr>
        <w:spacing w:after="0" w:line="330" w:lineRule="atLeast"/>
        <w:ind w:firstLine="150"/>
        <w:textAlignment w:val="baseline"/>
        <w:rPr>
          <w:ins w:id="674" w:author="Unknown"/>
          <w:rFonts w:ascii="Arial" w:eastAsia="Times New Roman" w:hAnsi="Arial" w:cs="Arial"/>
          <w:color w:val="444444"/>
          <w:sz w:val="20"/>
          <w:szCs w:val="20"/>
          <w:lang w:eastAsia="tr-TR"/>
        </w:rPr>
      </w:pPr>
      <w:ins w:id="675" w:author="Unknown">
        <w:r w:rsidRPr="0090709F">
          <w:rPr>
            <w:rFonts w:ascii="Arial" w:eastAsia="Times New Roman" w:hAnsi="Arial" w:cs="Arial"/>
            <w:color w:val="444444"/>
            <w:sz w:val="20"/>
            <w:szCs w:val="20"/>
            <w:lang w:eastAsia="tr-TR"/>
          </w:rPr>
          <w:t xml:space="preserve">Cumhuriyet Caddesi üzerinde bulunan han, Kanuni’nin sadrazamlarından Semiz </w:t>
        </w:r>
        <w:proofErr w:type="spellStart"/>
        <w:r w:rsidRPr="0090709F">
          <w:rPr>
            <w:rFonts w:ascii="Arial" w:eastAsia="Times New Roman" w:hAnsi="Arial" w:cs="Arial"/>
            <w:color w:val="444444"/>
            <w:sz w:val="20"/>
            <w:szCs w:val="20"/>
            <w:lang w:eastAsia="tr-TR"/>
          </w:rPr>
          <w:t>Alizade</w:t>
        </w:r>
        <w:proofErr w:type="spellEnd"/>
        <w:r w:rsidRPr="0090709F">
          <w:rPr>
            <w:rFonts w:ascii="Arial" w:eastAsia="Times New Roman" w:hAnsi="Arial" w:cs="Arial"/>
            <w:color w:val="444444"/>
            <w:sz w:val="20"/>
            <w:szCs w:val="20"/>
            <w:lang w:eastAsia="tr-TR"/>
          </w:rPr>
          <w:t xml:space="preserve"> tarafından 16. yüzyılda yaptırtılmıştır. İki katlı olan hanın duvarları kesme taş ve tuğla ile örülmüştür. Alt ve üst katta bulunan odaların önünde revaklar mevcuttur.</w:t>
        </w:r>
      </w:ins>
    </w:p>
    <w:p w:rsidR="0090709F" w:rsidRPr="0090709F" w:rsidRDefault="0090709F" w:rsidP="0090709F">
      <w:pPr>
        <w:spacing w:after="0" w:line="432" w:lineRule="atLeast"/>
        <w:textAlignment w:val="baseline"/>
        <w:outlineLvl w:val="2"/>
        <w:rPr>
          <w:ins w:id="676" w:author="Unknown"/>
          <w:rFonts w:ascii="Cuprum" w:eastAsia="Times New Roman" w:hAnsi="Cuprum" w:cs="Arial"/>
          <w:color w:val="000000"/>
          <w:sz w:val="24"/>
          <w:szCs w:val="24"/>
          <w:lang w:eastAsia="tr-TR"/>
        </w:rPr>
      </w:pPr>
      <w:ins w:id="677" w:author="Unknown">
        <w:r w:rsidRPr="0090709F">
          <w:rPr>
            <w:rFonts w:ascii="Cuprum" w:eastAsia="Times New Roman" w:hAnsi="Cuprum" w:cs="Arial"/>
            <w:b/>
            <w:bCs/>
            <w:color w:val="000000"/>
            <w:sz w:val="24"/>
            <w:szCs w:val="24"/>
            <w:lang w:eastAsia="tr-TR"/>
          </w:rPr>
          <w:t>Geyve Hanı</w:t>
        </w:r>
      </w:ins>
    </w:p>
    <w:p w:rsidR="0090709F" w:rsidRPr="0090709F" w:rsidRDefault="0090709F" w:rsidP="0090709F">
      <w:pPr>
        <w:spacing w:after="0" w:line="330" w:lineRule="atLeast"/>
        <w:ind w:firstLine="150"/>
        <w:textAlignment w:val="baseline"/>
        <w:rPr>
          <w:ins w:id="678" w:author="Unknown"/>
          <w:rFonts w:ascii="Arial" w:eastAsia="Times New Roman" w:hAnsi="Arial" w:cs="Arial"/>
          <w:color w:val="444444"/>
          <w:sz w:val="20"/>
          <w:szCs w:val="20"/>
          <w:lang w:eastAsia="tr-TR"/>
        </w:rPr>
      </w:pPr>
      <w:ins w:id="679" w:author="Unknown">
        <w:r w:rsidRPr="0090709F">
          <w:rPr>
            <w:rFonts w:ascii="Arial" w:eastAsia="Times New Roman" w:hAnsi="Arial" w:cs="Arial"/>
            <w:color w:val="444444"/>
            <w:sz w:val="20"/>
            <w:szCs w:val="20"/>
            <w:lang w:eastAsia="tr-TR"/>
          </w:rPr>
          <w:t xml:space="preserve">Demirkapı Çarşısı’nın yanında bulunan bu hanı, 15. yüzyılda, Ahi </w:t>
        </w:r>
        <w:proofErr w:type="spellStart"/>
        <w:r w:rsidRPr="0090709F">
          <w:rPr>
            <w:rFonts w:ascii="Arial" w:eastAsia="Times New Roman" w:hAnsi="Arial" w:cs="Arial"/>
            <w:color w:val="444444"/>
            <w:sz w:val="20"/>
            <w:szCs w:val="20"/>
            <w:lang w:eastAsia="tr-TR"/>
          </w:rPr>
          <w:t>Bayezit’in</w:t>
        </w:r>
        <w:proofErr w:type="spellEnd"/>
        <w:r w:rsidRPr="0090709F">
          <w:rPr>
            <w:rFonts w:ascii="Arial" w:eastAsia="Times New Roman" w:hAnsi="Arial" w:cs="Arial"/>
            <w:color w:val="444444"/>
            <w:sz w:val="20"/>
            <w:szCs w:val="20"/>
            <w:lang w:eastAsia="tr-TR"/>
          </w:rPr>
          <w:t xml:space="preserve"> oğlu Hacı İvaz Paşa yaptırarak, Çelebi Mehmet’e armağan etmiştir. Han, Yeşil Cami’ye gelir sağlamak için yapılmış olup, iki katlıdır. Yapıda, kare planlı avlunun çevresine sıralanan revaklar ile bunlara açılan odalar bulunur. Revakların üzeri tonozla, odaların üzeri ise beşik tonozla örtülüdür. Alt katta yirmi altı, üst katta ise otuz oda bulunmaktadır.</w:t>
        </w:r>
      </w:ins>
    </w:p>
    <w:p w:rsidR="0090709F" w:rsidRPr="0090709F" w:rsidRDefault="0090709F" w:rsidP="0090709F">
      <w:pPr>
        <w:spacing w:after="0" w:line="432" w:lineRule="atLeast"/>
        <w:textAlignment w:val="baseline"/>
        <w:outlineLvl w:val="2"/>
        <w:rPr>
          <w:ins w:id="680" w:author="Unknown"/>
          <w:rFonts w:ascii="Cuprum" w:eastAsia="Times New Roman" w:hAnsi="Cuprum" w:cs="Arial"/>
          <w:color w:val="000000"/>
          <w:sz w:val="24"/>
          <w:szCs w:val="24"/>
          <w:lang w:eastAsia="tr-TR"/>
        </w:rPr>
      </w:pPr>
      <w:ins w:id="681" w:author="Unknown">
        <w:r w:rsidRPr="0090709F">
          <w:rPr>
            <w:rFonts w:ascii="Cuprum" w:eastAsia="Times New Roman" w:hAnsi="Cuprum" w:cs="Arial"/>
            <w:b/>
            <w:bCs/>
            <w:color w:val="000000"/>
            <w:sz w:val="24"/>
            <w:szCs w:val="24"/>
            <w:lang w:eastAsia="tr-TR"/>
          </w:rPr>
          <w:t>İpek Hanı</w:t>
        </w:r>
      </w:ins>
    </w:p>
    <w:p w:rsidR="0090709F" w:rsidRPr="0090709F" w:rsidRDefault="0090709F" w:rsidP="0090709F">
      <w:pPr>
        <w:spacing w:after="0" w:line="330" w:lineRule="atLeast"/>
        <w:ind w:firstLine="150"/>
        <w:textAlignment w:val="baseline"/>
        <w:rPr>
          <w:ins w:id="682" w:author="Unknown"/>
          <w:rFonts w:ascii="Arial" w:eastAsia="Times New Roman" w:hAnsi="Arial" w:cs="Arial"/>
          <w:color w:val="444444"/>
          <w:sz w:val="20"/>
          <w:szCs w:val="20"/>
          <w:lang w:eastAsia="tr-TR"/>
        </w:rPr>
      </w:pPr>
      <w:ins w:id="683" w:author="Unknown">
        <w:r w:rsidRPr="0090709F">
          <w:rPr>
            <w:rFonts w:ascii="Arial" w:eastAsia="Times New Roman" w:hAnsi="Arial" w:cs="Arial"/>
            <w:color w:val="444444"/>
            <w:sz w:val="20"/>
            <w:szCs w:val="20"/>
            <w:lang w:eastAsia="tr-TR"/>
          </w:rPr>
          <w:t xml:space="preserve">İvaz Paşa Camii yanında bulunan bu han, Çelebi Mehmet tarafından Yeşil Külliyesi’ne gelir getirmesi amacıyla yaptırılmıştır. Bursa’daki hanların en büyüğüdür. Hanın duvarları taş ve tuğla ile örülmüştür. Hanın zemin katında otuz dokuz, üst katında kırk iki oda bulunmaktadır. Klasik Osmanlı hanları tarzında yapılan bu hanın odalarının önünde bulunan revakların üzeri kubbe ve tonozla örtülmüştür. Yapılan onarımlar ile hanın sadece batı bölümü özgündür; diğer bölümleri </w:t>
        </w:r>
        <w:proofErr w:type="gramStart"/>
        <w:r w:rsidRPr="0090709F">
          <w:rPr>
            <w:rFonts w:ascii="Arial" w:eastAsia="Times New Roman" w:hAnsi="Arial" w:cs="Arial"/>
            <w:color w:val="444444"/>
            <w:sz w:val="20"/>
            <w:szCs w:val="20"/>
            <w:lang w:eastAsia="tr-TR"/>
          </w:rPr>
          <w:t>restorasyon</w:t>
        </w:r>
        <w:proofErr w:type="gramEnd"/>
        <w:r w:rsidRPr="0090709F">
          <w:rPr>
            <w:rFonts w:ascii="Arial" w:eastAsia="Times New Roman" w:hAnsi="Arial" w:cs="Arial"/>
            <w:color w:val="444444"/>
            <w:sz w:val="20"/>
            <w:szCs w:val="20"/>
            <w:lang w:eastAsia="tr-TR"/>
          </w:rPr>
          <w:t xml:space="preserve"> görmüştür.</w:t>
        </w:r>
      </w:ins>
    </w:p>
    <w:p w:rsidR="0090709F" w:rsidRPr="0090709F" w:rsidRDefault="0090709F" w:rsidP="0090709F">
      <w:pPr>
        <w:spacing w:after="0" w:line="432" w:lineRule="atLeast"/>
        <w:textAlignment w:val="baseline"/>
        <w:outlineLvl w:val="2"/>
        <w:rPr>
          <w:ins w:id="684" w:author="Unknown"/>
          <w:rFonts w:ascii="Cuprum" w:eastAsia="Times New Roman" w:hAnsi="Cuprum" w:cs="Arial"/>
          <w:color w:val="000000"/>
          <w:sz w:val="24"/>
          <w:szCs w:val="24"/>
          <w:lang w:eastAsia="tr-TR"/>
        </w:rPr>
      </w:pPr>
      <w:ins w:id="685" w:author="Unknown">
        <w:r w:rsidRPr="0090709F">
          <w:rPr>
            <w:rFonts w:ascii="Cuprum" w:eastAsia="Times New Roman" w:hAnsi="Cuprum" w:cs="Arial"/>
            <w:b/>
            <w:bCs/>
            <w:color w:val="000000"/>
            <w:sz w:val="24"/>
            <w:szCs w:val="24"/>
            <w:lang w:eastAsia="tr-TR"/>
          </w:rPr>
          <w:t>Koza Hanı</w:t>
        </w:r>
      </w:ins>
    </w:p>
    <w:p w:rsidR="0090709F" w:rsidRPr="0090709F" w:rsidRDefault="0090709F" w:rsidP="0090709F">
      <w:pPr>
        <w:spacing w:after="0" w:line="330" w:lineRule="atLeast"/>
        <w:ind w:firstLine="150"/>
        <w:textAlignment w:val="baseline"/>
        <w:rPr>
          <w:ins w:id="686" w:author="Unknown"/>
          <w:rFonts w:ascii="Arial" w:eastAsia="Times New Roman" w:hAnsi="Arial" w:cs="Arial"/>
          <w:color w:val="444444"/>
          <w:sz w:val="20"/>
          <w:szCs w:val="20"/>
          <w:lang w:eastAsia="tr-TR"/>
        </w:rPr>
      </w:pPr>
      <w:r>
        <w:rPr>
          <w:rFonts w:ascii="Arial" w:eastAsia="Times New Roman" w:hAnsi="Arial" w:cs="Arial"/>
          <w:noProof/>
          <w:color w:val="F14D4D"/>
          <w:sz w:val="20"/>
          <w:szCs w:val="20"/>
          <w:lang w:eastAsia="tr-TR"/>
        </w:rPr>
        <w:drawing>
          <wp:inline distT="0" distB="0" distL="0" distR="0">
            <wp:extent cx="4286250" cy="3219450"/>
            <wp:effectExtent l="0" t="0" r="0" b="0"/>
            <wp:docPr id="368" name="Resim 368" descr="Bursa Koza Han">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5" descr="Bursa Koza Han">
                      <a:hlinkClick r:id="rId32"/>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286250" cy="3219450"/>
                    </a:xfrm>
                    <a:prstGeom prst="rect">
                      <a:avLst/>
                    </a:prstGeom>
                    <a:noFill/>
                    <a:ln>
                      <a:noFill/>
                    </a:ln>
                  </pic:spPr>
                </pic:pic>
              </a:graphicData>
            </a:graphic>
          </wp:inline>
        </w:drawing>
      </w:r>
    </w:p>
    <w:p w:rsidR="0090709F" w:rsidRPr="0090709F" w:rsidRDefault="0090709F" w:rsidP="0090709F">
      <w:pPr>
        <w:spacing w:after="0" w:line="330" w:lineRule="atLeast"/>
        <w:ind w:firstLine="150"/>
        <w:textAlignment w:val="baseline"/>
        <w:rPr>
          <w:ins w:id="687" w:author="Unknown"/>
          <w:rFonts w:ascii="Arial" w:eastAsia="Times New Roman" w:hAnsi="Arial" w:cs="Arial"/>
          <w:color w:val="444444"/>
          <w:sz w:val="20"/>
          <w:szCs w:val="20"/>
          <w:lang w:eastAsia="tr-TR"/>
        </w:rPr>
      </w:pPr>
      <w:ins w:id="688" w:author="Unknown">
        <w:r w:rsidRPr="0090709F">
          <w:rPr>
            <w:rFonts w:ascii="Arial" w:eastAsia="Times New Roman" w:hAnsi="Arial" w:cs="Arial"/>
            <w:color w:val="444444"/>
            <w:sz w:val="20"/>
            <w:szCs w:val="20"/>
            <w:lang w:eastAsia="tr-TR"/>
          </w:rPr>
          <w:t xml:space="preserve">Ulu Cami ile Orhan Camii arasında bulunan bu hanı II. </w:t>
        </w:r>
        <w:proofErr w:type="spellStart"/>
        <w:r w:rsidRPr="0090709F">
          <w:rPr>
            <w:rFonts w:ascii="Arial" w:eastAsia="Times New Roman" w:hAnsi="Arial" w:cs="Arial"/>
            <w:color w:val="444444"/>
            <w:sz w:val="20"/>
            <w:szCs w:val="20"/>
            <w:lang w:eastAsia="tr-TR"/>
          </w:rPr>
          <w:t>Bayezit</w:t>
        </w:r>
        <w:proofErr w:type="spellEnd"/>
        <w:r w:rsidRPr="0090709F">
          <w:rPr>
            <w:rFonts w:ascii="Arial" w:eastAsia="Times New Roman" w:hAnsi="Arial" w:cs="Arial"/>
            <w:color w:val="444444"/>
            <w:sz w:val="20"/>
            <w:szCs w:val="20"/>
            <w:lang w:eastAsia="tr-TR"/>
          </w:rPr>
          <w:t xml:space="preserve"> İstanbul’daki hayır yapılarına gelir getirmek amacıyla 1490 yılında yaptırmıştır. Bursa’nın en güzel ve günümüzde en yoğun olarak kullanılan hanıdır. Duvarları tuğla ve taşla örülmüş olan bu han, dikdörtgen bir avlunun çevresinde yer alan iki katlı bir yapıdır. Bu hanın doğusunda ahır ve depoların bulunduğu ikinci bir avlulu bölüm vardır. Yapıya, Kapalı Çarşı tarafından bir taç kapıyla girilmekte, alt katında kırk beş, üst katta ise elli oda </w:t>
        </w:r>
        <w:proofErr w:type="spellStart"/>
        <w:r w:rsidRPr="0090709F">
          <w:rPr>
            <w:rFonts w:ascii="Arial" w:eastAsia="Times New Roman" w:hAnsi="Arial" w:cs="Arial"/>
            <w:color w:val="444444"/>
            <w:sz w:val="20"/>
            <w:szCs w:val="20"/>
            <w:lang w:eastAsia="tr-TR"/>
          </w:rPr>
          <w:t>bulunmakatdır</w:t>
        </w:r>
        <w:proofErr w:type="spellEnd"/>
        <w:r w:rsidRPr="0090709F">
          <w:rPr>
            <w:rFonts w:ascii="Arial" w:eastAsia="Times New Roman" w:hAnsi="Arial" w:cs="Arial"/>
            <w:color w:val="444444"/>
            <w:sz w:val="20"/>
            <w:szCs w:val="20"/>
            <w:lang w:eastAsia="tr-TR"/>
          </w:rPr>
          <w:t>. Binanın üzeri tonozla örtülüdür. Avlunun ortasında taştan yapılmış, altında şadırvan bulunan, sekiz ayak üzerine oturtulmuş bir köşk mescit bulunur.</w:t>
        </w:r>
      </w:ins>
    </w:p>
    <w:p w:rsidR="0090709F" w:rsidRPr="0090709F" w:rsidRDefault="0090709F" w:rsidP="0090709F">
      <w:pPr>
        <w:spacing w:after="0" w:line="432" w:lineRule="atLeast"/>
        <w:textAlignment w:val="baseline"/>
        <w:outlineLvl w:val="2"/>
        <w:rPr>
          <w:ins w:id="689" w:author="Unknown"/>
          <w:rFonts w:ascii="Cuprum" w:eastAsia="Times New Roman" w:hAnsi="Cuprum" w:cs="Arial"/>
          <w:color w:val="000000"/>
          <w:sz w:val="24"/>
          <w:szCs w:val="24"/>
          <w:lang w:eastAsia="tr-TR"/>
        </w:rPr>
      </w:pPr>
      <w:ins w:id="690" w:author="Unknown">
        <w:r w:rsidRPr="0090709F">
          <w:rPr>
            <w:rFonts w:ascii="Cuprum" w:eastAsia="Times New Roman" w:hAnsi="Cuprum" w:cs="Arial"/>
            <w:b/>
            <w:bCs/>
            <w:color w:val="000000"/>
            <w:sz w:val="24"/>
            <w:szCs w:val="24"/>
            <w:lang w:eastAsia="tr-TR"/>
          </w:rPr>
          <w:t>Pirinç Hanı</w:t>
        </w:r>
      </w:ins>
    </w:p>
    <w:p w:rsidR="0090709F" w:rsidRPr="0090709F" w:rsidRDefault="0090709F" w:rsidP="0090709F">
      <w:pPr>
        <w:spacing w:after="0" w:line="330" w:lineRule="atLeast"/>
        <w:ind w:firstLine="150"/>
        <w:textAlignment w:val="baseline"/>
        <w:rPr>
          <w:ins w:id="691" w:author="Unknown"/>
          <w:rFonts w:ascii="Arial" w:eastAsia="Times New Roman" w:hAnsi="Arial" w:cs="Arial"/>
          <w:color w:val="444444"/>
          <w:sz w:val="20"/>
          <w:szCs w:val="20"/>
          <w:lang w:eastAsia="tr-TR"/>
        </w:rPr>
      </w:pPr>
      <w:ins w:id="692" w:author="Unknown">
        <w:r w:rsidRPr="0090709F">
          <w:rPr>
            <w:rFonts w:ascii="Arial" w:eastAsia="Times New Roman" w:hAnsi="Arial" w:cs="Arial"/>
            <w:color w:val="444444"/>
            <w:sz w:val="20"/>
            <w:szCs w:val="20"/>
            <w:lang w:eastAsia="tr-TR"/>
          </w:rPr>
          <w:t xml:space="preserve">1508 yılında Sultan II. </w:t>
        </w:r>
        <w:proofErr w:type="spellStart"/>
        <w:r w:rsidRPr="0090709F">
          <w:rPr>
            <w:rFonts w:ascii="Arial" w:eastAsia="Times New Roman" w:hAnsi="Arial" w:cs="Arial"/>
            <w:color w:val="444444"/>
            <w:sz w:val="20"/>
            <w:szCs w:val="20"/>
            <w:lang w:eastAsia="tr-TR"/>
          </w:rPr>
          <w:t>Bayezit</w:t>
        </w:r>
        <w:proofErr w:type="spellEnd"/>
        <w:r w:rsidRPr="0090709F">
          <w:rPr>
            <w:rFonts w:ascii="Arial" w:eastAsia="Times New Roman" w:hAnsi="Arial" w:cs="Arial"/>
            <w:color w:val="444444"/>
            <w:sz w:val="20"/>
            <w:szCs w:val="20"/>
            <w:lang w:eastAsia="tr-TR"/>
          </w:rPr>
          <w:t xml:space="preserve">, İstanbul’daki vakıflarına gelir sağlamak amacıyla yaptırtmıştır. Büyük bir avlunun çevresinde, iki katlı olarak sıralanmış revaklar ve onların arkasında odalardan oluşur. Üst katta otuz sekiz, alt katta ise kırk oda bulunur. Hanın önünde bulunan iki sıra </w:t>
        </w:r>
        <w:proofErr w:type="gramStart"/>
        <w:r w:rsidRPr="0090709F">
          <w:rPr>
            <w:rFonts w:ascii="Arial" w:eastAsia="Times New Roman" w:hAnsi="Arial" w:cs="Arial"/>
            <w:color w:val="444444"/>
            <w:sz w:val="20"/>
            <w:szCs w:val="20"/>
            <w:lang w:eastAsia="tr-TR"/>
          </w:rPr>
          <w:t>dükkanlar</w:t>
        </w:r>
        <w:proofErr w:type="gramEnd"/>
        <w:r w:rsidRPr="0090709F">
          <w:rPr>
            <w:rFonts w:ascii="Arial" w:eastAsia="Times New Roman" w:hAnsi="Arial" w:cs="Arial"/>
            <w:color w:val="444444"/>
            <w:sz w:val="20"/>
            <w:szCs w:val="20"/>
            <w:lang w:eastAsia="tr-TR"/>
          </w:rPr>
          <w:t>, 1519 yılında yanmış ve sonradan onarılmıştır.</w:t>
        </w:r>
      </w:ins>
    </w:p>
    <w:p w:rsidR="0090709F" w:rsidRPr="0090709F" w:rsidRDefault="0090709F" w:rsidP="0090709F">
      <w:pPr>
        <w:spacing w:after="0" w:line="432" w:lineRule="atLeast"/>
        <w:textAlignment w:val="baseline"/>
        <w:outlineLvl w:val="2"/>
        <w:rPr>
          <w:ins w:id="693" w:author="Unknown"/>
          <w:rFonts w:ascii="Cuprum" w:eastAsia="Times New Roman" w:hAnsi="Cuprum" w:cs="Arial"/>
          <w:color w:val="000000"/>
          <w:sz w:val="24"/>
          <w:szCs w:val="24"/>
          <w:lang w:eastAsia="tr-TR"/>
        </w:rPr>
      </w:pPr>
      <w:ins w:id="694" w:author="Unknown">
        <w:r w:rsidRPr="0090709F">
          <w:rPr>
            <w:rFonts w:ascii="Cuprum" w:eastAsia="Times New Roman" w:hAnsi="Cuprum" w:cs="Arial"/>
            <w:b/>
            <w:bCs/>
            <w:color w:val="000000"/>
            <w:sz w:val="24"/>
            <w:szCs w:val="24"/>
            <w:lang w:eastAsia="tr-TR"/>
          </w:rPr>
          <w:t>Tuz Pazarı Hanı</w:t>
        </w:r>
      </w:ins>
    </w:p>
    <w:p w:rsidR="0090709F" w:rsidRPr="0090709F" w:rsidRDefault="0090709F" w:rsidP="0090709F">
      <w:pPr>
        <w:spacing w:after="0" w:line="330" w:lineRule="atLeast"/>
        <w:ind w:firstLine="150"/>
        <w:textAlignment w:val="baseline"/>
        <w:rPr>
          <w:ins w:id="695" w:author="Unknown"/>
          <w:rFonts w:ascii="Arial" w:eastAsia="Times New Roman" w:hAnsi="Arial" w:cs="Arial"/>
          <w:color w:val="444444"/>
          <w:sz w:val="20"/>
          <w:szCs w:val="20"/>
          <w:lang w:eastAsia="tr-TR"/>
        </w:rPr>
      </w:pPr>
      <w:ins w:id="696" w:author="Unknown">
        <w:r w:rsidRPr="0090709F">
          <w:rPr>
            <w:rFonts w:ascii="Arial" w:eastAsia="Times New Roman" w:hAnsi="Arial" w:cs="Arial"/>
            <w:color w:val="444444"/>
            <w:sz w:val="20"/>
            <w:szCs w:val="20"/>
            <w:lang w:eastAsia="tr-TR"/>
          </w:rPr>
          <w:t>Tuz Pazarı Camii yanında bulunan bu han, camiye gelir getirmek amacıyla Timurtaş Paşa’nın oğlu Ömür Bey tarafından 15. yüzyılda yaptırtılmıştır. Duvarları kesme taş ve tuğla ile örülmüştür. Osmanlı hanları gibi dikdörtgen bir avlu etrafına iki katlı olarak sıralanan odalardan oluşur. Üst katta 18, alt katta 17 odası vardır.</w:t>
        </w:r>
      </w:ins>
    </w:p>
    <w:p w:rsidR="0090709F" w:rsidRPr="0090709F" w:rsidRDefault="0090709F" w:rsidP="0090709F">
      <w:pPr>
        <w:spacing w:after="0" w:line="432" w:lineRule="atLeast"/>
        <w:textAlignment w:val="baseline"/>
        <w:outlineLvl w:val="2"/>
        <w:rPr>
          <w:ins w:id="697" w:author="Unknown"/>
          <w:rFonts w:ascii="Cuprum" w:eastAsia="Times New Roman" w:hAnsi="Cuprum" w:cs="Arial"/>
          <w:color w:val="000000"/>
          <w:sz w:val="24"/>
          <w:szCs w:val="24"/>
          <w:lang w:eastAsia="tr-TR"/>
        </w:rPr>
      </w:pPr>
      <w:ins w:id="698" w:author="Unknown">
        <w:r w:rsidRPr="0090709F">
          <w:rPr>
            <w:rFonts w:ascii="Cuprum" w:eastAsia="Times New Roman" w:hAnsi="Cuprum" w:cs="Arial"/>
            <w:b/>
            <w:bCs/>
            <w:color w:val="000000"/>
            <w:sz w:val="24"/>
            <w:szCs w:val="24"/>
            <w:lang w:eastAsia="tr-TR"/>
          </w:rPr>
          <w:t>Hoca Tursun Hanı</w:t>
        </w:r>
      </w:ins>
    </w:p>
    <w:p w:rsidR="0090709F" w:rsidRPr="0090709F" w:rsidRDefault="0090709F" w:rsidP="0090709F">
      <w:pPr>
        <w:spacing w:after="0" w:line="330" w:lineRule="atLeast"/>
        <w:ind w:firstLine="150"/>
        <w:textAlignment w:val="baseline"/>
        <w:rPr>
          <w:ins w:id="699" w:author="Unknown"/>
          <w:rFonts w:ascii="Arial" w:eastAsia="Times New Roman" w:hAnsi="Arial" w:cs="Arial"/>
          <w:color w:val="444444"/>
          <w:sz w:val="20"/>
          <w:szCs w:val="20"/>
          <w:lang w:eastAsia="tr-TR"/>
        </w:rPr>
      </w:pPr>
      <w:ins w:id="700" w:author="Unknown">
        <w:r w:rsidRPr="0090709F">
          <w:rPr>
            <w:rFonts w:ascii="Arial" w:eastAsia="Times New Roman" w:hAnsi="Arial" w:cs="Arial"/>
            <w:color w:val="444444"/>
            <w:sz w:val="20"/>
            <w:szCs w:val="20"/>
            <w:lang w:eastAsia="tr-TR"/>
          </w:rPr>
          <w:t xml:space="preserve">Gürsu ilçesi, Aksu köyünde bulunan bu han, 1498 yılında </w:t>
        </w:r>
        <w:proofErr w:type="spellStart"/>
        <w:r w:rsidRPr="0090709F">
          <w:rPr>
            <w:rFonts w:ascii="Arial" w:eastAsia="Times New Roman" w:hAnsi="Arial" w:cs="Arial"/>
            <w:color w:val="444444"/>
            <w:sz w:val="20"/>
            <w:szCs w:val="20"/>
            <w:lang w:eastAsia="tr-TR"/>
          </w:rPr>
          <w:t>Muhammedoğlu</w:t>
        </w:r>
        <w:proofErr w:type="spellEnd"/>
        <w:r w:rsidRPr="0090709F">
          <w:rPr>
            <w:rFonts w:ascii="Arial" w:eastAsia="Times New Roman" w:hAnsi="Arial" w:cs="Arial"/>
            <w:color w:val="444444"/>
            <w:sz w:val="20"/>
            <w:szCs w:val="20"/>
            <w:lang w:eastAsia="tr-TR"/>
          </w:rPr>
          <w:t xml:space="preserve"> Hoca Tursun tarafından yaptırılmıştır. Yapının bu gün sadece kuzey kapısının bir bölümü ayaktadır.</w:t>
        </w:r>
      </w:ins>
    </w:p>
    <w:p w:rsidR="0090709F" w:rsidRPr="0090709F" w:rsidRDefault="0090709F" w:rsidP="0090709F">
      <w:pPr>
        <w:spacing w:after="0" w:line="432" w:lineRule="atLeast"/>
        <w:textAlignment w:val="baseline"/>
        <w:outlineLvl w:val="2"/>
        <w:rPr>
          <w:ins w:id="701" w:author="Unknown"/>
          <w:rFonts w:ascii="Cuprum" w:eastAsia="Times New Roman" w:hAnsi="Cuprum" w:cs="Arial"/>
          <w:color w:val="000000"/>
          <w:sz w:val="24"/>
          <w:szCs w:val="24"/>
          <w:lang w:eastAsia="tr-TR"/>
        </w:rPr>
      </w:pPr>
      <w:ins w:id="702" w:author="Unknown">
        <w:r w:rsidRPr="0090709F">
          <w:rPr>
            <w:rFonts w:ascii="Cuprum" w:eastAsia="Times New Roman" w:hAnsi="Cuprum" w:cs="Arial"/>
            <w:b/>
            <w:bCs/>
            <w:color w:val="000000"/>
            <w:sz w:val="24"/>
            <w:szCs w:val="24"/>
            <w:lang w:eastAsia="tr-TR"/>
          </w:rPr>
          <w:t>Issız Hanı</w:t>
        </w:r>
      </w:ins>
    </w:p>
    <w:p w:rsidR="0090709F" w:rsidRPr="0090709F" w:rsidRDefault="0090709F" w:rsidP="0090709F">
      <w:pPr>
        <w:spacing w:after="0" w:line="330" w:lineRule="atLeast"/>
        <w:ind w:firstLine="150"/>
        <w:textAlignment w:val="baseline"/>
        <w:rPr>
          <w:ins w:id="703" w:author="Unknown"/>
          <w:rFonts w:ascii="Arial" w:eastAsia="Times New Roman" w:hAnsi="Arial" w:cs="Arial"/>
          <w:color w:val="444444"/>
          <w:sz w:val="20"/>
          <w:szCs w:val="20"/>
          <w:lang w:eastAsia="tr-TR"/>
        </w:rPr>
      </w:pPr>
      <w:ins w:id="704" w:author="Unknown">
        <w:r w:rsidRPr="0090709F">
          <w:rPr>
            <w:rFonts w:ascii="Arial" w:eastAsia="Times New Roman" w:hAnsi="Arial" w:cs="Arial"/>
            <w:color w:val="444444"/>
            <w:sz w:val="20"/>
            <w:szCs w:val="20"/>
            <w:lang w:eastAsia="tr-TR"/>
          </w:rPr>
          <w:t xml:space="preserve">Karacabey ilçesi, Seyran köyü yakınında bulunan han, 1394-1395 yıllarında, Yıldırım </w:t>
        </w:r>
        <w:proofErr w:type="spellStart"/>
        <w:r w:rsidRPr="0090709F">
          <w:rPr>
            <w:rFonts w:ascii="Arial" w:eastAsia="Times New Roman" w:hAnsi="Arial" w:cs="Arial"/>
            <w:color w:val="444444"/>
            <w:sz w:val="20"/>
            <w:szCs w:val="20"/>
            <w:lang w:eastAsia="tr-TR"/>
          </w:rPr>
          <w:t>Bayezit</w:t>
        </w:r>
        <w:proofErr w:type="spellEnd"/>
        <w:r w:rsidRPr="0090709F">
          <w:rPr>
            <w:rFonts w:ascii="Arial" w:eastAsia="Times New Roman" w:hAnsi="Arial" w:cs="Arial"/>
            <w:color w:val="444444"/>
            <w:sz w:val="20"/>
            <w:szCs w:val="20"/>
            <w:lang w:eastAsia="tr-TR"/>
          </w:rPr>
          <w:t xml:space="preserve"> zamanında büyük emir </w:t>
        </w:r>
        <w:proofErr w:type="spellStart"/>
        <w:r w:rsidRPr="0090709F">
          <w:rPr>
            <w:rFonts w:ascii="Arial" w:eastAsia="Times New Roman" w:hAnsi="Arial" w:cs="Arial"/>
            <w:color w:val="444444"/>
            <w:sz w:val="20"/>
            <w:szCs w:val="20"/>
            <w:lang w:eastAsia="tr-TR"/>
          </w:rPr>
          <w:t>Celaleddin</w:t>
        </w:r>
        <w:proofErr w:type="spellEnd"/>
        <w:r w:rsidRPr="0090709F">
          <w:rPr>
            <w:rFonts w:ascii="Arial" w:eastAsia="Times New Roman" w:hAnsi="Arial" w:cs="Arial"/>
            <w:color w:val="444444"/>
            <w:sz w:val="20"/>
            <w:szCs w:val="20"/>
            <w:lang w:eastAsia="tr-TR"/>
          </w:rPr>
          <w:t xml:space="preserve"> </w:t>
        </w:r>
        <w:proofErr w:type="spellStart"/>
        <w:r w:rsidRPr="0090709F">
          <w:rPr>
            <w:rFonts w:ascii="Arial" w:eastAsia="Times New Roman" w:hAnsi="Arial" w:cs="Arial"/>
            <w:color w:val="444444"/>
            <w:sz w:val="20"/>
            <w:szCs w:val="20"/>
            <w:lang w:eastAsia="tr-TR"/>
          </w:rPr>
          <w:t>Eyne</w:t>
        </w:r>
        <w:proofErr w:type="spellEnd"/>
        <w:r w:rsidRPr="0090709F">
          <w:rPr>
            <w:rFonts w:ascii="Arial" w:eastAsia="Times New Roman" w:hAnsi="Arial" w:cs="Arial"/>
            <w:color w:val="444444"/>
            <w:sz w:val="20"/>
            <w:szCs w:val="20"/>
            <w:lang w:eastAsia="tr-TR"/>
          </w:rPr>
          <w:t xml:space="preserve"> Bey tarafından yaptırtılmıştır. Derinliğine uzanan üç </w:t>
        </w:r>
        <w:proofErr w:type="spellStart"/>
        <w:r w:rsidRPr="0090709F">
          <w:rPr>
            <w:rFonts w:ascii="Arial" w:eastAsia="Times New Roman" w:hAnsi="Arial" w:cs="Arial"/>
            <w:color w:val="444444"/>
            <w:sz w:val="20"/>
            <w:szCs w:val="20"/>
            <w:lang w:eastAsia="tr-TR"/>
          </w:rPr>
          <w:t>nefli</w:t>
        </w:r>
        <w:proofErr w:type="spellEnd"/>
        <w:r w:rsidRPr="0090709F">
          <w:rPr>
            <w:rFonts w:ascii="Arial" w:eastAsia="Times New Roman" w:hAnsi="Arial" w:cs="Arial"/>
            <w:color w:val="444444"/>
            <w:sz w:val="20"/>
            <w:szCs w:val="20"/>
            <w:lang w:eastAsia="tr-TR"/>
          </w:rPr>
          <w:t>, tonozlarla örtülü, avlusuz bir yapıdır.</w:t>
        </w:r>
      </w:ins>
    </w:p>
    <w:p w:rsidR="0090709F" w:rsidRPr="0090709F" w:rsidRDefault="0090709F" w:rsidP="0090709F">
      <w:pPr>
        <w:spacing w:after="0" w:line="648" w:lineRule="atLeast"/>
        <w:textAlignment w:val="baseline"/>
        <w:outlineLvl w:val="1"/>
        <w:rPr>
          <w:ins w:id="705" w:author="Unknown"/>
          <w:rFonts w:ascii="Cuprum" w:eastAsia="Times New Roman" w:hAnsi="Cuprum" w:cs="Arial"/>
          <w:color w:val="F14D4D"/>
          <w:sz w:val="36"/>
          <w:szCs w:val="36"/>
          <w:lang w:eastAsia="tr-TR"/>
        </w:rPr>
      </w:pPr>
      <w:ins w:id="706" w:author="Unknown">
        <w:r w:rsidRPr="0090709F">
          <w:rPr>
            <w:rFonts w:ascii="Cuprum" w:eastAsia="Times New Roman" w:hAnsi="Cuprum" w:cs="Arial"/>
            <w:color w:val="F14D4D"/>
            <w:sz w:val="36"/>
            <w:szCs w:val="36"/>
            <w:lang w:eastAsia="tr-TR"/>
          </w:rPr>
          <w:t>Bursa Milli Parkları</w:t>
        </w:r>
      </w:ins>
    </w:p>
    <w:p w:rsidR="0090709F" w:rsidRPr="0090709F" w:rsidRDefault="0090709F" w:rsidP="0090709F">
      <w:pPr>
        <w:spacing w:after="0" w:line="432" w:lineRule="atLeast"/>
        <w:textAlignment w:val="baseline"/>
        <w:outlineLvl w:val="2"/>
        <w:rPr>
          <w:ins w:id="707" w:author="Unknown"/>
          <w:rFonts w:ascii="Cuprum" w:eastAsia="Times New Roman" w:hAnsi="Cuprum" w:cs="Arial"/>
          <w:color w:val="000000"/>
          <w:sz w:val="24"/>
          <w:szCs w:val="24"/>
          <w:lang w:eastAsia="tr-TR"/>
        </w:rPr>
      </w:pPr>
      <w:ins w:id="708" w:author="Unknown">
        <w:r w:rsidRPr="0090709F">
          <w:rPr>
            <w:rFonts w:ascii="Cuprum" w:eastAsia="Times New Roman" w:hAnsi="Cuprum" w:cs="Arial"/>
            <w:b/>
            <w:bCs/>
            <w:color w:val="000000"/>
            <w:sz w:val="24"/>
            <w:szCs w:val="24"/>
            <w:lang w:eastAsia="tr-TR"/>
          </w:rPr>
          <w:t>Uludağ Milli Parkı</w:t>
        </w:r>
      </w:ins>
    </w:p>
    <w:p w:rsidR="0090709F" w:rsidRPr="0090709F" w:rsidRDefault="0090709F" w:rsidP="0090709F">
      <w:pPr>
        <w:spacing w:after="0" w:line="330" w:lineRule="atLeast"/>
        <w:ind w:firstLine="150"/>
        <w:textAlignment w:val="baseline"/>
        <w:rPr>
          <w:ins w:id="709" w:author="Unknown"/>
          <w:rFonts w:ascii="Arial" w:eastAsia="Times New Roman" w:hAnsi="Arial" w:cs="Arial"/>
          <w:color w:val="444444"/>
          <w:sz w:val="20"/>
          <w:szCs w:val="20"/>
          <w:lang w:eastAsia="tr-TR"/>
        </w:rPr>
      </w:pPr>
      <w:ins w:id="710" w:author="Unknown">
        <w:r w:rsidRPr="0090709F">
          <w:rPr>
            <w:rFonts w:ascii="Arial" w:eastAsia="Times New Roman" w:hAnsi="Arial" w:cs="Arial"/>
            <w:color w:val="444444"/>
            <w:sz w:val="20"/>
            <w:szCs w:val="20"/>
            <w:lang w:eastAsia="tr-TR"/>
          </w:rPr>
          <w:t>Marmara Bölgesi’nde, Bursa ilinin güneyinde yükselen Uludağ üzerinde yer alan milli parka Bursa’dan 34 km’lik karayolu ile ulaşmak mümkündür. Yerkürenin derinliklerinden gelen magmanın kırıklar ve çatlaklar boyunca yeryüzüne doğru yükselmesi ve katılaşması sonunda meydana gelen Uludağ’ın jeolojik yapısını genellikle iç püskürük granit kayaçları oluşturmaktadır. Dağın bugünkü şeklini kazanması tektonik hareketler ve farklı aşınma etkisiyle oluşmuştur. Bursa Ovası’ndan kısa mesafede 2543 m’ye kadar yükselen Uludağ, Marmara Bölgesi’nin en yüksek noktasıdır. Aras Çağlayanı ve doruklarda görülen buzul izleri Uludağ’ın jeomorfolojik yapısının ilgi çekici özellikleridir.</w:t>
        </w:r>
      </w:ins>
    </w:p>
    <w:p w:rsidR="0090709F" w:rsidRPr="0090709F" w:rsidRDefault="0090709F" w:rsidP="0090709F">
      <w:pPr>
        <w:spacing w:after="0" w:line="432" w:lineRule="atLeast"/>
        <w:textAlignment w:val="baseline"/>
        <w:outlineLvl w:val="2"/>
        <w:rPr>
          <w:ins w:id="711" w:author="Unknown"/>
          <w:rFonts w:ascii="Cuprum" w:eastAsia="Times New Roman" w:hAnsi="Cuprum" w:cs="Arial"/>
          <w:color w:val="000000"/>
          <w:sz w:val="24"/>
          <w:szCs w:val="24"/>
          <w:lang w:eastAsia="tr-TR"/>
        </w:rPr>
      </w:pPr>
      <w:proofErr w:type="spellStart"/>
      <w:ins w:id="712" w:author="Unknown">
        <w:r w:rsidRPr="0090709F">
          <w:rPr>
            <w:rFonts w:ascii="Cuprum" w:eastAsia="Times New Roman" w:hAnsi="Cuprum" w:cs="Arial"/>
            <w:b/>
            <w:bCs/>
            <w:color w:val="000000"/>
            <w:sz w:val="24"/>
            <w:szCs w:val="24"/>
            <w:lang w:eastAsia="tr-TR"/>
          </w:rPr>
          <w:t>Bayramdere</w:t>
        </w:r>
        <w:proofErr w:type="spellEnd"/>
        <w:r w:rsidRPr="0090709F">
          <w:rPr>
            <w:rFonts w:ascii="Cuprum" w:eastAsia="Times New Roman" w:hAnsi="Cuprum" w:cs="Arial"/>
            <w:b/>
            <w:bCs/>
            <w:color w:val="000000"/>
            <w:sz w:val="24"/>
            <w:szCs w:val="24"/>
            <w:lang w:eastAsia="tr-TR"/>
          </w:rPr>
          <w:t xml:space="preserve"> Ayı Koruma Bölgesi</w:t>
        </w:r>
      </w:ins>
    </w:p>
    <w:p w:rsidR="0090709F" w:rsidRPr="0090709F" w:rsidRDefault="0090709F" w:rsidP="0090709F">
      <w:pPr>
        <w:spacing w:after="0" w:line="330" w:lineRule="atLeast"/>
        <w:ind w:firstLine="150"/>
        <w:textAlignment w:val="baseline"/>
        <w:rPr>
          <w:ins w:id="713" w:author="Unknown"/>
          <w:rFonts w:ascii="Arial" w:eastAsia="Times New Roman" w:hAnsi="Arial" w:cs="Arial"/>
          <w:color w:val="444444"/>
          <w:sz w:val="20"/>
          <w:szCs w:val="20"/>
          <w:lang w:eastAsia="tr-TR"/>
        </w:rPr>
      </w:pPr>
      <w:ins w:id="714" w:author="Unknown">
        <w:r w:rsidRPr="0090709F">
          <w:rPr>
            <w:rFonts w:ascii="Arial" w:eastAsia="Times New Roman" w:hAnsi="Arial" w:cs="Arial"/>
            <w:color w:val="444444"/>
            <w:sz w:val="20"/>
            <w:szCs w:val="20"/>
            <w:lang w:eastAsia="tr-TR"/>
          </w:rPr>
          <w:t xml:space="preserve">Karacabey’in Marmara Denizi sahilinde bulunan Yeniköy ve </w:t>
        </w:r>
        <w:proofErr w:type="spellStart"/>
        <w:r w:rsidRPr="0090709F">
          <w:rPr>
            <w:rFonts w:ascii="Arial" w:eastAsia="Times New Roman" w:hAnsi="Arial" w:cs="Arial"/>
            <w:color w:val="444444"/>
            <w:sz w:val="20"/>
            <w:szCs w:val="20"/>
            <w:lang w:eastAsia="tr-TR"/>
          </w:rPr>
          <w:t>Bayramdere</w:t>
        </w:r>
        <w:proofErr w:type="spellEnd"/>
        <w:r w:rsidRPr="0090709F">
          <w:rPr>
            <w:rFonts w:ascii="Arial" w:eastAsia="Times New Roman" w:hAnsi="Arial" w:cs="Arial"/>
            <w:color w:val="444444"/>
            <w:sz w:val="20"/>
            <w:szCs w:val="20"/>
            <w:lang w:eastAsia="tr-TR"/>
          </w:rPr>
          <w:t xml:space="preserve">, geniş doğal kumsalları ile yaz turizmi için ideal tatil yöreleridir. </w:t>
        </w:r>
        <w:proofErr w:type="spellStart"/>
        <w:r w:rsidRPr="0090709F">
          <w:rPr>
            <w:rFonts w:ascii="Arial" w:eastAsia="Times New Roman" w:hAnsi="Arial" w:cs="Arial"/>
            <w:color w:val="444444"/>
            <w:sz w:val="20"/>
            <w:szCs w:val="20"/>
            <w:lang w:eastAsia="tr-TR"/>
          </w:rPr>
          <w:t>Bayramdere</w:t>
        </w:r>
        <w:proofErr w:type="spellEnd"/>
        <w:r w:rsidRPr="0090709F">
          <w:rPr>
            <w:rFonts w:ascii="Arial" w:eastAsia="Times New Roman" w:hAnsi="Arial" w:cs="Arial"/>
            <w:color w:val="444444"/>
            <w:sz w:val="20"/>
            <w:szCs w:val="20"/>
            <w:lang w:eastAsia="tr-TR"/>
          </w:rPr>
          <w:t xml:space="preserve"> yöresi dünyanın tek ayı </w:t>
        </w:r>
        <w:proofErr w:type="gramStart"/>
        <w:r w:rsidRPr="0090709F">
          <w:rPr>
            <w:rFonts w:ascii="Arial" w:eastAsia="Times New Roman" w:hAnsi="Arial" w:cs="Arial"/>
            <w:color w:val="444444"/>
            <w:sz w:val="20"/>
            <w:szCs w:val="20"/>
            <w:lang w:eastAsia="tr-TR"/>
          </w:rPr>
          <w:t>rehabilitasyon</w:t>
        </w:r>
        <w:proofErr w:type="gramEnd"/>
        <w:r w:rsidRPr="0090709F">
          <w:rPr>
            <w:rFonts w:ascii="Arial" w:eastAsia="Times New Roman" w:hAnsi="Arial" w:cs="Arial"/>
            <w:color w:val="444444"/>
            <w:sz w:val="20"/>
            <w:szCs w:val="20"/>
            <w:lang w:eastAsia="tr-TR"/>
          </w:rPr>
          <w:t xml:space="preserve"> alanını bünyesinde barındırmaktadır. Sokaklarda çingenelerce oynatılan ayılar, bu işin devletçe yasaklanması üzerine, toplanarak </w:t>
        </w:r>
        <w:proofErr w:type="spellStart"/>
        <w:r w:rsidRPr="0090709F">
          <w:rPr>
            <w:rFonts w:ascii="Arial" w:eastAsia="Times New Roman" w:hAnsi="Arial" w:cs="Arial"/>
            <w:color w:val="444444"/>
            <w:sz w:val="20"/>
            <w:szCs w:val="20"/>
            <w:lang w:eastAsia="tr-TR"/>
          </w:rPr>
          <w:t>Bayramdere</w:t>
        </w:r>
        <w:proofErr w:type="spellEnd"/>
        <w:r w:rsidRPr="0090709F">
          <w:rPr>
            <w:rFonts w:ascii="Arial" w:eastAsia="Times New Roman" w:hAnsi="Arial" w:cs="Arial"/>
            <w:color w:val="444444"/>
            <w:sz w:val="20"/>
            <w:szCs w:val="20"/>
            <w:lang w:eastAsia="tr-TR"/>
          </w:rPr>
          <w:t xml:space="preserve"> </w:t>
        </w:r>
        <w:proofErr w:type="gramStart"/>
        <w:r w:rsidRPr="0090709F">
          <w:rPr>
            <w:rFonts w:ascii="Arial" w:eastAsia="Times New Roman" w:hAnsi="Arial" w:cs="Arial"/>
            <w:color w:val="444444"/>
            <w:sz w:val="20"/>
            <w:szCs w:val="20"/>
            <w:lang w:eastAsia="tr-TR"/>
          </w:rPr>
          <w:t>rehabilitasyon</w:t>
        </w:r>
        <w:proofErr w:type="gramEnd"/>
        <w:r w:rsidRPr="0090709F">
          <w:rPr>
            <w:rFonts w:ascii="Arial" w:eastAsia="Times New Roman" w:hAnsi="Arial" w:cs="Arial"/>
            <w:color w:val="444444"/>
            <w:sz w:val="20"/>
            <w:szCs w:val="20"/>
            <w:lang w:eastAsia="tr-TR"/>
          </w:rPr>
          <w:t xml:space="preserve"> alanına getirilmiştir. Burada tabiata uyumlu yaşamaları için çalışmalar yapılmaktadır.</w:t>
        </w:r>
      </w:ins>
    </w:p>
    <w:p w:rsidR="0090709F" w:rsidRPr="0090709F" w:rsidRDefault="0090709F" w:rsidP="0090709F">
      <w:pPr>
        <w:spacing w:after="0" w:line="648" w:lineRule="atLeast"/>
        <w:textAlignment w:val="baseline"/>
        <w:outlineLvl w:val="1"/>
        <w:rPr>
          <w:ins w:id="715" w:author="Unknown"/>
          <w:rFonts w:ascii="Cuprum" w:eastAsia="Times New Roman" w:hAnsi="Cuprum" w:cs="Arial"/>
          <w:color w:val="F14D4D"/>
          <w:sz w:val="36"/>
          <w:szCs w:val="36"/>
          <w:lang w:eastAsia="tr-TR"/>
        </w:rPr>
      </w:pPr>
      <w:ins w:id="716" w:author="Unknown">
        <w:r w:rsidRPr="0090709F">
          <w:rPr>
            <w:rFonts w:ascii="Cuprum" w:eastAsia="Times New Roman" w:hAnsi="Cuprum" w:cs="Arial"/>
            <w:color w:val="F14D4D"/>
            <w:sz w:val="36"/>
            <w:szCs w:val="36"/>
            <w:lang w:eastAsia="tr-TR"/>
          </w:rPr>
          <w:t>Bursa Plajları</w:t>
        </w:r>
      </w:ins>
    </w:p>
    <w:p w:rsidR="0090709F" w:rsidRPr="0090709F" w:rsidRDefault="0090709F" w:rsidP="0090709F">
      <w:pPr>
        <w:spacing w:after="0" w:line="330" w:lineRule="atLeast"/>
        <w:ind w:firstLine="150"/>
        <w:textAlignment w:val="baseline"/>
        <w:rPr>
          <w:ins w:id="717" w:author="Unknown"/>
          <w:rFonts w:ascii="Arial" w:eastAsia="Times New Roman" w:hAnsi="Arial" w:cs="Arial"/>
          <w:color w:val="444444"/>
          <w:sz w:val="20"/>
          <w:szCs w:val="20"/>
          <w:lang w:eastAsia="tr-TR"/>
        </w:rPr>
      </w:pPr>
      <w:ins w:id="718" w:author="Unknown">
        <w:r w:rsidRPr="0090709F">
          <w:rPr>
            <w:rFonts w:ascii="Arial" w:eastAsia="Times New Roman" w:hAnsi="Arial" w:cs="Arial"/>
            <w:color w:val="444444"/>
            <w:sz w:val="20"/>
            <w:szCs w:val="20"/>
            <w:lang w:eastAsia="tr-TR"/>
          </w:rPr>
          <w:t xml:space="preserve">Marmara Denizi’nin güneyinde yaklaşık 135 km uzunluğunda kıyısı bulunan Bursa ilinde, Karacabey, Mudanya ve Gemlik ilçelerinde geniş doğal kumsallar ile İznik ve </w:t>
        </w:r>
        <w:proofErr w:type="spellStart"/>
        <w:r w:rsidRPr="0090709F">
          <w:rPr>
            <w:rFonts w:ascii="Arial" w:eastAsia="Times New Roman" w:hAnsi="Arial" w:cs="Arial"/>
            <w:color w:val="444444"/>
            <w:sz w:val="20"/>
            <w:szCs w:val="20"/>
            <w:lang w:eastAsia="tr-TR"/>
          </w:rPr>
          <w:t>Uluabat</w:t>
        </w:r>
        <w:proofErr w:type="spellEnd"/>
        <w:r w:rsidRPr="0090709F">
          <w:rPr>
            <w:rFonts w:ascii="Arial" w:eastAsia="Times New Roman" w:hAnsi="Arial" w:cs="Arial"/>
            <w:color w:val="444444"/>
            <w:sz w:val="20"/>
            <w:szCs w:val="20"/>
            <w:lang w:eastAsia="tr-TR"/>
          </w:rPr>
          <w:t xml:space="preserve"> (</w:t>
        </w:r>
        <w:proofErr w:type="spellStart"/>
        <w:r w:rsidRPr="0090709F">
          <w:rPr>
            <w:rFonts w:ascii="Arial" w:eastAsia="Times New Roman" w:hAnsi="Arial" w:cs="Arial"/>
            <w:color w:val="444444"/>
            <w:sz w:val="20"/>
            <w:szCs w:val="20"/>
            <w:lang w:eastAsia="tr-TR"/>
          </w:rPr>
          <w:t>Apolyont</w:t>
        </w:r>
        <w:proofErr w:type="spellEnd"/>
        <w:r w:rsidRPr="0090709F">
          <w:rPr>
            <w:rFonts w:ascii="Arial" w:eastAsia="Times New Roman" w:hAnsi="Arial" w:cs="Arial"/>
            <w:color w:val="444444"/>
            <w:sz w:val="20"/>
            <w:szCs w:val="20"/>
            <w:lang w:eastAsia="tr-TR"/>
          </w:rPr>
          <w:t xml:space="preserve">) gölleri kıyılarında güzel plajlar bulunmaktadır. Yeniköy, </w:t>
        </w:r>
        <w:proofErr w:type="spellStart"/>
        <w:r w:rsidRPr="0090709F">
          <w:rPr>
            <w:rFonts w:ascii="Arial" w:eastAsia="Times New Roman" w:hAnsi="Arial" w:cs="Arial"/>
            <w:color w:val="444444"/>
            <w:sz w:val="20"/>
            <w:szCs w:val="20"/>
            <w:lang w:eastAsia="tr-TR"/>
          </w:rPr>
          <w:t>Bayramdere</w:t>
        </w:r>
        <w:proofErr w:type="spellEnd"/>
        <w:r w:rsidRPr="0090709F">
          <w:rPr>
            <w:rFonts w:ascii="Arial" w:eastAsia="Times New Roman" w:hAnsi="Arial" w:cs="Arial"/>
            <w:color w:val="444444"/>
            <w:sz w:val="20"/>
            <w:szCs w:val="20"/>
            <w:lang w:eastAsia="tr-TR"/>
          </w:rPr>
          <w:t xml:space="preserve"> (Malkara) kesimi ile Mudanya’nın </w:t>
        </w:r>
        <w:proofErr w:type="spellStart"/>
        <w:r w:rsidRPr="0090709F">
          <w:rPr>
            <w:rFonts w:ascii="Arial" w:eastAsia="Times New Roman" w:hAnsi="Arial" w:cs="Arial"/>
            <w:color w:val="444444"/>
            <w:sz w:val="20"/>
            <w:szCs w:val="20"/>
            <w:lang w:eastAsia="tr-TR"/>
          </w:rPr>
          <w:t>Zeytinbağ</w:t>
        </w:r>
        <w:proofErr w:type="spellEnd"/>
        <w:r w:rsidRPr="0090709F">
          <w:rPr>
            <w:rFonts w:ascii="Arial" w:eastAsia="Times New Roman" w:hAnsi="Arial" w:cs="Arial"/>
            <w:color w:val="444444"/>
            <w:sz w:val="20"/>
            <w:szCs w:val="20"/>
            <w:lang w:eastAsia="tr-TR"/>
          </w:rPr>
          <w:t xml:space="preserve"> kesimine dek uzun ve geniş doğal kumsallar vardır. Kum kalitesi iyi olan bu kıyılarda Kurşunlu, </w:t>
        </w:r>
        <w:proofErr w:type="spellStart"/>
        <w:r w:rsidRPr="0090709F">
          <w:rPr>
            <w:rFonts w:ascii="Arial" w:eastAsia="Times New Roman" w:hAnsi="Arial" w:cs="Arial"/>
            <w:color w:val="444444"/>
            <w:sz w:val="20"/>
            <w:szCs w:val="20"/>
            <w:lang w:eastAsia="tr-TR"/>
          </w:rPr>
          <w:t>Bayramdere</w:t>
        </w:r>
        <w:proofErr w:type="spellEnd"/>
        <w:r w:rsidRPr="0090709F">
          <w:rPr>
            <w:rFonts w:ascii="Arial" w:eastAsia="Times New Roman" w:hAnsi="Arial" w:cs="Arial"/>
            <w:color w:val="444444"/>
            <w:sz w:val="20"/>
            <w:szCs w:val="20"/>
            <w:lang w:eastAsia="tr-TR"/>
          </w:rPr>
          <w:t xml:space="preserve">, Yeniköy-Mudanya kesiminde de Mesudiye, </w:t>
        </w:r>
        <w:proofErr w:type="spellStart"/>
        <w:r w:rsidRPr="0090709F">
          <w:rPr>
            <w:rFonts w:ascii="Arial" w:eastAsia="Times New Roman" w:hAnsi="Arial" w:cs="Arial"/>
            <w:color w:val="444444"/>
            <w:sz w:val="20"/>
            <w:szCs w:val="20"/>
            <w:lang w:eastAsia="tr-TR"/>
          </w:rPr>
          <w:t>Eğerce</w:t>
        </w:r>
        <w:proofErr w:type="spellEnd"/>
        <w:r w:rsidRPr="0090709F">
          <w:rPr>
            <w:rFonts w:ascii="Arial" w:eastAsia="Times New Roman" w:hAnsi="Arial" w:cs="Arial"/>
            <w:color w:val="444444"/>
            <w:sz w:val="20"/>
            <w:szCs w:val="20"/>
            <w:lang w:eastAsia="tr-TR"/>
          </w:rPr>
          <w:t xml:space="preserve"> ve Esence plajları bulunmaktadır.</w:t>
        </w:r>
      </w:ins>
    </w:p>
    <w:p w:rsidR="0090709F" w:rsidRPr="0090709F" w:rsidRDefault="0090709F" w:rsidP="0090709F">
      <w:pPr>
        <w:spacing w:after="0" w:line="648" w:lineRule="atLeast"/>
        <w:textAlignment w:val="baseline"/>
        <w:outlineLvl w:val="1"/>
        <w:rPr>
          <w:ins w:id="719" w:author="Unknown"/>
          <w:rFonts w:ascii="Cuprum" w:eastAsia="Times New Roman" w:hAnsi="Cuprum" w:cs="Arial"/>
          <w:color w:val="F14D4D"/>
          <w:sz w:val="36"/>
          <w:szCs w:val="36"/>
          <w:lang w:eastAsia="tr-TR"/>
        </w:rPr>
      </w:pPr>
      <w:ins w:id="720" w:author="Unknown">
        <w:r w:rsidRPr="0090709F">
          <w:rPr>
            <w:rFonts w:ascii="Cuprum" w:eastAsia="Times New Roman" w:hAnsi="Cuprum" w:cs="Arial"/>
            <w:color w:val="F14D4D"/>
            <w:sz w:val="36"/>
            <w:szCs w:val="36"/>
            <w:lang w:eastAsia="tr-TR"/>
          </w:rPr>
          <w:t>Bursa Mesire Yerleri</w:t>
        </w:r>
      </w:ins>
    </w:p>
    <w:p w:rsidR="0090709F" w:rsidRPr="0090709F" w:rsidRDefault="0090709F" w:rsidP="0090709F">
      <w:pPr>
        <w:spacing w:after="0" w:line="432" w:lineRule="atLeast"/>
        <w:textAlignment w:val="baseline"/>
        <w:outlineLvl w:val="2"/>
        <w:rPr>
          <w:ins w:id="721" w:author="Unknown"/>
          <w:rFonts w:ascii="Cuprum" w:eastAsia="Times New Roman" w:hAnsi="Cuprum" w:cs="Arial"/>
          <w:color w:val="000000"/>
          <w:sz w:val="24"/>
          <w:szCs w:val="24"/>
          <w:lang w:eastAsia="tr-TR"/>
        </w:rPr>
      </w:pPr>
      <w:proofErr w:type="spellStart"/>
      <w:ins w:id="722" w:author="Unknown">
        <w:r w:rsidRPr="0090709F">
          <w:rPr>
            <w:rFonts w:ascii="Cuprum" w:eastAsia="Times New Roman" w:hAnsi="Cuprum" w:cs="Arial"/>
            <w:b/>
            <w:bCs/>
            <w:color w:val="000000"/>
            <w:sz w:val="24"/>
            <w:szCs w:val="24"/>
            <w:lang w:eastAsia="tr-TR"/>
          </w:rPr>
          <w:t>Saitabat</w:t>
        </w:r>
        <w:proofErr w:type="spellEnd"/>
        <w:r w:rsidRPr="0090709F">
          <w:rPr>
            <w:rFonts w:ascii="Cuprum" w:eastAsia="Times New Roman" w:hAnsi="Cuprum" w:cs="Arial"/>
            <w:b/>
            <w:bCs/>
            <w:color w:val="000000"/>
            <w:sz w:val="24"/>
            <w:szCs w:val="24"/>
            <w:lang w:eastAsia="tr-TR"/>
          </w:rPr>
          <w:t xml:space="preserve"> Şelalesi</w:t>
        </w:r>
      </w:ins>
    </w:p>
    <w:p w:rsidR="0090709F" w:rsidRPr="0090709F" w:rsidRDefault="0090709F" w:rsidP="0090709F">
      <w:pPr>
        <w:spacing w:after="0" w:line="330" w:lineRule="atLeast"/>
        <w:ind w:firstLine="150"/>
        <w:textAlignment w:val="baseline"/>
        <w:rPr>
          <w:ins w:id="723" w:author="Unknown"/>
          <w:rFonts w:ascii="Arial" w:eastAsia="Times New Roman" w:hAnsi="Arial" w:cs="Arial"/>
          <w:color w:val="444444"/>
          <w:sz w:val="20"/>
          <w:szCs w:val="20"/>
          <w:lang w:eastAsia="tr-TR"/>
        </w:rPr>
      </w:pPr>
      <w:proofErr w:type="spellStart"/>
      <w:ins w:id="724" w:author="Unknown">
        <w:r w:rsidRPr="0090709F">
          <w:rPr>
            <w:rFonts w:ascii="Arial" w:eastAsia="Times New Roman" w:hAnsi="Arial" w:cs="Arial"/>
            <w:color w:val="444444"/>
            <w:sz w:val="20"/>
            <w:szCs w:val="20"/>
            <w:lang w:eastAsia="tr-TR"/>
          </w:rPr>
          <w:t>Derekızık</w:t>
        </w:r>
        <w:proofErr w:type="spellEnd"/>
        <w:r w:rsidRPr="0090709F">
          <w:rPr>
            <w:rFonts w:ascii="Arial" w:eastAsia="Times New Roman" w:hAnsi="Arial" w:cs="Arial"/>
            <w:color w:val="444444"/>
            <w:sz w:val="20"/>
            <w:szCs w:val="20"/>
            <w:lang w:eastAsia="tr-TR"/>
          </w:rPr>
          <w:t xml:space="preserve"> köyüne 3 km uzaklıkta bulunan </w:t>
        </w:r>
        <w:proofErr w:type="spellStart"/>
        <w:proofErr w:type="gramStart"/>
        <w:r w:rsidRPr="0090709F">
          <w:rPr>
            <w:rFonts w:ascii="Arial" w:eastAsia="Times New Roman" w:hAnsi="Arial" w:cs="Arial"/>
            <w:color w:val="444444"/>
            <w:sz w:val="20"/>
            <w:szCs w:val="20"/>
            <w:lang w:eastAsia="tr-TR"/>
          </w:rPr>
          <w:t>şelale,bir</w:t>
        </w:r>
        <w:proofErr w:type="spellEnd"/>
        <w:proofErr w:type="gramEnd"/>
        <w:r w:rsidRPr="0090709F">
          <w:rPr>
            <w:rFonts w:ascii="Arial" w:eastAsia="Times New Roman" w:hAnsi="Arial" w:cs="Arial"/>
            <w:color w:val="444444"/>
            <w:sz w:val="20"/>
            <w:szCs w:val="20"/>
            <w:lang w:eastAsia="tr-TR"/>
          </w:rPr>
          <w:t xml:space="preserve"> kanyondan dökülmektedir. Şelale çevresinde et mangal lokantaları ve büfelerin yer aldığı bu mesire alanı Bursalılarca yoğun olarak kullanılmaktadır.</w:t>
        </w:r>
      </w:ins>
    </w:p>
    <w:p w:rsidR="0090709F" w:rsidRPr="0090709F" w:rsidRDefault="0090709F" w:rsidP="0090709F">
      <w:pPr>
        <w:spacing w:after="0" w:line="432" w:lineRule="atLeast"/>
        <w:textAlignment w:val="baseline"/>
        <w:outlineLvl w:val="2"/>
        <w:rPr>
          <w:ins w:id="725" w:author="Unknown"/>
          <w:rFonts w:ascii="Cuprum" w:eastAsia="Times New Roman" w:hAnsi="Cuprum" w:cs="Arial"/>
          <w:color w:val="000000"/>
          <w:sz w:val="24"/>
          <w:szCs w:val="24"/>
          <w:lang w:eastAsia="tr-TR"/>
        </w:rPr>
      </w:pPr>
      <w:proofErr w:type="spellStart"/>
      <w:ins w:id="726" w:author="Unknown">
        <w:r w:rsidRPr="0090709F">
          <w:rPr>
            <w:rFonts w:ascii="Cuprum" w:eastAsia="Times New Roman" w:hAnsi="Cuprum" w:cs="Arial"/>
            <w:b/>
            <w:bCs/>
            <w:color w:val="000000"/>
            <w:sz w:val="24"/>
            <w:szCs w:val="24"/>
            <w:lang w:eastAsia="tr-TR"/>
          </w:rPr>
          <w:t>Suuçtu</w:t>
        </w:r>
        <w:proofErr w:type="spellEnd"/>
        <w:r w:rsidRPr="0090709F">
          <w:rPr>
            <w:rFonts w:ascii="Cuprum" w:eastAsia="Times New Roman" w:hAnsi="Cuprum" w:cs="Arial"/>
            <w:b/>
            <w:bCs/>
            <w:color w:val="000000"/>
            <w:sz w:val="24"/>
            <w:szCs w:val="24"/>
            <w:lang w:eastAsia="tr-TR"/>
          </w:rPr>
          <w:t xml:space="preserve"> Şelalesi</w:t>
        </w:r>
      </w:ins>
    </w:p>
    <w:p w:rsidR="0090709F" w:rsidRPr="0090709F" w:rsidRDefault="0090709F" w:rsidP="0090709F">
      <w:pPr>
        <w:spacing w:after="0" w:line="330" w:lineRule="atLeast"/>
        <w:ind w:firstLine="150"/>
        <w:textAlignment w:val="baseline"/>
        <w:rPr>
          <w:ins w:id="727" w:author="Unknown"/>
          <w:rFonts w:ascii="Arial" w:eastAsia="Times New Roman" w:hAnsi="Arial" w:cs="Arial"/>
          <w:color w:val="444444"/>
          <w:sz w:val="20"/>
          <w:szCs w:val="20"/>
          <w:lang w:eastAsia="tr-TR"/>
        </w:rPr>
      </w:pPr>
      <w:ins w:id="728" w:author="Unknown">
        <w:r w:rsidRPr="0090709F">
          <w:rPr>
            <w:rFonts w:ascii="Arial" w:eastAsia="Times New Roman" w:hAnsi="Arial" w:cs="Arial"/>
            <w:color w:val="444444"/>
            <w:sz w:val="20"/>
            <w:szCs w:val="20"/>
            <w:lang w:eastAsia="tr-TR"/>
          </w:rPr>
          <w:t xml:space="preserve">Mustafakemalpaşa ilçesine 18 km. uzaklıkta bir cennet parçası </w:t>
        </w:r>
        <w:proofErr w:type="spellStart"/>
        <w:r w:rsidRPr="0090709F">
          <w:rPr>
            <w:rFonts w:ascii="Arial" w:eastAsia="Times New Roman" w:hAnsi="Arial" w:cs="Arial"/>
            <w:color w:val="444444"/>
            <w:sz w:val="20"/>
            <w:szCs w:val="20"/>
            <w:lang w:eastAsia="tr-TR"/>
          </w:rPr>
          <w:t>Suuçtu</w:t>
        </w:r>
        <w:proofErr w:type="spellEnd"/>
        <w:r w:rsidRPr="0090709F">
          <w:rPr>
            <w:rFonts w:ascii="Arial" w:eastAsia="Times New Roman" w:hAnsi="Arial" w:cs="Arial"/>
            <w:color w:val="444444"/>
            <w:sz w:val="20"/>
            <w:szCs w:val="20"/>
            <w:lang w:eastAsia="tr-TR"/>
          </w:rPr>
          <w:t xml:space="preserve"> Şelalesi 38 metre yükseklikten dökülür.</w:t>
        </w:r>
      </w:ins>
    </w:p>
    <w:p w:rsidR="0090709F" w:rsidRPr="0090709F" w:rsidRDefault="0090709F" w:rsidP="0090709F">
      <w:pPr>
        <w:spacing w:after="0" w:line="432" w:lineRule="atLeast"/>
        <w:textAlignment w:val="baseline"/>
        <w:outlineLvl w:val="2"/>
        <w:rPr>
          <w:ins w:id="729" w:author="Unknown"/>
          <w:rFonts w:ascii="Cuprum" w:eastAsia="Times New Roman" w:hAnsi="Cuprum" w:cs="Arial"/>
          <w:color w:val="000000"/>
          <w:sz w:val="24"/>
          <w:szCs w:val="24"/>
          <w:lang w:eastAsia="tr-TR"/>
        </w:rPr>
      </w:pPr>
      <w:ins w:id="730" w:author="Unknown">
        <w:r w:rsidRPr="0090709F">
          <w:rPr>
            <w:rFonts w:ascii="Cuprum" w:eastAsia="Times New Roman" w:hAnsi="Cuprum" w:cs="Arial"/>
            <w:b/>
            <w:bCs/>
            <w:color w:val="000000"/>
            <w:sz w:val="24"/>
            <w:szCs w:val="24"/>
            <w:lang w:eastAsia="tr-TR"/>
          </w:rPr>
          <w:t>Aras Şelalesi</w:t>
        </w:r>
      </w:ins>
    </w:p>
    <w:p w:rsidR="0090709F" w:rsidRPr="0090709F" w:rsidRDefault="0090709F" w:rsidP="0090709F">
      <w:pPr>
        <w:spacing w:after="0" w:line="330" w:lineRule="atLeast"/>
        <w:ind w:firstLine="150"/>
        <w:textAlignment w:val="baseline"/>
        <w:rPr>
          <w:ins w:id="731" w:author="Unknown"/>
          <w:rFonts w:ascii="Arial" w:eastAsia="Times New Roman" w:hAnsi="Arial" w:cs="Arial"/>
          <w:color w:val="444444"/>
          <w:sz w:val="20"/>
          <w:szCs w:val="20"/>
          <w:lang w:eastAsia="tr-TR"/>
        </w:rPr>
      </w:pPr>
      <w:ins w:id="732" w:author="Unknown">
        <w:r w:rsidRPr="0090709F">
          <w:rPr>
            <w:rFonts w:ascii="Arial" w:eastAsia="Times New Roman" w:hAnsi="Arial" w:cs="Arial"/>
            <w:color w:val="444444"/>
            <w:sz w:val="20"/>
            <w:szCs w:val="20"/>
            <w:lang w:eastAsia="tr-TR"/>
          </w:rPr>
          <w:t>Aras Deresi ve Aras Şelalesi Uludağ’ın kar sularını taşıyan ve tam kayalıkların içinden 15 metre yükseklikten düşer. Bursa-</w:t>
        </w:r>
        <w:proofErr w:type="spellStart"/>
        <w:r w:rsidRPr="0090709F">
          <w:rPr>
            <w:rFonts w:ascii="Arial" w:eastAsia="Times New Roman" w:hAnsi="Arial" w:cs="Arial"/>
            <w:color w:val="444444"/>
            <w:sz w:val="20"/>
            <w:szCs w:val="20"/>
            <w:lang w:eastAsia="tr-TR"/>
          </w:rPr>
          <w:t>Soğukpınar</w:t>
        </w:r>
        <w:proofErr w:type="spellEnd"/>
        <w:r w:rsidRPr="0090709F">
          <w:rPr>
            <w:rFonts w:ascii="Arial" w:eastAsia="Times New Roman" w:hAnsi="Arial" w:cs="Arial"/>
            <w:color w:val="444444"/>
            <w:sz w:val="20"/>
            <w:szCs w:val="20"/>
            <w:lang w:eastAsia="tr-TR"/>
          </w:rPr>
          <w:t xml:space="preserve"> arası 30 km olup, köyden itibaren 5 km </w:t>
        </w:r>
        <w:proofErr w:type="gramStart"/>
        <w:r w:rsidRPr="0090709F">
          <w:rPr>
            <w:rFonts w:ascii="Arial" w:eastAsia="Times New Roman" w:hAnsi="Arial" w:cs="Arial"/>
            <w:color w:val="444444"/>
            <w:sz w:val="20"/>
            <w:szCs w:val="20"/>
            <w:lang w:eastAsia="tr-TR"/>
          </w:rPr>
          <w:t>stabilize</w:t>
        </w:r>
        <w:proofErr w:type="gramEnd"/>
        <w:r w:rsidRPr="0090709F">
          <w:rPr>
            <w:rFonts w:ascii="Arial" w:eastAsia="Times New Roman" w:hAnsi="Arial" w:cs="Arial"/>
            <w:color w:val="444444"/>
            <w:sz w:val="20"/>
            <w:szCs w:val="20"/>
            <w:lang w:eastAsia="tr-TR"/>
          </w:rPr>
          <w:t xml:space="preserve"> bir yolla Ketenlik yaylalarına, oradan da şelaleye varılır.</w:t>
        </w:r>
      </w:ins>
    </w:p>
    <w:p w:rsidR="0090709F" w:rsidRPr="0090709F" w:rsidRDefault="0090709F" w:rsidP="0090709F">
      <w:pPr>
        <w:spacing w:after="0" w:line="648" w:lineRule="atLeast"/>
        <w:textAlignment w:val="baseline"/>
        <w:outlineLvl w:val="1"/>
        <w:rPr>
          <w:ins w:id="733" w:author="Unknown"/>
          <w:rFonts w:ascii="Cuprum" w:eastAsia="Times New Roman" w:hAnsi="Cuprum" w:cs="Arial"/>
          <w:color w:val="F14D4D"/>
          <w:sz w:val="36"/>
          <w:szCs w:val="36"/>
          <w:lang w:eastAsia="tr-TR"/>
        </w:rPr>
      </w:pPr>
      <w:ins w:id="734" w:author="Unknown">
        <w:r w:rsidRPr="0090709F">
          <w:rPr>
            <w:rFonts w:ascii="Cuprum" w:eastAsia="Times New Roman" w:hAnsi="Cuprum" w:cs="Arial"/>
            <w:color w:val="F14D4D"/>
            <w:sz w:val="36"/>
            <w:szCs w:val="36"/>
            <w:lang w:eastAsia="tr-TR"/>
          </w:rPr>
          <w:t>Bursa Kaleleri</w:t>
        </w:r>
      </w:ins>
    </w:p>
    <w:p w:rsidR="0090709F" w:rsidRPr="0090709F" w:rsidRDefault="0090709F" w:rsidP="0090709F">
      <w:pPr>
        <w:spacing w:after="0" w:line="432" w:lineRule="atLeast"/>
        <w:textAlignment w:val="baseline"/>
        <w:outlineLvl w:val="2"/>
        <w:rPr>
          <w:ins w:id="735" w:author="Unknown"/>
          <w:rFonts w:ascii="Cuprum" w:eastAsia="Times New Roman" w:hAnsi="Cuprum" w:cs="Arial"/>
          <w:color w:val="000000"/>
          <w:sz w:val="24"/>
          <w:szCs w:val="24"/>
          <w:lang w:eastAsia="tr-TR"/>
        </w:rPr>
      </w:pPr>
      <w:ins w:id="736" w:author="Unknown">
        <w:r w:rsidRPr="0090709F">
          <w:rPr>
            <w:rFonts w:ascii="Cuprum" w:eastAsia="Times New Roman" w:hAnsi="Cuprum" w:cs="Arial"/>
            <w:b/>
            <w:bCs/>
            <w:color w:val="000000"/>
            <w:sz w:val="24"/>
            <w:szCs w:val="24"/>
            <w:lang w:eastAsia="tr-TR"/>
          </w:rPr>
          <w:t>Bursa Kalesi</w:t>
        </w:r>
      </w:ins>
    </w:p>
    <w:p w:rsidR="0090709F" w:rsidRPr="0090709F" w:rsidRDefault="0090709F" w:rsidP="0090709F">
      <w:pPr>
        <w:spacing w:after="0" w:line="330" w:lineRule="atLeast"/>
        <w:ind w:firstLine="150"/>
        <w:textAlignment w:val="baseline"/>
        <w:rPr>
          <w:ins w:id="737" w:author="Unknown"/>
          <w:rFonts w:ascii="Arial" w:eastAsia="Times New Roman" w:hAnsi="Arial" w:cs="Arial"/>
          <w:color w:val="444444"/>
          <w:sz w:val="20"/>
          <w:szCs w:val="20"/>
          <w:lang w:eastAsia="tr-TR"/>
        </w:rPr>
      </w:pPr>
      <w:r>
        <w:rPr>
          <w:rFonts w:ascii="Arial" w:eastAsia="Times New Roman" w:hAnsi="Arial" w:cs="Arial"/>
          <w:noProof/>
          <w:color w:val="F14D4D"/>
          <w:sz w:val="20"/>
          <w:szCs w:val="20"/>
          <w:lang w:eastAsia="tr-TR"/>
        </w:rPr>
        <w:drawing>
          <wp:inline distT="0" distB="0" distL="0" distR="0">
            <wp:extent cx="4286250" cy="3219450"/>
            <wp:effectExtent l="0" t="0" r="0" b="0"/>
            <wp:docPr id="367" name="Resim 367" descr="Bursa Kalesi">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6" descr="Bursa Kalesi">
                      <a:hlinkClick r:id="rId34"/>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286250" cy="3219450"/>
                    </a:xfrm>
                    <a:prstGeom prst="rect">
                      <a:avLst/>
                    </a:prstGeom>
                    <a:noFill/>
                    <a:ln>
                      <a:noFill/>
                    </a:ln>
                  </pic:spPr>
                </pic:pic>
              </a:graphicData>
            </a:graphic>
          </wp:inline>
        </w:drawing>
      </w:r>
    </w:p>
    <w:p w:rsidR="0090709F" w:rsidRPr="0090709F" w:rsidRDefault="0090709F" w:rsidP="0090709F">
      <w:pPr>
        <w:spacing w:after="0" w:line="330" w:lineRule="atLeast"/>
        <w:ind w:firstLine="150"/>
        <w:textAlignment w:val="baseline"/>
        <w:rPr>
          <w:ins w:id="738" w:author="Unknown"/>
          <w:rFonts w:ascii="Arial" w:eastAsia="Times New Roman" w:hAnsi="Arial" w:cs="Arial"/>
          <w:color w:val="444444"/>
          <w:sz w:val="20"/>
          <w:szCs w:val="20"/>
          <w:lang w:eastAsia="tr-TR"/>
        </w:rPr>
      </w:pPr>
      <w:ins w:id="739" w:author="Unknown">
        <w:r w:rsidRPr="0090709F">
          <w:rPr>
            <w:rFonts w:ascii="Arial" w:eastAsia="Times New Roman" w:hAnsi="Arial" w:cs="Arial"/>
            <w:color w:val="444444"/>
            <w:sz w:val="20"/>
            <w:szCs w:val="20"/>
            <w:lang w:eastAsia="tr-TR"/>
          </w:rPr>
          <w:t xml:space="preserve">Bursa Kalesi’nin yapılışı M.Ö. 1. yüzyıla dayanır. Bugün surların uzunluğu 2 km. kadardır. </w:t>
        </w:r>
        <w:proofErr w:type="spellStart"/>
        <w:r w:rsidRPr="0090709F">
          <w:rPr>
            <w:rFonts w:ascii="Arial" w:eastAsia="Times New Roman" w:hAnsi="Arial" w:cs="Arial"/>
            <w:color w:val="444444"/>
            <w:sz w:val="20"/>
            <w:szCs w:val="20"/>
            <w:lang w:eastAsia="tr-TR"/>
          </w:rPr>
          <w:t>Çakırhamam</w:t>
        </w:r>
        <w:proofErr w:type="spellEnd"/>
        <w:r w:rsidRPr="0090709F">
          <w:rPr>
            <w:rFonts w:ascii="Arial" w:eastAsia="Times New Roman" w:hAnsi="Arial" w:cs="Arial"/>
            <w:color w:val="444444"/>
            <w:sz w:val="20"/>
            <w:szCs w:val="20"/>
            <w:lang w:eastAsia="tr-TR"/>
          </w:rPr>
          <w:t xml:space="preserve"> ile Tophane arasında biri yuvarlak diğeri dört köşe iki burç vardır. Tophane, Tümen ve Sanat Enstitüsü’nün bulunduğu alan, Yıldız Kahve’ye kadar doğal bir set halindedir. Kalede 5 adet kapı bulunmaktadır. Bunlar Hisar Kapı, Kaplıca Kapısı, Zindan Kapısı, Pınarbaşı Kapısı, Yer </w:t>
        </w:r>
        <w:proofErr w:type="spellStart"/>
        <w:r w:rsidRPr="0090709F">
          <w:rPr>
            <w:rFonts w:ascii="Arial" w:eastAsia="Times New Roman" w:hAnsi="Arial" w:cs="Arial"/>
            <w:color w:val="444444"/>
            <w:sz w:val="20"/>
            <w:szCs w:val="20"/>
            <w:lang w:eastAsia="tr-TR"/>
          </w:rPr>
          <w:t>Kapı’dır</w:t>
        </w:r>
        <w:proofErr w:type="spellEnd"/>
        <w:r w:rsidRPr="0090709F">
          <w:rPr>
            <w:rFonts w:ascii="Arial" w:eastAsia="Times New Roman" w:hAnsi="Arial" w:cs="Arial"/>
            <w:color w:val="444444"/>
            <w:sz w:val="20"/>
            <w:szCs w:val="20"/>
            <w:lang w:eastAsia="tr-TR"/>
          </w:rPr>
          <w:t>.</w:t>
        </w:r>
      </w:ins>
    </w:p>
    <w:p w:rsidR="0090709F" w:rsidRPr="0090709F" w:rsidRDefault="0090709F" w:rsidP="0090709F">
      <w:pPr>
        <w:spacing w:after="0" w:line="432" w:lineRule="atLeast"/>
        <w:textAlignment w:val="baseline"/>
        <w:outlineLvl w:val="2"/>
        <w:rPr>
          <w:ins w:id="740" w:author="Unknown"/>
          <w:rFonts w:ascii="Cuprum" w:eastAsia="Times New Roman" w:hAnsi="Cuprum" w:cs="Arial"/>
          <w:color w:val="000000"/>
          <w:sz w:val="24"/>
          <w:szCs w:val="24"/>
          <w:lang w:eastAsia="tr-TR"/>
        </w:rPr>
      </w:pPr>
      <w:ins w:id="741" w:author="Unknown">
        <w:r w:rsidRPr="0090709F">
          <w:rPr>
            <w:rFonts w:ascii="Cuprum" w:eastAsia="Times New Roman" w:hAnsi="Cuprum" w:cs="Arial"/>
            <w:b/>
            <w:bCs/>
            <w:color w:val="000000"/>
            <w:sz w:val="24"/>
            <w:szCs w:val="24"/>
            <w:lang w:eastAsia="tr-TR"/>
          </w:rPr>
          <w:t>İznik Kalesi</w:t>
        </w:r>
      </w:ins>
    </w:p>
    <w:p w:rsidR="0090709F" w:rsidRPr="0090709F" w:rsidRDefault="0090709F" w:rsidP="0090709F">
      <w:pPr>
        <w:spacing w:after="0" w:line="330" w:lineRule="atLeast"/>
        <w:ind w:firstLine="150"/>
        <w:textAlignment w:val="baseline"/>
        <w:rPr>
          <w:ins w:id="742" w:author="Unknown"/>
          <w:rFonts w:ascii="Arial" w:eastAsia="Times New Roman" w:hAnsi="Arial" w:cs="Arial"/>
          <w:color w:val="444444"/>
          <w:sz w:val="20"/>
          <w:szCs w:val="20"/>
          <w:lang w:eastAsia="tr-TR"/>
        </w:rPr>
      </w:pPr>
      <w:ins w:id="743" w:author="Unknown">
        <w:r w:rsidRPr="0090709F">
          <w:rPr>
            <w:rFonts w:ascii="Arial" w:eastAsia="Times New Roman" w:hAnsi="Arial" w:cs="Arial"/>
            <w:color w:val="444444"/>
            <w:sz w:val="20"/>
            <w:szCs w:val="20"/>
            <w:lang w:eastAsia="tr-TR"/>
          </w:rPr>
          <w:t xml:space="preserve">İznik Kalesi’nin geçmişi M.Ö. 258 tarihlerine dayanır. İznik Kalesi’nde; sırasıyla İstanbul, Yenişehir, </w:t>
        </w:r>
        <w:proofErr w:type="spellStart"/>
        <w:r w:rsidRPr="0090709F">
          <w:rPr>
            <w:rFonts w:ascii="Arial" w:eastAsia="Times New Roman" w:hAnsi="Arial" w:cs="Arial"/>
            <w:color w:val="444444"/>
            <w:sz w:val="20"/>
            <w:szCs w:val="20"/>
            <w:lang w:eastAsia="tr-TR"/>
          </w:rPr>
          <w:t>Lefke</w:t>
        </w:r>
        <w:proofErr w:type="spellEnd"/>
        <w:r w:rsidRPr="0090709F">
          <w:rPr>
            <w:rFonts w:ascii="Arial" w:eastAsia="Times New Roman" w:hAnsi="Arial" w:cs="Arial"/>
            <w:color w:val="444444"/>
            <w:sz w:val="20"/>
            <w:szCs w:val="20"/>
            <w:lang w:eastAsia="tr-TR"/>
          </w:rPr>
          <w:t xml:space="preserve"> ve Göl kapıları bulunur. Ayrıca 12 tali kapısı vardır. Uzunluğu 4970 m’dir. Yüksekliği 10-13 m. olan surların direncini güçlendirmek amacıyla 114 yuvarlak planlı burç yapılmıştır. Burçların eskileri yuvarlak, yenileri ise dört köşedir. Ayrıca surların önünde bulunan müdafaa hattında 131 burç mevcuttur. İznik surları </w:t>
        </w:r>
        <w:proofErr w:type="gramStart"/>
        <w:r w:rsidRPr="0090709F">
          <w:rPr>
            <w:rFonts w:ascii="Arial" w:eastAsia="Times New Roman" w:hAnsi="Arial" w:cs="Arial"/>
            <w:color w:val="444444"/>
            <w:sz w:val="20"/>
            <w:szCs w:val="20"/>
            <w:lang w:eastAsia="tr-TR"/>
          </w:rPr>
          <w:t>bir çok</w:t>
        </w:r>
        <w:proofErr w:type="gramEnd"/>
        <w:r w:rsidRPr="0090709F">
          <w:rPr>
            <w:rFonts w:ascii="Arial" w:eastAsia="Times New Roman" w:hAnsi="Arial" w:cs="Arial"/>
            <w:color w:val="444444"/>
            <w:sz w:val="20"/>
            <w:szCs w:val="20"/>
            <w:lang w:eastAsia="tr-TR"/>
          </w:rPr>
          <w:t xml:space="preserve"> kez tamir görmüş olup, büyük ölçüde eski kent kalıntıları surlarda kullanılmıştır. </w:t>
        </w:r>
        <w:proofErr w:type="spellStart"/>
        <w:r w:rsidRPr="0090709F">
          <w:rPr>
            <w:rFonts w:ascii="Arial" w:eastAsia="Times New Roman" w:hAnsi="Arial" w:cs="Arial"/>
            <w:color w:val="444444"/>
            <w:sz w:val="20"/>
            <w:szCs w:val="20"/>
            <w:lang w:eastAsia="tr-TR"/>
          </w:rPr>
          <w:t>Lefke</w:t>
        </w:r>
        <w:proofErr w:type="spellEnd"/>
        <w:r w:rsidRPr="0090709F">
          <w:rPr>
            <w:rFonts w:ascii="Arial" w:eastAsia="Times New Roman" w:hAnsi="Arial" w:cs="Arial"/>
            <w:color w:val="444444"/>
            <w:sz w:val="20"/>
            <w:szCs w:val="20"/>
            <w:lang w:eastAsia="tr-TR"/>
          </w:rPr>
          <w:t xml:space="preserve"> Kapısı ile İstanbul Kapısı surları üzerinde bulunan üç kabartma tasvirde M.Ö. 3. yüzyıla ait bir savaşın anlatıldığı görülür.</w:t>
        </w:r>
      </w:ins>
    </w:p>
    <w:p w:rsidR="0090709F" w:rsidRPr="0090709F" w:rsidRDefault="0090709F" w:rsidP="0090709F">
      <w:pPr>
        <w:spacing w:after="0" w:line="432" w:lineRule="atLeast"/>
        <w:textAlignment w:val="baseline"/>
        <w:outlineLvl w:val="2"/>
        <w:rPr>
          <w:ins w:id="744" w:author="Unknown"/>
          <w:rFonts w:ascii="Cuprum" w:eastAsia="Times New Roman" w:hAnsi="Cuprum" w:cs="Arial"/>
          <w:color w:val="000000"/>
          <w:sz w:val="24"/>
          <w:szCs w:val="24"/>
          <w:lang w:eastAsia="tr-TR"/>
        </w:rPr>
      </w:pPr>
      <w:ins w:id="745" w:author="Unknown">
        <w:r w:rsidRPr="0090709F">
          <w:rPr>
            <w:rFonts w:ascii="Cuprum" w:eastAsia="Times New Roman" w:hAnsi="Cuprum" w:cs="Arial"/>
            <w:b/>
            <w:bCs/>
            <w:color w:val="000000"/>
            <w:sz w:val="24"/>
            <w:szCs w:val="24"/>
            <w:lang w:eastAsia="tr-TR"/>
          </w:rPr>
          <w:t>Kestel Kalesi</w:t>
        </w:r>
      </w:ins>
    </w:p>
    <w:p w:rsidR="0090709F" w:rsidRPr="0090709F" w:rsidRDefault="0090709F" w:rsidP="0090709F">
      <w:pPr>
        <w:spacing w:after="0" w:line="330" w:lineRule="atLeast"/>
        <w:ind w:firstLine="150"/>
        <w:textAlignment w:val="baseline"/>
        <w:rPr>
          <w:ins w:id="746" w:author="Unknown"/>
          <w:rFonts w:ascii="Arial" w:eastAsia="Times New Roman" w:hAnsi="Arial" w:cs="Arial"/>
          <w:color w:val="444444"/>
          <w:sz w:val="20"/>
          <w:szCs w:val="20"/>
          <w:lang w:eastAsia="tr-TR"/>
        </w:rPr>
      </w:pPr>
      <w:ins w:id="747" w:author="Unknown">
        <w:r w:rsidRPr="0090709F">
          <w:rPr>
            <w:rFonts w:ascii="Arial" w:eastAsia="Times New Roman" w:hAnsi="Arial" w:cs="Arial"/>
            <w:color w:val="444444"/>
            <w:sz w:val="20"/>
            <w:szCs w:val="20"/>
            <w:lang w:eastAsia="tr-TR"/>
          </w:rPr>
          <w:t>Bizans döneminden kalmıştır. Osmanlı’nın ilk dönemlerinde oldukça güçlü bir kale olan bu surlar günümüzde büyük ölçüde yok olmuştur.</w:t>
        </w:r>
      </w:ins>
    </w:p>
    <w:p w:rsidR="0090709F" w:rsidRPr="0090709F" w:rsidRDefault="0090709F" w:rsidP="0090709F">
      <w:pPr>
        <w:spacing w:after="0" w:line="432" w:lineRule="atLeast"/>
        <w:textAlignment w:val="baseline"/>
        <w:outlineLvl w:val="2"/>
        <w:rPr>
          <w:ins w:id="748" w:author="Unknown"/>
          <w:rFonts w:ascii="Cuprum" w:eastAsia="Times New Roman" w:hAnsi="Cuprum" w:cs="Arial"/>
          <w:color w:val="000000"/>
          <w:sz w:val="24"/>
          <w:szCs w:val="24"/>
          <w:lang w:eastAsia="tr-TR"/>
        </w:rPr>
      </w:pPr>
      <w:ins w:id="749" w:author="Unknown">
        <w:r w:rsidRPr="0090709F">
          <w:rPr>
            <w:rFonts w:ascii="Cuprum" w:eastAsia="Times New Roman" w:hAnsi="Cuprum" w:cs="Arial"/>
            <w:b/>
            <w:bCs/>
            <w:color w:val="000000"/>
            <w:sz w:val="24"/>
            <w:szCs w:val="24"/>
            <w:lang w:eastAsia="tr-TR"/>
          </w:rPr>
          <w:t>Kite Kalesi</w:t>
        </w:r>
      </w:ins>
    </w:p>
    <w:p w:rsidR="0090709F" w:rsidRPr="0090709F" w:rsidRDefault="0090709F" w:rsidP="0090709F">
      <w:pPr>
        <w:spacing w:after="0" w:line="330" w:lineRule="atLeast"/>
        <w:ind w:firstLine="150"/>
        <w:textAlignment w:val="baseline"/>
        <w:rPr>
          <w:ins w:id="750" w:author="Unknown"/>
          <w:rFonts w:ascii="Arial" w:eastAsia="Times New Roman" w:hAnsi="Arial" w:cs="Arial"/>
          <w:color w:val="444444"/>
          <w:sz w:val="20"/>
          <w:szCs w:val="20"/>
          <w:lang w:eastAsia="tr-TR"/>
        </w:rPr>
      </w:pPr>
      <w:ins w:id="751" w:author="Unknown">
        <w:r w:rsidRPr="0090709F">
          <w:rPr>
            <w:rFonts w:ascii="Arial" w:eastAsia="Times New Roman" w:hAnsi="Arial" w:cs="Arial"/>
            <w:color w:val="444444"/>
            <w:sz w:val="20"/>
            <w:szCs w:val="20"/>
            <w:lang w:eastAsia="tr-TR"/>
          </w:rPr>
          <w:t>Kite, bugünkü Bursa’nın Ürünlü köyü olup tarihte çok önemli bir limandır. Bu antik sur kalıntıları bulunmaktadır.</w:t>
        </w:r>
      </w:ins>
    </w:p>
    <w:p w:rsidR="0090709F" w:rsidRPr="0090709F" w:rsidRDefault="0090709F" w:rsidP="0090709F">
      <w:pPr>
        <w:spacing w:after="0" w:line="648" w:lineRule="atLeast"/>
        <w:textAlignment w:val="baseline"/>
        <w:outlineLvl w:val="1"/>
        <w:rPr>
          <w:ins w:id="752" w:author="Unknown"/>
          <w:rFonts w:ascii="Cuprum" w:eastAsia="Times New Roman" w:hAnsi="Cuprum" w:cs="Arial"/>
          <w:color w:val="F14D4D"/>
          <w:sz w:val="36"/>
          <w:szCs w:val="36"/>
          <w:lang w:eastAsia="tr-TR"/>
        </w:rPr>
      </w:pPr>
      <w:ins w:id="753" w:author="Unknown">
        <w:r w:rsidRPr="0090709F">
          <w:rPr>
            <w:rFonts w:ascii="Cuprum" w:eastAsia="Times New Roman" w:hAnsi="Cuprum" w:cs="Arial"/>
            <w:color w:val="F14D4D"/>
            <w:sz w:val="36"/>
            <w:szCs w:val="36"/>
            <w:lang w:eastAsia="tr-TR"/>
          </w:rPr>
          <w:t>Bursa Türbeleri</w:t>
        </w:r>
      </w:ins>
    </w:p>
    <w:p w:rsidR="0090709F" w:rsidRPr="0090709F" w:rsidRDefault="0090709F" w:rsidP="0090709F">
      <w:pPr>
        <w:spacing w:after="0" w:line="432" w:lineRule="atLeast"/>
        <w:textAlignment w:val="baseline"/>
        <w:outlineLvl w:val="2"/>
        <w:rPr>
          <w:ins w:id="754" w:author="Unknown"/>
          <w:rFonts w:ascii="Cuprum" w:eastAsia="Times New Roman" w:hAnsi="Cuprum" w:cs="Arial"/>
          <w:color w:val="000000"/>
          <w:sz w:val="24"/>
          <w:szCs w:val="24"/>
          <w:lang w:eastAsia="tr-TR"/>
        </w:rPr>
      </w:pPr>
      <w:ins w:id="755" w:author="Unknown">
        <w:r w:rsidRPr="0090709F">
          <w:rPr>
            <w:rFonts w:ascii="Cuprum" w:eastAsia="Times New Roman" w:hAnsi="Cuprum" w:cs="Arial"/>
            <w:b/>
            <w:bCs/>
            <w:color w:val="000000"/>
            <w:sz w:val="24"/>
            <w:szCs w:val="24"/>
            <w:lang w:eastAsia="tr-TR"/>
          </w:rPr>
          <w:t>Yıldırım Türbesi</w:t>
        </w:r>
      </w:ins>
    </w:p>
    <w:p w:rsidR="0090709F" w:rsidRPr="0090709F" w:rsidRDefault="0090709F" w:rsidP="0090709F">
      <w:pPr>
        <w:spacing w:after="0" w:line="330" w:lineRule="atLeast"/>
        <w:ind w:firstLine="150"/>
        <w:textAlignment w:val="baseline"/>
        <w:rPr>
          <w:ins w:id="756" w:author="Unknown"/>
          <w:rFonts w:ascii="Arial" w:eastAsia="Times New Roman" w:hAnsi="Arial" w:cs="Arial"/>
          <w:color w:val="444444"/>
          <w:sz w:val="20"/>
          <w:szCs w:val="20"/>
          <w:lang w:eastAsia="tr-TR"/>
        </w:rPr>
      </w:pPr>
      <w:ins w:id="757" w:author="Unknown">
        <w:r w:rsidRPr="0090709F">
          <w:rPr>
            <w:rFonts w:ascii="Arial" w:eastAsia="Times New Roman" w:hAnsi="Arial" w:cs="Arial"/>
            <w:color w:val="444444"/>
            <w:sz w:val="20"/>
            <w:szCs w:val="20"/>
            <w:lang w:eastAsia="tr-TR"/>
          </w:rPr>
          <w:t xml:space="preserve">Yıldırım Külliyesi içinde bulunan bu türbe, 1406 yılında Yıldırım </w:t>
        </w:r>
        <w:proofErr w:type="spellStart"/>
        <w:r w:rsidRPr="0090709F">
          <w:rPr>
            <w:rFonts w:ascii="Arial" w:eastAsia="Times New Roman" w:hAnsi="Arial" w:cs="Arial"/>
            <w:color w:val="444444"/>
            <w:sz w:val="20"/>
            <w:szCs w:val="20"/>
            <w:lang w:eastAsia="tr-TR"/>
          </w:rPr>
          <w:t>Bayezit’in</w:t>
        </w:r>
        <w:proofErr w:type="spellEnd"/>
        <w:r w:rsidRPr="0090709F">
          <w:rPr>
            <w:rFonts w:ascii="Arial" w:eastAsia="Times New Roman" w:hAnsi="Arial" w:cs="Arial"/>
            <w:color w:val="444444"/>
            <w:sz w:val="20"/>
            <w:szCs w:val="20"/>
            <w:lang w:eastAsia="tr-TR"/>
          </w:rPr>
          <w:t xml:space="preserve"> oğlu Süleyman Şah tarafından yaptırtılmıştır. Kare planlı olan türbenin üzeri bir büyük kubbe ile örtülmüştür. Önünde üç gözlü kubbeli, revaklı giriş kısmı vardır. Osmanlı mimarisinin ilk revaklı türbesidir.</w:t>
        </w:r>
      </w:ins>
    </w:p>
    <w:p w:rsidR="0090709F" w:rsidRPr="0090709F" w:rsidRDefault="0090709F" w:rsidP="0090709F">
      <w:pPr>
        <w:spacing w:after="0" w:line="432" w:lineRule="atLeast"/>
        <w:textAlignment w:val="baseline"/>
        <w:outlineLvl w:val="2"/>
        <w:rPr>
          <w:ins w:id="758" w:author="Unknown"/>
          <w:rFonts w:ascii="Cuprum" w:eastAsia="Times New Roman" w:hAnsi="Cuprum" w:cs="Arial"/>
          <w:color w:val="000000"/>
          <w:sz w:val="24"/>
          <w:szCs w:val="24"/>
          <w:lang w:eastAsia="tr-TR"/>
        </w:rPr>
      </w:pPr>
      <w:ins w:id="759" w:author="Unknown">
        <w:r w:rsidRPr="0090709F">
          <w:rPr>
            <w:rFonts w:ascii="Cuprum" w:eastAsia="Times New Roman" w:hAnsi="Cuprum" w:cs="Arial"/>
            <w:b/>
            <w:bCs/>
            <w:color w:val="000000"/>
            <w:sz w:val="24"/>
            <w:szCs w:val="24"/>
            <w:lang w:eastAsia="tr-TR"/>
          </w:rPr>
          <w:t>Emir Sultan Türbesi</w:t>
        </w:r>
      </w:ins>
    </w:p>
    <w:p w:rsidR="0090709F" w:rsidRPr="0090709F" w:rsidRDefault="0090709F" w:rsidP="0090709F">
      <w:pPr>
        <w:spacing w:after="0" w:line="330" w:lineRule="atLeast"/>
        <w:ind w:firstLine="150"/>
        <w:textAlignment w:val="baseline"/>
        <w:rPr>
          <w:ins w:id="760" w:author="Unknown"/>
          <w:rFonts w:ascii="Arial" w:eastAsia="Times New Roman" w:hAnsi="Arial" w:cs="Arial"/>
          <w:color w:val="444444"/>
          <w:sz w:val="20"/>
          <w:szCs w:val="20"/>
          <w:lang w:eastAsia="tr-TR"/>
        </w:rPr>
      </w:pPr>
      <w:ins w:id="761" w:author="Unknown">
        <w:r w:rsidRPr="0090709F">
          <w:rPr>
            <w:rFonts w:ascii="Arial" w:eastAsia="Times New Roman" w:hAnsi="Arial" w:cs="Arial"/>
            <w:color w:val="444444"/>
            <w:sz w:val="20"/>
            <w:szCs w:val="20"/>
            <w:lang w:eastAsia="tr-TR"/>
          </w:rPr>
          <w:t xml:space="preserve">Emir Sultan Camii yanında bulunan Emir Sultan Türbesi’nin içinde Emir Sultan, oğlu Emir Ali, eşi </w:t>
        </w:r>
        <w:proofErr w:type="spellStart"/>
        <w:r w:rsidRPr="0090709F">
          <w:rPr>
            <w:rFonts w:ascii="Arial" w:eastAsia="Times New Roman" w:hAnsi="Arial" w:cs="Arial"/>
            <w:color w:val="444444"/>
            <w:sz w:val="20"/>
            <w:szCs w:val="20"/>
            <w:lang w:eastAsia="tr-TR"/>
          </w:rPr>
          <w:t>Hunde</w:t>
        </w:r>
        <w:proofErr w:type="spellEnd"/>
        <w:r w:rsidRPr="0090709F">
          <w:rPr>
            <w:rFonts w:ascii="Arial" w:eastAsia="Times New Roman" w:hAnsi="Arial" w:cs="Arial"/>
            <w:color w:val="444444"/>
            <w:sz w:val="20"/>
            <w:szCs w:val="20"/>
            <w:lang w:eastAsia="tr-TR"/>
          </w:rPr>
          <w:t xml:space="preserve"> Hatun ve iki kızının gömütleri bulunur. Sekizgen planlı olan bu türbenin üzeri kubbe ile örtülüdür.</w:t>
        </w:r>
      </w:ins>
    </w:p>
    <w:p w:rsidR="0090709F" w:rsidRPr="0090709F" w:rsidRDefault="0090709F" w:rsidP="0090709F">
      <w:pPr>
        <w:spacing w:after="0" w:line="432" w:lineRule="atLeast"/>
        <w:textAlignment w:val="baseline"/>
        <w:outlineLvl w:val="2"/>
        <w:rPr>
          <w:ins w:id="762" w:author="Unknown"/>
          <w:rFonts w:ascii="Cuprum" w:eastAsia="Times New Roman" w:hAnsi="Cuprum" w:cs="Arial"/>
          <w:color w:val="000000"/>
          <w:sz w:val="24"/>
          <w:szCs w:val="24"/>
          <w:lang w:eastAsia="tr-TR"/>
        </w:rPr>
      </w:pPr>
      <w:ins w:id="763" w:author="Unknown">
        <w:r w:rsidRPr="0090709F">
          <w:rPr>
            <w:rFonts w:ascii="Cuprum" w:eastAsia="Times New Roman" w:hAnsi="Cuprum" w:cs="Arial"/>
            <w:b/>
            <w:bCs/>
            <w:color w:val="000000"/>
            <w:sz w:val="24"/>
            <w:szCs w:val="24"/>
            <w:lang w:eastAsia="tr-TR"/>
          </w:rPr>
          <w:t>Yeşil Türbe</w:t>
        </w:r>
      </w:ins>
    </w:p>
    <w:p w:rsidR="0090709F" w:rsidRPr="0090709F" w:rsidRDefault="0090709F" w:rsidP="0090709F">
      <w:pPr>
        <w:spacing w:after="0" w:line="330" w:lineRule="atLeast"/>
        <w:ind w:firstLine="150"/>
        <w:textAlignment w:val="baseline"/>
        <w:rPr>
          <w:ins w:id="764" w:author="Unknown"/>
          <w:rFonts w:ascii="Arial" w:eastAsia="Times New Roman" w:hAnsi="Arial" w:cs="Arial"/>
          <w:color w:val="444444"/>
          <w:sz w:val="20"/>
          <w:szCs w:val="20"/>
          <w:lang w:eastAsia="tr-TR"/>
        </w:rPr>
      </w:pPr>
      <w:ins w:id="765" w:author="Unknown">
        <w:r w:rsidRPr="0090709F">
          <w:rPr>
            <w:rFonts w:ascii="Arial" w:eastAsia="Times New Roman" w:hAnsi="Arial" w:cs="Arial"/>
            <w:color w:val="444444"/>
            <w:sz w:val="20"/>
            <w:szCs w:val="20"/>
            <w:lang w:eastAsia="tr-TR"/>
          </w:rPr>
          <w:t>Yeşil Cami’nin karşısında bulunan türbe, 1421 yılında Çelebi Sultan Mehmet tarafından yaptırılmıştır. Türbenin mimarı ise Hacı İvaz Paşa’dır. Sekiz köşeli planı ve alt kattaki mezar odası ile Selçuklu kümbetlerinin devamı görünümündedir. Sekizgen yapıyı, sekiz pencereli, yüksek bir kasnağa oturan kurşun kaplı kubbe örtmektedir. Renkli sır ve mozaik çini tekniklerinin uygulandığı çini süslemeleri ile eşsiz bir yapıdır. Dış cepheleri ile iç duvarlarının alt bölümleri firuze renkli çinilerle kaplanmıştır. Renkli ve geometrik motifli çinilerle bezenmiş olan mihrap, bir sanat başyapıtı olarak kabul edilmektedir.</w:t>
        </w:r>
      </w:ins>
    </w:p>
    <w:p w:rsidR="0090709F" w:rsidRPr="0090709F" w:rsidRDefault="0090709F" w:rsidP="0090709F">
      <w:pPr>
        <w:spacing w:after="0" w:line="432" w:lineRule="atLeast"/>
        <w:textAlignment w:val="baseline"/>
        <w:outlineLvl w:val="2"/>
        <w:rPr>
          <w:ins w:id="766" w:author="Unknown"/>
          <w:rFonts w:ascii="Cuprum" w:eastAsia="Times New Roman" w:hAnsi="Cuprum" w:cs="Arial"/>
          <w:color w:val="000000"/>
          <w:sz w:val="24"/>
          <w:szCs w:val="24"/>
          <w:lang w:eastAsia="tr-TR"/>
        </w:rPr>
      </w:pPr>
      <w:ins w:id="767" w:author="Unknown">
        <w:r w:rsidRPr="0090709F">
          <w:rPr>
            <w:rFonts w:ascii="Cuprum" w:eastAsia="Times New Roman" w:hAnsi="Cuprum" w:cs="Arial"/>
            <w:b/>
            <w:bCs/>
            <w:color w:val="000000"/>
            <w:sz w:val="24"/>
            <w:szCs w:val="24"/>
            <w:lang w:eastAsia="tr-TR"/>
          </w:rPr>
          <w:t>Osman Gazi Türbesi</w:t>
        </w:r>
      </w:ins>
    </w:p>
    <w:p w:rsidR="0090709F" w:rsidRPr="0090709F" w:rsidRDefault="0090709F" w:rsidP="0090709F">
      <w:pPr>
        <w:spacing w:after="0" w:line="330" w:lineRule="atLeast"/>
        <w:ind w:firstLine="150"/>
        <w:textAlignment w:val="baseline"/>
        <w:rPr>
          <w:ins w:id="768" w:author="Unknown"/>
          <w:rFonts w:ascii="Arial" w:eastAsia="Times New Roman" w:hAnsi="Arial" w:cs="Arial"/>
          <w:color w:val="444444"/>
          <w:sz w:val="20"/>
          <w:szCs w:val="20"/>
          <w:lang w:eastAsia="tr-TR"/>
        </w:rPr>
      </w:pPr>
      <w:r>
        <w:rPr>
          <w:rFonts w:ascii="Arial" w:eastAsia="Times New Roman" w:hAnsi="Arial" w:cs="Arial"/>
          <w:noProof/>
          <w:color w:val="F14D4D"/>
          <w:sz w:val="20"/>
          <w:szCs w:val="20"/>
          <w:lang w:eastAsia="tr-TR"/>
        </w:rPr>
        <w:drawing>
          <wp:inline distT="0" distB="0" distL="0" distR="0">
            <wp:extent cx="4286250" cy="5495925"/>
            <wp:effectExtent l="0" t="0" r="0" b="9525"/>
            <wp:docPr id="366" name="Resim 366" descr="Osmangazi Türbesi">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7" descr="Osmangazi Türbesi">
                      <a:hlinkClick r:id="rId36"/>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286250" cy="5495925"/>
                    </a:xfrm>
                    <a:prstGeom prst="rect">
                      <a:avLst/>
                    </a:prstGeom>
                    <a:noFill/>
                    <a:ln>
                      <a:noFill/>
                    </a:ln>
                  </pic:spPr>
                </pic:pic>
              </a:graphicData>
            </a:graphic>
          </wp:inline>
        </w:drawing>
      </w:r>
    </w:p>
    <w:p w:rsidR="0090709F" w:rsidRPr="0090709F" w:rsidRDefault="0090709F" w:rsidP="0090709F">
      <w:pPr>
        <w:spacing w:after="0" w:line="330" w:lineRule="atLeast"/>
        <w:ind w:firstLine="150"/>
        <w:textAlignment w:val="baseline"/>
        <w:rPr>
          <w:ins w:id="769" w:author="Unknown"/>
          <w:rFonts w:ascii="Arial" w:eastAsia="Times New Roman" w:hAnsi="Arial" w:cs="Arial"/>
          <w:color w:val="444444"/>
          <w:sz w:val="20"/>
          <w:szCs w:val="20"/>
          <w:lang w:eastAsia="tr-TR"/>
        </w:rPr>
      </w:pPr>
      <w:ins w:id="770" w:author="Unknown">
        <w:r w:rsidRPr="0090709F">
          <w:rPr>
            <w:rFonts w:ascii="Arial" w:eastAsia="Times New Roman" w:hAnsi="Arial" w:cs="Arial"/>
            <w:color w:val="444444"/>
            <w:sz w:val="20"/>
            <w:szCs w:val="20"/>
            <w:lang w:eastAsia="tr-TR"/>
          </w:rPr>
          <w:t xml:space="preserve">Tophane’de Orhan Gazi Türbesi’nin yanında yer almaktadır. Osmanlı İmparatorluğu’nun kurucusu Osman Gazi, vasiyeti üzerine Bursa’nın alınışından sonra “Gümüşlü Kümbet” olarak tanınan ve eski bir Bizans şapeli üzerine inşa edilen bu türbeye gömülmüştür. Ancak 1801 yılındaki yangın ile 1854 yılındaki depremler sonucunda tümüyle yıkılan bu yapı, 1863 yılında Sultan Abdülaziz tarafından yeniden yaptırtılmıştır. Kesme </w:t>
        </w:r>
        <w:proofErr w:type="spellStart"/>
        <w:r w:rsidRPr="0090709F">
          <w:rPr>
            <w:rFonts w:ascii="Arial" w:eastAsia="Times New Roman" w:hAnsi="Arial" w:cs="Arial"/>
            <w:color w:val="444444"/>
            <w:sz w:val="20"/>
            <w:szCs w:val="20"/>
            <w:lang w:eastAsia="tr-TR"/>
          </w:rPr>
          <w:t>küfeki</w:t>
        </w:r>
        <w:proofErr w:type="spellEnd"/>
        <w:r w:rsidRPr="0090709F">
          <w:rPr>
            <w:rFonts w:ascii="Arial" w:eastAsia="Times New Roman" w:hAnsi="Arial" w:cs="Arial"/>
            <w:color w:val="444444"/>
            <w:sz w:val="20"/>
            <w:szCs w:val="20"/>
            <w:lang w:eastAsia="tr-TR"/>
          </w:rPr>
          <w:t xml:space="preserve"> taş ile duvarları örülen yapının üzeri kubbe ile örtülmüştür. Sekizgen planlı olan yapının tonozlu bir girişi vardır. Türbenin ortasında Osman Bey’in her tarafı sedef kakmalı, parmaklıkla çevrili sandukası bulunmaktadır. Sandukanın üzeri, sırma işlemeli bir kadife ile örtülüdür. Türbe içinde ayrıca, Osman Bey’in oğlu İbrahim, Orhan Gazi’nin eşi </w:t>
        </w:r>
        <w:proofErr w:type="spellStart"/>
        <w:r w:rsidRPr="0090709F">
          <w:rPr>
            <w:rFonts w:ascii="Arial" w:eastAsia="Times New Roman" w:hAnsi="Arial" w:cs="Arial"/>
            <w:color w:val="444444"/>
            <w:sz w:val="20"/>
            <w:szCs w:val="20"/>
            <w:lang w:eastAsia="tr-TR"/>
          </w:rPr>
          <w:t>Aspurça</w:t>
        </w:r>
        <w:proofErr w:type="spellEnd"/>
        <w:r w:rsidRPr="0090709F">
          <w:rPr>
            <w:rFonts w:ascii="Arial" w:eastAsia="Times New Roman" w:hAnsi="Arial" w:cs="Arial"/>
            <w:color w:val="444444"/>
            <w:sz w:val="20"/>
            <w:szCs w:val="20"/>
            <w:lang w:eastAsia="tr-TR"/>
          </w:rPr>
          <w:t xml:space="preserve"> Hatun ve bazı yakınlarının sandukaları da bulunmaktadır.</w:t>
        </w:r>
      </w:ins>
    </w:p>
    <w:p w:rsidR="0090709F" w:rsidRPr="0090709F" w:rsidRDefault="0090709F" w:rsidP="0090709F">
      <w:pPr>
        <w:spacing w:after="0" w:line="432" w:lineRule="atLeast"/>
        <w:textAlignment w:val="baseline"/>
        <w:outlineLvl w:val="2"/>
        <w:rPr>
          <w:ins w:id="771" w:author="Unknown"/>
          <w:rFonts w:ascii="Cuprum" w:eastAsia="Times New Roman" w:hAnsi="Cuprum" w:cs="Arial"/>
          <w:color w:val="000000"/>
          <w:sz w:val="24"/>
          <w:szCs w:val="24"/>
          <w:lang w:eastAsia="tr-TR"/>
        </w:rPr>
      </w:pPr>
      <w:ins w:id="772" w:author="Unknown">
        <w:r w:rsidRPr="0090709F">
          <w:rPr>
            <w:rFonts w:ascii="Cuprum" w:eastAsia="Times New Roman" w:hAnsi="Cuprum" w:cs="Arial"/>
            <w:b/>
            <w:bCs/>
            <w:color w:val="000000"/>
            <w:sz w:val="24"/>
            <w:szCs w:val="24"/>
            <w:lang w:eastAsia="tr-TR"/>
          </w:rPr>
          <w:t>Orhan Gazi Türbesi</w:t>
        </w:r>
      </w:ins>
    </w:p>
    <w:p w:rsidR="0090709F" w:rsidRPr="0090709F" w:rsidRDefault="0090709F" w:rsidP="0090709F">
      <w:pPr>
        <w:spacing w:after="0" w:line="330" w:lineRule="atLeast"/>
        <w:ind w:firstLine="150"/>
        <w:textAlignment w:val="baseline"/>
        <w:rPr>
          <w:ins w:id="773" w:author="Unknown"/>
          <w:rFonts w:ascii="Arial" w:eastAsia="Times New Roman" w:hAnsi="Arial" w:cs="Arial"/>
          <w:color w:val="444444"/>
          <w:sz w:val="20"/>
          <w:szCs w:val="20"/>
          <w:lang w:eastAsia="tr-TR"/>
        </w:rPr>
      </w:pPr>
      <w:ins w:id="774" w:author="Unknown">
        <w:r w:rsidRPr="0090709F">
          <w:rPr>
            <w:rFonts w:ascii="Arial" w:eastAsia="Times New Roman" w:hAnsi="Arial" w:cs="Arial"/>
            <w:color w:val="444444"/>
            <w:sz w:val="20"/>
            <w:szCs w:val="20"/>
            <w:lang w:eastAsia="tr-TR"/>
          </w:rPr>
          <w:t>Türbe, 1854 depreminde tümüyle yıkıldığı için 1863 yılında, Sultan Abdülaziz tarafından tekrar yaptırtılmıştır. Dört kalın sütunun taşıdığı sivri kemerlerin üzerine oturtulmuş bir kubbe ve tonozla örtülü bulunan yapının içi sıvalıdır. Türbe, Bizans Kilisesi’nin bir kısmının üzerine inşa edildiği için zeminde yer yer mozaikler bulunmaktadır.</w:t>
        </w:r>
      </w:ins>
    </w:p>
    <w:p w:rsidR="0090709F" w:rsidRPr="0090709F" w:rsidRDefault="0090709F" w:rsidP="0090709F">
      <w:pPr>
        <w:spacing w:after="0" w:line="432" w:lineRule="atLeast"/>
        <w:textAlignment w:val="baseline"/>
        <w:outlineLvl w:val="2"/>
        <w:rPr>
          <w:ins w:id="775" w:author="Unknown"/>
          <w:rFonts w:ascii="Cuprum" w:eastAsia="Times New Roman" w:hAnsi="Cuprum" w:cs="Arial"/>
          <w:color w:val="000000"/>
          <w:sz w:val="24"/>
          <w:szCs w:val="24"/>
          <w:lang w:eastAsia="tr-TR"/>
        </w:rPr>
      </w:pPr>
      <w:proofErr w:type="spellStart"/>
      <w:ins w:id="776" w:author="Unknown">
        <w:r w:rsidRPr="0090709F">
          <w:rPr>
            <w:rFonts w:ascii="Cuprum" w:eastAsia="Times New Roman" w:hAnsi="Cuprum" w:cs="Arial"/>
            <w:b/>
            <w:bCs/>
            <w:color w:val="000000"/>
            <w:sz w:val="24"/>
            <w:szCs w:val="24"/>
            <w:lang w:eastAsia="tr-TR"/>
          </w:rPr>
          <w:t>Hatuniye</w:t>
        </w:r>
        <w:proofErr w:type="spellEnd"/>
        <w:r w:rsidRPr="0090709F">
          <w:rPr>
            <w:rFonts w:ascii="Cuprum" w:eastAsia="Times New Roman" w:hAnsi="Cuprum" w:cs="Arial"/>
            <w:b/>
            <w:bCs/>
            <w:color w:val="000000"/>
            <w:sz w:val="24"/>
            <w:szCs w:val="24"/>
            <w:lang w:eastAsia="tr-TR"/>
          </w:rPr>
          <w:t xml:space="preserve"> Türbesi</w:t>
        </w:r>
      </w:ins>
    </w:p>
    <w:p w:rsidR="0090709F" w:rsidRPr="0090709F" w:rsidRDefault="0090709F" w:rsidP="0090709F">
      <w:pPr>
        <w:spacing w:after="0" w:line="330" w:lineRule="atLeast"/>
        <w:ind w:firstLine="150"/>
        <w:textAlignment w:val="baseline"/>
        <w:rPr>
          <w:ins w:id="777" w:author="Unknown"/>
          <w:rFonts w:ascii="Arial" w:eastAsia="Times New Roman" w:hAnsi="Arial" w:cs="Arial"/>
          <w:color w:val="444444"/>
          <w:sz w:val="20"/>
          <w:szCs w:val="20"/>
          <w:lang w:eastAsia="tr-TR"/>
        </w:rPr>
      </w:pPr>
      <w:ins w:id="778" w:author="Unknown">
        <w:r w:rsidRPr="0090709F">
          <w:rPr>
            <w:rFonts w:ascii="Arial" w:eastAsia="Times New Roman" w:hAnsi="Arial" w:cs="Arial"/>
            <w:color w:val="444444"/>
            <w:sz w:val="20"/>
            <w:szCs w:val="20"/>
            <w:lang w:eastAsia="tr-TR"/>
          </w:rPr>
          <w:t>Muradiye Camii’nin bahçesinde II. Mehmet’in annesi Hüma Hatun için 1449 yılında yaptırılmıştır. Altı köşeli olan türbenin üzeri kubbe ile örtülüdür. Yapının içi iki sıra pencere ile aydınlanmaktadır. Kubbe içinde yapılan kalem işi madalyon ilgi çekicidir.</w:t>
        </w:r>
      </w:ins>
    </w:p>
    <w:p w:rsidR="0090709F" w:rsidRPr="0090709F" w:rsidRDefault="0090709F" w:rsidP="0090709F">
      <w:pPr>
        <w:spacing w:after="0" w:line="432" w:lineRule="atLeast"/>
        <w:textAlignment w:val="baseline"/>
        <w:outlineLvl w:val="2"/>
        <w:rPr>
          <w:ins w:id="779" w:author="Unknown"/>
          <w:rFonts w:ascii="Cuprum" w:eastAsia="Times New Roman" w:hAnsi="Cuprum" w:cs="Arial"/>
          <w:color w:val="000000"/>
          <w:sz w:val="24"/>
          <w:szCs w:val="24"/>
          <w:lang w:eastAsia="tr-TR"/>
        </w:rPr>
      </w:pPr>
      <w:ins w:id="780" w:author="Unknown">
        <w:r w:rsidRPr="0090709F">
          <w:rPr>
            <w:rFonts w:ascii="Cuprum" w:eastAsia="Times New Roman" w:hAnsi="Cuprum" w:cs="Arial"/>
            <w:b/>
            <w:bCs/>
            <w:color w:val="000000"/>
            <w:sz w:val="24"/>
            <w:szCs w:val="24"/>
            <w:lang w:eastAsia="tr-TR"/>
          </w:rPr>
          <w:t>Şehzade Mahmut Türbesi</w:t>
        </w:r>
      </w:ins>
    </w:p>
    <w:p w:rsidR="0090709F" w:rsidRPr="0090709F" w:rsidRDefault="0090709F" w:rsidP="0090709F">
      <w:pPr>
        <w:spacing w:after="0" w:line="330" w:lineRule="atLeast"/>
        <w:ind w:firstLine="150"/>
        <w:textAlignment w:val="baseline"/>
        <w:rPr>
          <w:ins w:id="781" w:author="Unknown"/>
          <w:rFonts w:ascii="Arial" w:eastAsia="Times New Roman" w:hAnsi="Arial" w:cs="Arial"/>
          <w:color w:val="444444"/>
          <w:sz w:val="20"/>
          <w:szCs w:val="20"/>
          <w:lang w:eastAsia="tr-TR"/>
        </w:rPr>
      </w:pPr>
      <w:ins w:id="782" w:author="Unknown">
        <w:r w:rsidRPr="0090709F">
          <w:rPr>
            <w:rFonts w:ascii="Arial" w:eastAsia="Times New Roman" w:hAnsi="Arial" w:cs="Arial"/>
            <w:color w:val="444444"/>
            <w:sz w:val="20"/>
            <w:szCs w:val="20"/>
            <w:lang w:eastAsia="tr-TR"/>
          </w:rPr>
          <w:t xml:space="preserve">Muradiye Camii’nin bahçesinde bulunan türbe 1506 yılında Bülbül Hatun tarafından oğlu Şehzade Mahmut için yaptırtılmıştır. Sekizgen planlıdır. Üzeri kubbe ile örtülü olan türbenin kemerli bir girişi bulunmaktadır. Yapının içi, pencerelere kadar altın yaldızlı baskı tekniği ile yapılmış motifler bulunan lacivert ve </w:t>
        </w:r>
        <w:proofErr w:type="spellStart"/>
        <w:r w:rsidRPr="0090709F">
          <w:rPr>
            <w:rFonts w:ascii="Arial" w:eastAsia="Times New Roman" w:hAnsi="Arial" w:cs="Arial"/>
            <w:color w:val="444444"/>
            <w:sz w:val="20"/>
            <w:szCs w:val="20"/>
            <w:lang w:eastAsia="tr-TR"/>
          </w:rPr>
          <w:t>turkuvaz</w:t>
        </w:r>
        <w:proofErr w:type="spellEnd"/>
        <w:r w:rsidRPr="0090709F">
          <w:rPr>
            <w:rFonts w:ascii="Arial" w:eastAsia="Times New Roman" w:hAnsi="Arial" w:cs="Arial"/>
            <w:color w:val="444444"/>
            <w:sz w:val="20"/>
            <w:szCs w:val="20"/>
            <w:lang w:eastAsia="tr-TR"/>
          </w:rPr>
          <w:t xml:space="preserve"> renkli altıgen çinilerle kaplıdır. Duvarların üst bölümleri ise kalem işçiliğiyle süslenmiştir. Yapının kapı ve pencere kapakları devrinin ahşap işçiliğinin güzel örneklerindendir. Türbenin içinde II. </w:t>
        </w:r>
        <w:proofErr w:type="spellStart"/>
        <w:r w:rsidRPr="0090709F">
          <w:rPr>
            <w:rFonts w:ascii="Arial" w:eastAsia="Times New Roman" w:hAnsi="Arial" w:cs="Arial"/>
            <w:color w:val="444444"/>
            <w:sz w:val="20"/>
            <w:szCs w:val="20"/>
            <w:lang w:eastAsia="tr-TR"/>
          </w:rPr>
          <w:t>Bayezit’in</w:t>
        </w:r>
        <w:proofErr w:type="spellEnd"/>
        <w:r w:rsidRPr="0090709F">
          <w:rPr>
            <w:rFonts w:ascii="Arial" w:eastAsia="Times New Roman" w:hAnsi="Arial" w:cs="Arial"/>
            <w:color w:val="444444"/>
            <w:sz w:val="20"/>
            <w:szCs w:val="20"/>
            <w:lang w:eastAsia="tr-TR"/>
          </w:rPr>
          <w:t xml:space="preserve"> oğulları Şehzade Musa, Orhan ve Emir’in sandukaları vardır.</w:t>
        </w:r>
      </w:ins>
    </w:p>
    <w:p w:rsidR="0090709F" w:rsidRPr="0090709F" w:rsidRDefault="0090709F" w:rsidP="0090709F">
      <w:pPr>
        <w:spacing w:after="0" w:line="432" w:lineRule="atLeast"/>
        <w:textAlignment w:val="baseline"/>
        <w:outlineLvl w:val="2"/>
        <w:rPr>
          <w:ins w:id="783" w:author="Unknown"/>
          <w:rFonts w:ascii="Cuprum" w:eastAsia="Times New Roman" w:hAnsi="Cuprum" w:cs="Arial"/>
          <w:color w:val="000000"/>
          <w:sz w:val="24"/>
          <w:szCs w:val="24"/>
          <w:lang w:eastAsia="tr-TR"/>
        </w:rPr>
      </w:pPr>
      <w:ins w:id="784" w:author="Unknown">
        <w:r w:rsidRPr="0090709F">
          <w:rPr>
            <w:rFonts w:ascii="Cuprum" w:eastAsia="Times New Roman" w:hAnsi="Cuprum" w:cs="Arial"/>
            <w:b/>
            <w:bCs/>
            <w:color w:val="000000"/>
            <w:sz w:val="24"/>
            <w:szCs w:val="24"/>
            <w:lang w:eastAsia="tr-TR"/>
          </w:rPr>
          <w:t>Kara Mustafa Paşa Türbesi</w:t>
        </w:r>
      </w:ins>
    </w:p>
    <w:p w:rsidR="0090709F" w:rsidRPr="0090709F" w:rsidRDefault="0090709F" w:rsidP="0090709F">
      <w:pPr>
        <w:spacing w:after="0" w:line="330" w:lineRule="atLeast"/>
        <w:ind w:firstLine="150"/>
        <w:textAlignment w:val="baseline"/>
        <w:rPr>
          <w:ins w:id="785" w:author="Unknown"/>
          <w:rFonts w:ascii="Arial" w:eastAsia="Times New Roman" w:hAnsi="Arial" w:cs="Arial"/>
          <w:color w:val="444444"/>
          <w:sz w:val="20"/>
          <w:szCs w:val="20"/>
          <w:lang w:eastAsia="tr-TR"/>
        </w:rPr>
      </w:pPr>
      <w:proofErr w:type="spellStart"/>
      <w:ins w:id="786" w:author="Unknown">
        <w:r w:rsidRPr="0090709F">
          <w:rPr>
            <w:rFonts w:ascii="Arial" w:eastAsia="Times New Roman" w:hAnsi="Arial" w:cs="Arial"/>
            <w:color w:val="444444"/>
            <w:sz w:val="20"/>
            <w:szCs w:val="20"/>
            <w:lang w:eastAsia="tr-TR"/>
          </w:rPr>
          <w:t>Hamzabey</w:t>
        </w:r>
        <w:proofErr w:type="spellEnd"/>
        <w:r w:rsidRPr="0090709F">
          <w:rPr>
            <w:rFonts w:ascii="Arial" w:eastAsia="Times New Roman" w:hAnsi="Arial" w:cs="Arial"/>
            <w:color w:val="444444"/>
            <w:sz w:val="20"/>
            <w:szCs w:val="20"/>
            <w:lang w:eastAsia="tr-TR"/>
          </w:rPr>
          <w:t xml:space="preserve"> Camii’nin bahçesinde bulunan bu türbe kare planlıdır. Türbede Kara Mustafa Paşa’nın sandukası dışında dört sanduka daha vardır.</w:t>
        </w:r>
      </w:ins>
    </w:p>
    <w:p w:rsidR="0090709F" w:rsidRPr="0090709F" w:rsidRDefault="0090709F" w:rsidP="0090709F">
      <w:pPr>
        <w:spacing w:after="0" w:line="432" w:lineRule="atLeast"/>
        <w:textAlignment w:val="baseline"/>
        <w:outlineLvl w:val="2"/>
        <w:rPr>
          <w:ins w:id="787" w:author="Unknown"/>
          <w:rFonts w:ascii="Cuprum" w:eastAsia="Times New Roman" w:hAnsi="Cuprum" w:cs="Arial"/>
          <w:color w:val="000000"/>
          <w:sz w:val="24"/>
          <w:szCs w:val="24"/>
          <w:lang w:eastAsia="tr-TR"/>
        </w:rPr>
      </w:pPr>
      <w:proofErr w:type="spellStart"/>
      <w:ins w:id="788" w:author="Unknown">
        <w:r w:rsidRPr="0090709F">
          <w:rPr>
            <w:rFonts w:ascii="Cuprum" w:eastAsia="Times New Roman" w:hAnsi="Cuprum" w:cs="Arial"/>
            <w:b/>
            <w:bCs/>
            <w:color w:val="000000"/>
            <w:sz w:val="24"/>
            <w:szCs w:val="24"/>
            <w:lang w:eastAsia="tr-TR"/>
          </w:rPr>
          <w:t>Hamzabey</w:t>
        </w:r>
        <w:proofErr w:type="spellEnd"/>
        <w:r w:rsidRPr="0090709F">
          <w:rPr>
            <w:rFonts w:ascii="Cuprum" w:eastAsia="Times New Roman" w:hAnsi="Cuprum" w:cs="Arial"/>
            <w:b/>
            <w:bCs/>
            <w:color w:val="000000"/>
            <w:sz w:val="24"/>
            <w:szCs w:val="24"/>
            <w:lang w:eastAsia="tr-TR"/>
          </w:rPr>
          <w:t xml:space="preserve"> Türbesi</w:t>
        </w:r>
      </w:ins>
    </w:p>
    <w:p w:rsidR="0090709F" w:rsidRPr="0090709F" w:rsidRDefault="0090709F" w:rsidP="0090709F">
      <w:pPr>
        <w:spacing w:after="0" w:line="330" w:lineRule="atLeast"/>
        <w:ind w:firstLine="150"/>
        <w:textAlignment w:val="baseline"/>
        <w:rPr>
          <w:ins w:id="789" w:author="Unknown"/>
          <w:rFonts w:ascii="Arial" w:eastAsia="Times New Roman" w:hAnsi="Arial" w:cs="Arial"/>
          <w:color w:val="444444"/>
          <w:sz w:val="20"/>
          <w:szCs w:val="20"/>
          <w:lang w:eastAsia="tr-TR"/>
        </w:rPr>
      </w:pPr>
      <w:proofErr w:type="spellStart"/>
      <w:ins w:id="790" w:author="Unknown">
        <w:r w:rsidRPr="0090709F">
          <w:rPr>
            <w:rFonts w:ascii="Arial" w:eastAsia="Times New Roman" w:hAnsi="Arial" w:cs="Arial"/>
            <w:color w:val="444444"/>
            <w:sz w:val="20"/>
            <w:szCs w:val="20"/>
            <w:lang w:eastAsia="tr-TR"/>
          </w:rPr>
          <w:t>Hamzabey</w:t>
        </w:r>
        <w:proofErr w:type="spellEnd"/>
        <w:r w:rsidRPr="0090709F">
          <w:rPr>
            <w:rFonts w:ascii="Arial" w:eastAsia="Times New Roman" w:hAnsi="Arial" w:cs="Arial"/>
            <w:color w:val="444444"/>
            <w:sz w:val="20"/>
            <w:szCs w:val="20"/>
            <w:lang w:eastAsia="tr-TR"/>
          </w:rPr>
          <w:t xml:space="preserve"> Camii’nin yanında olan türbe 15. yüzyılda yaptırılmıştır. Sekizgen bir plan üzerine oturtulan yapının duvarları taş ve tuğla ile örülmüştür. Türbede, 1461 yılında yaşamını yitiren Hamza Bey’in mezarı dışında, üzeri sıva ile örtülmüş 12 adet sanduka vardır.</w:t>
        </w:r>
      </w:ins>
    </w:p>
    <w:p w:rsidR="0090709F" w:rsidRPr="0090709F" w:rsidRDefault="0090709F" w:rsidP="0090709F">
      <w:pPr>
        <w:spacing w:after="0" w:line="432" w:lineRule="atLeast"/>
        <w:textAlignment w:val="baseline"/>
        <w:outlineLvl w:val="2"/>
        <w:rPr>
          <w:ins w:id="791" w:author="Unknown"/>
          <w:rFonts w:ascii="Cuprum" w:eastAsia="Times New Roman" w:hAnsi="Cuprum" w:cs="Arial"/>
          <w:color w:val="000000"/>
          <w:sz w:val="24"/>
          <w:szCs w:val="24"/>
          <w:lang w:eastAsia="tr-TR"/>
        </w:rPr>
      </w:pPr>
      <w:ins w:id="792" w:author="Unknown">
        <w:r w:rsidRPr="0090709F">
          <w:rPr>
            <w:rFonts w:ascii="Cuprum" w:eastAsia="Times New Roman" w:hAnsi="Cuprum" w:cs="Arial"/>
            <w:b/>
            <w:bCs/>
            <w:color w:val="000000"/>
            <w:sz w:val="24"/>
            <w:szCs w:val="24"/>
            <w:lang w:eastAsia="tr-TR"/>
          </w:rPr>
          <w:t>Cem Sultan Türbesi</w:t>
        </w:r>
      </w:ins>
    </w:p>
    <w:p w:rsidR="0090709F" w:rsidRPr="0090709F" w:rsidRDefault="0090709F" w:rsidP="0090709F">
      <w:pPr>
        <w:spacing w:after="0" w:line="330" w:lineRule="atLeast"/>
        <w:ind w:firstLine="150"/>
        <w:textAlignment w:val="baseline"/>
        <w:rPr>
          <w:ins w:id="793" w:author="Unknown"/>
          <w:rFonts w:ascii="Arial" w:eastAsia="Times New Roman" w:hAnsi="Arial" w:cs="Arial"/>
          <w:color w:val="444444"/>
          <w:sz w:val="20"/>
          <w:szCs w:val="20"/>
          <w:lang w:eastAsia="tr-TR"/>
        </w:rPr>
      </w:pPr>
      <w:ins w:id="794" w:author="Unknown">
        <w:r w:rsidRPr="0090709F">
          <w:rPr>
            <w:rFonts w:ascii="Arial" w:eastAsia="Times New Roman" w:hAnsi="Arial" w:cs="Arial"/>
            <w:color w:val="444444"/>
            <w:sz w:val="20"/>
            <w:szCs w:val="20"/>
            <w:lang w:eastAsia="tr-TR"/>
          </w:rPr>
          <w:t xml:space="preserve">Cem Sultan’ın gömülü olduğu türbe altıgen planlıdır. Çinileri ve ahşap geçme kapıları devrinin en güzel örneklerindendir. Duvarlar pencere üzerine kadar altıgen firuze çinilerle kaplıdır. Çinilerin üstleri altın yaldızlı </w:t>
        </w:r>
        <w:proofErr w:type="spellStart"/>
        <w:r w:rsidRPr="0090709F">
          <w:rPr>
            <w:rFonts w:ascii="Arial" w:eastAsia="Times New Roman" w:hAnsi="Arial" w:cs="Arial"/>
            <w:color w:val="444444"/>
            <w:sz w:val="20"/>
            <w:szCs w:val="20"/>
            <w:lang w:eastAsia="tr-TR"/>
          </w:rPr>
          <w:t>rumilerle</w:t>
        </w:r>
        <w:proofErr w:type="spellEnd"/>
        <w:r w:rsidRPr="0090709F">
          <w:rPr>
            <w:rFonts w:ascii="Arial" w:eastAsia="Times New Roman" w:hAnsi="Arial" w:cs="Arial"/>
            <w:color w:val="444444"/>
            <w:sz w:val="20"/>
            <w:szCs w:val="20"/>
            <w:lang w:eastAsia="tr-TR"/>
          </w:rPr>
          <w:t xml:space="preserve"> süslüdür. Kubbede ve duvarlarda zengin kalem işçiliği görülür.</w:t>
        </w:r>
      </w:ins>
    </w:p>
    <w:p w:rsidR="0090709F" w:rsidRPr="0090709F" w:rsidRDefault="0090709F" w:rsidP="0090709F">
      <w:pPr>
        <w:spacing w:after="0" w:line="432" w:lineRule="atLeast"/>
        <w:textAlignment w:val="baseline"/>
        <w:outlineLvl w:val="2"/>
        <w:rPr>
          <w:ins w:id="795" w:author="Unknown"/>
          <w:rFonts w:ascii="Cuprum" w:eastAsia="Times New Roman" w:hAnsi="Cuprum" w:cs="Arial"/>
          <w:color w:val="000000"/>
          <w:sz w:val="24"/>
          <w:szCs w:val="24"/>
          <w:lang w:eastAsia="tr-TR"/>
        </w:rPr>
      </w:pPr>
      <w:ins w:id="796" w:author="Unknown">
        <w:r w:rsidRPr="0090709F">
          <w:rPr>
            <w:rFonts w:ascii="Cuprum" w:eastAsia="Times New Roman" w:hAnsi="Cuprum" w:cs="Arial"/>
            <w:b/>
            <w:bCs/>
            <w:color w:val="000000"/>
            <w:sz w:val="24"/>
            <w:szCs w:val="24"/>
            <w:lang w:eastAsia="tr-TR"/>
          </w:rPr>
          <w:t>Şehzade Mustafa Türbesi</w:t>
        </w:r>
      </w:ins>
    </w:p>
    <w:p w:rsidR="0090709F" w:rsidRPr="0090709F" w:rsidRDefault="0090709F" w:rsidP="0090709F">
      <w:pPr>
        <w:spacing w:after="0" w:line="330" w:lineRule="atLeast"/>
        <w:ind w:firstLine="150"/>
        <w:textAlignment w:val="baseline"/>
        <w:rPr>
          <w:ins w:id="797" w:author="Unknown"/>
          <w:rFonts w:ascii="Arial" w:eastAsia="Times New Roman" w:hAnsi="Arial" w:cs="Arial"/>
          <w:color w:val="444444"/>
          <w:sz w:val="20"/>
          <w:szCs w:val="20"/>
          <w:lang w:eastAsia="tr-TR"/>
        </w:rPr>
      </w:pPr>
      <w:r>
        <w:rPr>
          <w:rFonts w:ascii="Arial" w:eastAsia="Times New Roman" w:hAnsi="Arial" w:cs="Arial"/>
          <w:noProof/>
          <w:color w:val="F14D4D"/>
          <w:sz w:val="20"/>
          <w:szCs w:val="20"/>
          <w:lang w:eastAsia="tr-TR"/>
        </w:rPr>
        <w:drawing>
          <wp:inline distT="0" distB="0" distL="0" distR="0">
            <wp:extent cx="4286250" cy="2800350"/>
            <wp:effectExtent l="0" t="0" r="0" b="0"/>
            <wp:docPr id="365" name="Resim 365" descr="Sehzade Mustafa Türbesi">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8" descr="Sehzade Mustafa Türbesi">
                      <a:hlinkClick r:id="rId38"/>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286250" cy="2800350"/>
                    </a:xfrm>
                    <a:prstGeom prst="rect">
                      <a:avLst/>
                    </a:prstGeom>
                    <a:noFill/>
                    <a:ln>
                      <a:noFill/>
                    </a:ln>
                  </pic:spPr>
                </pic:pic>
              </a:graphicData>
            </a:graphic>
          </wp:inline>
        </w:drawing>
      </w:r>
    </w:p>
    <w:p w:rsidR="0090709F" w:rsidRPr="0090709F" w:rsidRDefault="0090709F" w:rsidP="0090709F">
      <w:pPr>
        <w:spacing w:after="0" w:line="330" w:lineRule="atLeast"/>
        <w:ind w:firstLine="150"/>
        <w:textAlignment w:val="baseline"/>
        <w:rPr>
          <w:ins w:id="798" w:author="Unknown"/>
          <w:rFonts w:ascii="Arial" w:eastAsia="Times New Roman" w:hAnsi="Arial" w:cs="Arial"/>
          <w:color w:val="444444"/>
          <w:sz w:val="20"/>
          <w:szCs w:val="20"/>
          <w:lang w:eastAsia="tr-TR"/>
        </w:rPr>
      </w:pPr>
      <w:ins w:id="799" w:author="Unknown">
        <w:r w:rsidRPr="0090709F">
          <w:rPr>
            <w:rFonts w:ascii="Arial" w:eastAsia="Times New Roman" w:hAnsi="Arial" w:cs="Arial"/>
            <w:color w:val="444444"/>
            <w:sz w:val="20"/>
            <w:szCs w:val="20"/>
            <w:lang w:eastAsia="tr-TR"/>
          </w:rPr>
          <w:t>Kanuni Sultan Süleyman’ın oğlu Şehzade Mustafa’nın gömülü olduğu türbe sekiz köşeli olup, kurşunla kaplı bir kubbesi vardır. Türbe, Sultan II. Selim tarafından yaptırtılmıştır. İç duvarları pencere üzerine kadar 16. yüzyılın en güzel örnekleri olan kare çini levhalarla kaplanmıştır. Beyaz üzerine mavi, kırmızı, lacivert ve yeşil renkli çiçek desenleriyle süslü çiniler türbeye ayrı bir özellik kazandırmaktadır.</w:t>
        </w:r>
      </w:ins>
    </w:p>
    <w:p w:rsidR="0090709F" w:rsidRPr="0090709F" w:rsidRDefault="0090709F" w:rsidP="0090709F">
      <w:pPr>
        <w:spacing w:after="0" w:line="432" w:lineRule="atLeast"/>
        <w:textAlignment w:val="baseline"/>
        <w:outlineLvl w:val="2"/>
        <w:rPr>
          <w:ins w:id="800" w:author="Unknown"/>
          <w:rFonts w:ascii="Cuprum" w:eastAsia="Times New Roman" w:hAnsi="Cuprum" w:cs="Arial"/>
          <w:color w:val="000000"/>
          <w:sz w:val="24"/>
          <w:szCs w:val="24"/>
          <w:lang w:eastAsia="tr-TR"/>
        </w:rPr>
      </w:pPr>
      <w:ins w:id="801" w:author="Unknown">
        <w:r w:rsidRPr="0090709F">
          <w:rPr>
            <w:rFonts w:ascii="Cuprum" w:eastAsia="Times New Roman" w:hAnsi="Cuprum" w:cs="Arial"/>
            <w:b/>
            <w:bCs/>
            <w:color w:val="000000"/>
            <w:sz w:val="24"/>
            <w:szCs w:val="24"/>
            <w:lang w:eastAsia="tr-TR"/>
          </w:rPr>
          <w:t>Mükrime Hatun Türbesi</w:t>
        </w:r>
      </w:ins>
    </w:p>
    <w:p w:rsidR="0090709F" w:rsidRPr="0090709F" w:rsidRDefault="0090709F" w:rsidP="0090709F">
      <w:pPr>
        <w:spacing w:after="0" w:line="330" w:lineRule="atLeast"/>
        <w:ind w:firstLine="150"/>
        <w:textAlignment w:val="baseline"/>
        <w:rPr>
          <w:ins w:id="802" w:author="Unknown"/>
          <w:rFonts w:ascii="Arial" w:eastAsia="Times New Roman" w:hAnsi="Arial" w:cs="Arial"/>
          <w:color w:val="444444"/>
          <w:sz w:val="20"/>
          <w:szCs w:val="20"/>
          <w:lang w:eastAsia="tr-TR"/>
        </w:rPr>
      </w:pPr>
      <w:ins w:id="803" w:author="Unknown">
        <w:r w:rsidRPr="0090709F">
          <w:rPr>
            <w:rFonts w:ascii="Arial" w:eastAsia="Times New Roman" w:hAnsi="Arial" w:cs="Arial"/>
            <w:color w:val="444444"/>
            <w:sz w:val="20"/>
            <w:szCs w:val="20"/>
            <w:lang w:eastAsia="tr-TR"/>
          </w:rPr>
          <w:t xml:space="preserve">Muradiye Camii’nin bahçesinde yer alan türbe 1515 yılında yapılmıştır. Bu türbede Mükrime Hatun, II. </w:t>
        </w:r>
        <w:proofErr w:type="spellStart"/>
        <w:r w:rsidRPr="0090709F">
          <w:rPr>
            <w:rFonts w:ascii="Arial" w:eastAsia="Times New Roman" w:hAnsi="Arial" w:cs="Arial"/>
            <w:color w:val="444444"/>
            <w:sz w:val="20"/>
            <w:szCs w:val="20"/>
            <w:lang w:eastAsia="tr-TR"/>
          </w:rPr>
          <w:t>Bayezit’in</w:t>
        </w:r>
        <w:proofErr w:type="spellEnd"/>
        <w:r w:rsidRPr="0090709F">
          <w:rPr>
            <w:rFonts w:ascii="Arial" w:eastAsia="Times New Roman" w:hAnsi="Arial" w:cs="Arial"/>
            <w:color w:val="444444"/>
            <w:sz w:val="20"/>
            <w:szCs w:val="20"/>
            <w:lang w:eastAsia="tr-TR"/>
          </w:rPr>
          <w:t xml:space="preserve"> oğlu Korkut ile Şehzade </w:t>
        </w:r>
        <w:proofErr w:type="spellStart"/>
        <w:r w:rsidRPr="0090709F">
          <w:rPr>
            <w:rFonts w:ascii="Arial" w:eastAsia="Times New Roman" w:hAnsi="Arial" w:cs="Arial"/>
            <w:color w:val="444444"/>
            <w:sz w:val="20"/>
            <w:szCs w:val="20"/>
            <w:lang w:eastAsia="tr-TR"/>
          </w:rPr>
          <w:t>Âlemşah’ın</w:t>
        </w:r>
        <w:proofErr w:type="spellEnd"/>
        <w:r w:rsidRPr="0090709F">
          <w:rPr>
            <w:rFonts w:ascii="Arial" w:eastAsia="Times New Roman" w:hAnsi="Arial" w:cs="Arial"/>
            <w:color w:val="444444"/>
            <w:sz w:val="20"/>
            <w:szCs w:val="20"/>
            <w:lang w:eastAsia="tr-TR"/>
          </w:rPr>
          <w:t xml:space="preserve"> kızı Fatma’nın mezarları bulunmaktadır. Kare planlı olan yapının duvarları taş ve tuğla ile örülmüştür. Üzeri kubbe ile örtülü olan yapının duvarlarına, çok renkli kalemle geometrik desenler çizilmiştir.</w:t>
        </w:r>
      </w:ins>
    </w:p>
    <w:p w:rsidR="0090709F" w:rsidRPr="0090709F" w:rsidRDefault="0090709F" w:rsidP="0090709F">
      <w:pPr>
        <w:spacing w:after="0" w:line="432" w:lineRule="atLeast"/>
        <w:textAlignment w:val="baseline"/>
        <w:outlineLvl w:val="2"/>
        <w:rPr>
          <w:ins w:id="804" w:author="Unknown"/>
          <w:rFonts w:ascii="Cuprum" w:eastAsia="Times New Roman" w:hAnsi="Cuprum" w:cs="Arial"/>
          <w:color w:val="000000"/>
          <w:sz w:val="24"/>
          <w:szCs w:val="24"/>
          <w:lang w:eastAsia="tr-TR"/>
        </w:rPr>
      </w:pPr>
      <w:ins w:id="805" w:author="Unknown">
        <w:r w:rsidRPr="0090709F">
          <w:rPr>
            <w:rFonts w:ascii="Cuprum" w:eastAsia="Times New Roman" w:hAnsi="Cuprum" w:cs="Arial"/>
            <w:b/>
            <w:bCs/>
            <w:color w:val="000000"/>
            <w:sz w:val="24"/>
            <w:szCs w:val="24"/>
            <w:lang w:eastAsia="tr-TR"/>
          </w:rPr>
          <w:t>Kırgızlar Türbesi (</w:t>
        </w:r>
        <w:proofErr w:type="spellStart"/>
        <w:r w:rsidRPr="0090709F">
          <w:rPr>
            <w:rFonts w:ascii="Cuprum" w:eastAsia="Times New Roman" w:hAnsi="Cuprum" w:cs="Arial"/>
            <w:b/>
            <w:bCs/>
            <w:color w:val="000000"/>
            <w:sz w:val="24"/>
            <w:szCs w:val="24"/>
            <w:lang w:eastAsia="tr-TR"/>
          </w:rPr>
          <w:t>Kırkkızlar</w:t>
        </w:r>
        <w:proofErr w:type="spellEnd"/>
        <w:r w:rsidRPr="0090709F">
          <w:rPr>
            <w:rFonts w:ascii="Cuprum" w:eastAsia="Times New Roman" w:hAnsi="Cuprum" w:cs="Arial"/>
            <w:b/>
            <w:bCs/>
            <w:color w:val="000000"/>
            <w:sz w:val="24"/>
            <w:szCs w:val="24"/>
            <w:lang w:eastAsia="tr-TR"/>
          </w:rPr>
          <w:t xml:space="preserve"> Türbesi)</w:t>
        </w:r>
      </w:ins>
    </w:p>
    <w:p w:rsidR="0090709F" w:rsidRPr="0090709F" w:rsidRDefault="0090709F" w:rsidP="0090709F">
      <w:pPr>
        <w:spacing w:after="0" w:line="330" w:lineRule="atLeast"/>
        <w:ind w:firstLine="150"/>
        <w:textAlignment w:val="baseline"/>
        <w:rPr>
          <w:ins w:id="806" w:author="Unknown"/>
          <w:rFonts w:ascii="Arial" w:eastAsia="Times New Roman" w:hAnsi="Arial" w:cs="Arial"/>
          <w:color w:val="444444"/>
          <w:sz w:val="20"/>
          <w:szCs w:val="20"/>
          <w:lang w:eastAsia="tr-TR"/>
        </w:rPr>
      </w:pPr>
      <w:ins w:id="807" w:author="Unknown">
        <w:r w:rsidRPr="0090709F">
          <w:rPr>
            <w:rFonts w:ascii="Arial" w:eastAsia="Times New Roman" w:hAnsi="Arial" w:cs="Arial"/>
            <w:color w:val="444444"/>
            <w:sz w:val="20"/>
            <w:szCs w:val="20"/>
            <w:lang w:eastAsia="tr-TR"/>
          </w:rPr>
          <w:t xml:space="preserve">İznik’in güneyinde bulunan türbe, 14. yüzyılın ilk yarısında, Orhan Gazi döneminde yapılmıştır. Selçuklu etkisi görülen yapı, tonozlu giriş eyvanı ve arkasındaki kubbeli mekândan oluşmaktadır. Kimin yaptırdığı bilinmemektedir. Tuğla </w:t>
        </w:r>
        <w:proofErr w:type="spellStart"/>
        <w:r w:rsidRPr="0090709F">
          <w:rPr>
            <w:rFonts w:ascii="Arial" w:eastAsia="Times New Roman" w:hAnsi="Arial" w:cs="Arial"/>
            <w:color w:val="444444"/>
            <w:sz w:val="20"/>
            <w:szCs w:val="20"/>
            <w:lang w:eastAsia="tr-TR"/>
          </w:rPr>
          <w:t>hatıllı</w:t>
        </w:r>
        <w:proofErr w:type="spellEnd"/>
        <w:r w:rsidRPr="0090709F">
          <w:rPr>
            <w:rFonts w:ascii="Arial" w:eastAsia="Times New Roman" w:hAnsi="Arial" w:cs="Arial"/>
            <w:color w:val="444444"/>
            <w:sz w:val="20"/>
            <w:szCs w:val="20"/>
            <w:lang w:eastAsia="tr-TR"/>
          </w:rPr>
          <w:t xml:space="preserve"> duvarı ilginçtir.</w:t>
        </w:r>
      </w:ins>
    </w:p>
    <w:p w:rsidR="0090709F" w:rsidRPr="0090709F" w:rsidRDefault="0090709F" w:rsidP="0090709F">
      <w:pPr>
        <w:spacing w:after="0" w:line="648" w:lineRule="atLeast"/>
        <w:textAlignment w:val="baseline"/>
        <w:outlineLvl w:val="1"/>
        <w:rPr>
          <w:ins w:id="808" w:author="Unknown"/>
          <w:rFonts w:ascii="Cuprum" w:eastAsia="Times New Roman" w:hAnsi="Cuprum" w:cs="Arial"/>
          <w:color w:val="F14D4D"/>
          <w:sz w:val="36"/>
          <w:szCs w:val="36"/>
          <w:lang w:eastAsia="tr-TR"/>
        </w:rPr>
      </w:pPr>
      <w:ins w:id="809" w:author="Unknown">
        <w:r w:rsidRPr="0090709F">
          <w:rPr>
            <w:rFonts w:ascii="Cuprum" w:eastAsia="Times New Roman" w:hAnsi="Cuprum" w:cs="Arial"/>
            <w:color w:val="F14D4D"/>
            <w:sz w:val="36"/>
            <w:szCs w:val="36"/>
            <w:lang w:eastAsia="tr-TR"/>
          </w:rPr>
          <w:t>Bursa Evleri</w:t>
        </w:r>
      </w:ins>
    </w:p>
    <w:p w:rsidR="0090709F" w:rsidRPr="0090709F" w:rsidRDefault="0090709F" w:rsidP="0090709F">
      <w:pPr>
        <w:spacing w:after="0" w:line="432" w:lineRule="atLeast"/>
        <w:textAlignment w:val="baseline"/>
        <w:outlineLvl w:val="2"/>
        <w:rPr>
          <w:ins w:id="810" w:author="Unknown"/>
          <w:rFonts w:ascii="Cuprum" w:eastAsia="Times New Roman" w:hAnsi="Cuprum" w:cs="Arial"/>
          <w:color w:val="000000"/>
          <w:sz w:val="24"/>
          <w:szCs w:val="24"/>
          <w:lang w:eastAsia="tr-TR"/>
        </w:rPr>
      </w:pPr>
      <w:proofErr w:type="spellStart"/>
      <w:ins w:id="811" w:author="Unknown">
        <w:r w:rsidRPr="0090709F">
          <w:rPr>
            <w:rFonts w:ascii="Cuprum" w:eastAsia="Times New Roman" w:hAnsi="Cuprum" w:cs="Arial"/>
            <w:b/>
            <w:bCs/>
            <w:color w:val="000000"/>
            <w:sz w:val="24"/>
            <w:szCs w:val="24"/>
            <w:lang w:eastAsia="tr-TR"/>
          </w:rPr>
          <w:t>Cumalıkızık</w:t>
        </w:r>
        <w:proofErr w:type="spellEnd"/>
        <w:r w:rsidRPr="0090709F">
          <w:rPr>
            <w:rFonts w:ascii="Cuprum" w:eastAsia="Times New Roman" w:hAnsi="Cuprum" w:cs="Arial"/>
            <w:b/>
            <w:bCs/>
            <w:color w:val="000000"/>
            <w:sz w:val="24"/>
            <w:szCs w:val="24"/>
            <w:lang w:eastAsia="tr-TR"/>
          </w:rPr>
          <w:t xml:space="preserve"> Evleri</w:t>
        </w:r>
      </w:ins>
    </w:p>
    <w:p w:rsidR="0090709F" w:rsidRPr="0090709F" w:rsidRDefault="0090709F" w:rsidP="0090709F">
      <w:pPr>
        <w:spacing w:after="0" w:line="330" w:lineRule="atLeast"/>
        <w:ind w:firstLine="150"/>
        <w:textAlignment w:val="baseline"/>
        <w:rPr>
          <w:ins w:id="812" w:author="Unknown"/>
          <w:rFonts w:ascii="Arial" w:eastAsia="Times New Roman" w:hAnsi="Arial" w:cs="Arial"/>
          <w:color w:val="444444"/>
          <w:sz w:val="20"/>
          <w:szCs w:val="20"/>
          <w:lang w:eastAsia="tr-TR"/>
        </w:rPr>
      </w:pPr>
      <w:proofErr w:type="spellStart"/>
      <w:ins w:id="813" w:author="Unknown">
        <w:r w:rsidRPr="0090709F">
          <w:rPr>
            <w:rFonts w:ascii="Arial" w:eastAsia="Times New Roman" w:hAnsi="Arial" w:cs="Arial"/>
            <w:color w:val="444444"/>
            <w:sz w:val="20"/>
            <w:szCs w:val="20"/>
            <w:lang w:eastAsia="tr-TR"/>
          </w:rPr>
          <w:t>Cumalıkızık</w:t>
        </w:r>
        <w:proofErr w:type="spellEnd"/>
        <w:r w:rsidRPr="0090709F">
          <w:rPr>
            <w:rFonts w:ascii="Arial" w:eastAsia="Times New Roman" w:hAnsi="Arial" w:cs="Arial"/>
            <w:color w:val="444444"/>
            <w:sz w:val="20"/>
            <w:szCs w:val="20"/>
            <w:lang w:eastAsia="tr-TR"/>
          </w:rPr>
          <w:t xml:space="preserve">, Osmanlı dönemi konut dokusunu günümüze kadar koruyan bir köydür. Osmanlı dönemi sivil mimarisini günümüze taşıyan </w:t>
        </w:r>
        <w:proofErr w:type="spellStart"/>
        <w:r w:rsidRPr="0090709F">
          <w:rPr>
            <w:rFonts w:ascii="Arial" w:eastAsia="Times New Roman" w:hAnsi="Arial" w:cs="Arial"/>
            <w:color w:val="444444"/>
            <w:sz w:val="20"/>
            <w:szCs w:val="20"/>
            <w:lang w:eastAsia="tr-TR"/>
          </w:rPr>
          <w:t>Cumalıkızık</w:t>
        </w:r>
        <w:proofErr w:type="spellEnd"/>
        <w:r w:rsidRPr="0090709F">
          <w:rPr>
            <w:rFonts w:ascii="Arial" w:eastAsia="Times New Roman" w:hAnsi="Arial" w:cs="Arial"/>
            <w:color w:val="444444"/>
            <w:sz w:val="20"/>
            <w:szCs w:val="20"/>
            <w:lang w:eastAsia="tr-TR"/>
          </w:rPr>
          <w:t xml:space="preserve"> Evleri, koruma altına alınmıştır. Bursa’nın doğusunda yer alır. Günümüzde ilin Yıldırım İlçesinin bir köyü konumundadır. Orhan Bey zamanında vakıf köyü olarak kurulmuş bir yerleşim bölgesidir. Osmanlıların Bursa’da ilk yerleştikleri bölgelerden olan </w:t>
        </w:r>
        <w:proofErr w:type="spellStart"/>
        <w:r w:rsidRPr="0090709F">
          <w:rPr>
            <w:rFonts w:ascii="Arial" w:eastAsia="Times New Roman" w:hAnsi="Arial" w:cs="Arial"/>
            <w:color w:val="444444"/>
            <w:sz w:val="20"/>
            <w:szCs w:val="20"/>
            <w:lang w:eastAsia="tr-TR"/>
          </w:rPr>
          <w:t>Cumalıkızık</w:t>
        </w:r>
        <w:proofErr w:type="spellEnd"/>
        <w:r w:rsidRPr="0090709F">
          <w:rPr>
            <w:rFonts w:ascii="Arial" w:eastAsia="Times New Roman" w:hAnsi="Arial" w:cs="Arial"/>
            <w:color w:val="444444"/>
            <w:sz w:val="20"/>
            <w:szCs w:val="20"/>
            <w:lang w:eastAsia="tr-TR"/>
          </w:rPr>
          <w:t xml:space="preserve">, 180’i halen kullanılan, bazılarında ise koruma ve </w:t>
        </w:r>
        <w:proofErr w:type="gramStart"/>
        <w:r w:rsidRPr="0090709F">
          <w:rPr>
            <w:rFonts w:ascii="Arial" w:eastAsia="Times New Roman" w:hAnsi="Arial" w:cs="Arial"/>
            <w:color w:val="444444"/>
            <w:sz w:val="20"/>
            <w:szCs w:val="20"/>
            <w:lang w:eastAsia="tr-TR"/>
          </w:rPr>
          <w:t>restorasyon</w:t>
        </w:r>
        <w:proofErr w:type="gramEnd"/>
        <w:r w:rsidRPr="0090709F">
          <w:rPr>
            <w:rFonts w:ascii="Arial" w:eastAsia="Times New Roman" w:hAnsi="Arial" w:cs="Arial"/>
            <w:color w:val="444444"/>
            <w:sz w:val="20"/>
            <w:szCs w:val="20"/>
            <w:lang w:eastAsia="tr-TR"/>
          </w:rPr>
          <w:t xml:space="preserve"> çalışmalarının yapıldığı toplam 270 evden oluşmaktadır.</w:t>
        </w:r>
      </w:ins>
    </w:p>
    <w:p w:rsidR="0090709F" w:rsidRPr="0090709F" w:rsidRDefault="0090709F" w:rsidP="0090709F">
      <w:pPr>
        <w:spacing w:after="0" w:line="648" w:lineRule="atLeast"/>
        <w:textAlignment w:val="baseline"/>
        <w:outlineLvl w:val="1"/>
        <w:rPr>
          <w:ins w:id="814" w:author="Unknown"/>
          <w:rFonts w:ascii="Cuprum" w:eastAsia="Times New Roman" w:hAnsi="Cuprum" w:cs="Arial"/>
          <w:color w:val="F14D4D"/>
          <w:sz w:val="36"/>
          <w:szCs w:val="36"/>
          <w:lang w:eastAsia="tr-TR"/>
        </w:rPr>
      </w:pPr>
      <w:ins w:id="815" w:author="Unknown">
        <w:r w:rsidRPr="0090709F">
          <w:rPr>
            <w:rFonts w:ascii="Cuprum" w:eastAsia="Times New Roman" w:hAnsi="Cuprum" w:cs="Arial"/>
            <w:color w:val="F14D4D"/>
            <w:sz w:val="36"/>
            <w:szCs w:val="36"/>
            <w:lang w:eastAsia="tr-TR"/>
          </w:rPr>
          <w:t>Bursa Tanıtım Filmi</w:t>
        </w:r>
      </w:ins>
    </w:p>
    <w:p w:rsidR="0090709F" w:rsidRPr="0090709F" w:rsidRDefault="0090709F" w:rsidP="0090709F">
      <w:pPr>
        <w:spacing w:after="0" w:line="648" w:lineRule="atLeast"/>
        <w:textAlignment w:val="baseline"/>
        <w:outlineLvl w:val="1"/>
        <w:rPr>
          <w:ins w:id="816" w:author="Unknown"/>
          <w:rFonts w:ascii="Cuprum" w:eastAsia="Times New Roman" w:hAnsi="Cuprum" w:cs="Arial"/>
          <w:color w:val="F14D4D"/>
          <w:sz w:val="36"/>
          <w:szCs w:val="36"/>
          <w:lang w:eastAsia="tr-TR"/>
        </w:rPr>
      </w:pPr>
      <w:ins w:id="817" w:author="Unknown">
        <w:r w:rsidRPr="0090709F">
          <w:rPr>
            <w:rFonts w:ascii="Cuprum" w:eastAsia="Times New Roman" w:hAnsi="Cuprum" w:cs="Arial"/>
            <w:color w:val="F14D4D"/>
            <w:sz w:val="36"/>
            <w:szCs w:val="36"/>
            <w:lang w:eastAsia="tr-TR"/>
          </w:rPr>
          <w:t>Bursa Foto Galeri</w:t>
        </w:r>
      </w:ins>
    </w:p>
    <w:p w:rsidR="0090709F" w:rsidRPr="0090709F" w:rsidRDefault="0090709F" w:rsidP="0090709F">
      <w:pPr>
        <w:spacing w:after="0" w:line="330" w:lineRule="atLeast"/>
        <w:jc w:val="center"/>
        <w:textAlignment w:val="baseline"/>
        <w:rPr>
          <w:ins w:id="818" w:author="Unknown"/>
          <w:rFonts w:ascii="inherit" w:eastAsia="Times New Roman" w:hAnsi="inherit" w:cs="Arial"/>
          <w:color w:val="444444"/>
          <w:sz w:val="20"/>
          <w:szCs w:val="20"/>
          <w:lang w:eastAsia="tr-TR"/>
        </w:rPr>
      </w:pPr>
      <w:r>
        <w:rPr>
          <w:rFonts w:ascii="inherit" w:eastAsia="Times New Roman" w:hAnsi="inherit" w:cs="Arial"/>
          <w:noProof/>
          <w:color w:val="F14D4D"/>
          <w:sz w:val="20"/>
          <w:szCs w:val="20"/>
          <w:lang w:eastAsia="tr-TR"/>
        </w:rPr>
        <w:drawing>
          <wp:inline distT="0" distB="0" distL="0" distR="0">
            <wp:extent cx="1428750" cy="1000125"/>
            <wp:effectExtent l="0" t="0" r="0" b="9525"/>
            <wp:docPr id="364" name="Resim 364" descr="http://www.neyiilemeshur.com/wp-content/uploads/2014/03/Bursa-Arkeoloji-M%C3%BCzesi-1-150x105.jpg">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9" descr="http://www.neyiilemeshur.com/wp-content/uploads/2014/03/Bursa-Arkeoloji-M%C3%BCzesi-1-150x105.jpg">
                      <a:hlinkClick r:id="rId40"/>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428750" cy="1000125"/>
                    </a:xfrm>
                    <a:prstGeom prst="rect">
                      <a:avLst/>
                    </a:prstGeom>
                    <a:noFill/>
                    <a:ln>
                      <a:noFill/>
                    </a:ln>
                  </pic:spPr>
                </pic:pic>
              </a:graphicData>
            </a:graphic>
          </wp:inline>
        </w:drawing>
      </w:r>
    </w:p>
    <w:p w:rsidR="0090709F" w:rsidRPr="0090709F" w:rsidRDefault="0090709F" w:rsidP="0090709F">
      <w:pPr>
        <w:spacing w:after="0" w:line="330" w:lineRule="atLeast"/>
        <w:jc w:val="center"/>
        <w:textAlignment w:val="baseline"/>
        <w:rPr>
          <w:ins w:id="819" w:author="Unknown"/>
          <w:rFonts w:ascii="inherit" w:eastAsia="Times New Roman" w:hAnsi="inherit" w:cs="Arial"/>
          <w:color w:val="444444"/>
          <w:sz w:val="20"/>
          <w:szCs w:val="20"/>
          <w:lang w:eastAsia="tr-TR"/>
        </w:rPr>
      </w:pPr>
      <w:r>
        <w:rPr>
          <w:rFonts w:ascii="inherit" w:eastAsia="Times New Roman" w:hAnsi="inherit" w:cs="Arial"/>
          <w:noProof/>
          <w:color w:val="F14D4D"/>
          <w:sz w:val="20"/>
          <w:szCs w:val="20"/>
          <w:lang w:eastAsia="tr-TR"/>
        </w:rPr>
        <w:drawing>
          <wp:inline distT="0" distB="0" distL="0" distR="0">
            <wp:extent cx="1428750" cy="1000125"/>
            <wp:effectExtent l="0" t="0" r="0" b="9525"/>
            <wp:docPr id="363" name="Resim 363" descr="http://www.neyiilemeshur.com/wp-content/uploads/2014/03/Bursa-El-Sanatlar%C4%B1-%C4%B0znik-%C3%87inicili%C4%9Fi-150x105.jp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0" descr="http://www.neyiilemeshur.com/wp-content/uploads/2014/03/Bursa-El-Sanatlar%C4%B1-%C4%B0znik-%C3%87inicili%C4%9Fi-150x105.jpg">
                      <a:hlinkClick r:id="rId18"/>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428750" cy="1000125"/>
                    </a:xfrm>
                    <a:prstGeom prst="rect">
                      <a:avLst/>
                    </a:prstGeom>
                    <a:noFill/>
                    <a:ln>
                      <a:noFill/>
                    </a:ln>
                  </pic:spPr>
                </pic:pic>
              </a:graphicData>
            </a:graphic>
          </wp:inline>
        </w:drawing>
      </w:r>
    </w:p>
    <w:p w:rsidR="0090709F" w:rsidRPr="0090709F" w:rsidRDefault="0090709F" w:rsidP="0090709F">
      <w:pPr>
        <w:spacing w:after="0" w:line="330" w:lineRule="atLeast"/>
        <w:jc w:val="center"/>
        <w:textAlignment w:val="baseline"/>
        <w:rPr>
          <w:ins w:id="820" w:author="Unknown"/>
          <w:rFonts w:ascii="inherit" w:eastAsia="Times New Roman" w:hAnsi="inherit" w:cs="Arial"/>
          <w:color w:val="444444"/>
          <w:sz w:val="20"/>
          <w:szCs w:val="20"/>
          <w:lang w:eastAsia="tr-TR"/>
        </w:rPr>
      </w:pPr>
      <w:r>
        <w:rPr>
          <w:rFonts w:ascii="inherit" w:eastAsia="Times New Roman" w:hAnsi="inherit" w:cs="Arial"/>
          <w:noProof/>
          <w:color w:val="F14D4D"/>
          <w:sz w:val="20"/>
          <w:szCs w:val="20"/>
          <w:lang w:eastAsia="tr-TR"/>
        </w:rPr>
        <w:drawing>
          <wp:inline distT="0" distB="0" distL="0" distR="0">
            <wp:extent cx="1428750" cy="1000125"/>
            <wp:effectExtent l="0" t="0" r="0" b="9525"/>
            <wp:docPr id="362" name="Resim 362" descr="http://www.neyiilemeshur.com/wp-content/uploads/2014/03/Bursa-Orhan-Gazi-T%C3%BCrbesi-150x105.jpg">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1" descr="http://www.neyiilemeshur.com/wp-content/uploads/2014/03/Bursa-Orhan-Gazi-T%C3%BCrbesi-150x105.jpg">
                      <a:hlinkClick r:id="rId43"/>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428750" cy="1000125"/>
                    </a:xfrm>
                    <a:prstGeom prst="rect">
                      <a:avLst/>
                    </a:prstGeom>
                    <a:noFill/>
                    <a:ln>
                      <a:noFill/>
                    </a:ln>
                  </pic:spPr>
                </pic:pic>
              </a:graphicData>
            </a:graphic>
          </wp:inline>
        </w:drawing>
      </w:r>
    </w:p>
    <w:p w:rsidR="0090709F" w:rsidRPr="0090709F" w:rsidRDefault="0090709F" w:rsidP="0090709F">
      <w:pPr>
        <w:spacing w:before="150" w:after="0" w:line="330" w:lineRule="atLeast"/>
        <w:jc w:val="center"/>
        <w:textAlignment w:val="baseline"/>
        <w:rPr>
          <w:ins w:id="821" w:author="Unknown"/>
          <w:rFonts w:ascii="inherit" w:eastAsia="Times New Roman" w:hAnsi="inherit" w:cs="Arial"/>
          <w:color w:val="444444"/>
          <w:sz w:val="20"/>
          <w:szCs w:val="20"/>
          <w:lang w:eastAsia="tr-TR"/>
        </w:rPr>
      </w:pPr>
      <w:ins w:id="822" w:author="Unknown">
        <w:r w:rsidRPr="0090709F">
          <w:rPr>
            <w:rFonts w:ascii="inherit" w:eastAsia="Times New Roman" w:hAnsi="inherit" w:cs="Arial"/>
            <w:color w:val="444444"/>
            <w:sz w:val="20"/>
            <w:szCs w:val="20"/>
            <w:lang w:eastAsia="tr-TR"/>
          </w:rPr>
          <w:br w:type="textWrapping" w:clear="all"/>
        </w:r>
      </w:ins>
    </w:p>
    <w:p w:rsidR="0090709F" w:rsidRPr="0090709F" w:rsidRDefault="0090709F" w:rsidP="0090709F">
      <w:pPr>
        <w:spacing w:after="0" w:line="330" w:lineRule="atLeast"/>
        <w:jc w:val="center"/>
        <w:textAlignment w:val="baseline"/>
        <w:rPr>
          <w:ins w:id="823" w:author="Unknown"/>
          <w:rFonts w:ascii="inherit" w:eastAsia="Times New Roman" w:hAnsi="inherit" w:cs="Arial"/>
          <w:color w:val="444444"/>
          <w:sz w:val="20"/>
          <w:szCs w:val="20"/>
          <w:lang w:eastAsia="tr-TR"/>
        </w:rPr>
      </w:pPr>
      <w:r>
        <w:rPr>
          <w:rFonts w:ascii="inherit" w:eastAsia="Times New Roman" w:hAnsi="inherit" w:cs="Arial"/>
          <w:noProof/>
          <w:color w:val="F14D4D"/>
          <w:sz w:val="20"/>
          <w:szCs w:val="20"/>
          <w:lang w:eastAsia="tr-TR"/>
        </w:rPr>
        <w:drawing>
          <wp:inline distT="0" distB="0" distL="0" distR="0">
            <wp:extent cx="1428750" cy="1000125"/>
            <wp:effectExtent l="0" t="0" r="0" b="9525"/>
            <wp:docPr id="361" name="Resim 361" descr="http://www.neyiilemeshur.com/wp-content/uploads/2014/03/Bursa-Uluda%C4%9F-3-150x105.jpg">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2" descr="http://www.neyiilemeshur.com/wp-content/uploads/2014/03/Bursa-Uluda%C4%9F-3-150x105.jpg">
                      <a:hlinkClick r:id="rId45"/>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428750" cy="1000125"/>
                    </a:xfrm>
                    <a:prstGeom prst="rect">
                      <a:avLst/>
                    </a:prstGeom>
                    <a:noFill/>
                    <a:ln>
                      <a:noFill/>
                    </a:ln>
                  </pic:spPr>
                </pic:pic>
              </a:graphicData>
            </a:graphic>
          </wp:inline>
        </w:drawing>
      </w:r>
    </w:p>
    <w:p w:rsidR="0090709F" w:rsidRPr="0090709F" w:rsidRDefault="0090709F" w:rsidP="0090709F">
      <w:pPr>
        <w:spacing w:after="0" w:line="330" w:lineRule="atLeast"/>
        <w:jc w:val="center"/>
        <w:textAlignment w:val="baseline"/>
        <w:rPr>
          <w:ins w:id="824" w:author="Unknown"/>
          <w:rFonts w:ascii="inherit" w:eastAsia="Times New Roman" w:hAnsi="inherit" w:cs="Arial"/>
          <w:color w:val="444444"/>
          <w:sz w:val="20"/>
          <w:szCs w:val="20"/>
          <w:lang w:eastAsia="tr-TR"/>
        </w:rPr>
      </w:pPr>
      <w:r>
        <w:rPr>
          <w:rFonts w:ascii="inherit" w:eastAsia="Times New Roman" w:hAnsi="inherit" w:cs="Arial"/>
          <w:noProof/>
          <w:color w:val="F14D4D"/>
          <w:sz w:val="20"/>
          <w:szCs w:val="20"/>
          <w:lang w:eastAsia="tr-TR"/>
        </w:rPr>
        <w:drawing>
          <wp:inline distT="0" distB="0" distL="0" distR="0">
            <wp:extent cx="1428750" cy="1000125"/>
            <wp:effectExtent l="0" t="0" r="0" b="9525"/>
            <wp:docPr id="360" name="Resim 360" descr="http://www.neyiilemeshur.com/wp-content/uploads/2014/03/Bursa-Y%C3%BCz%C3%B6l%C3%A7%C3%BCm%C3%BC-150x105.jpg">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3" descr="http://www.neyiilemeshur.com/wp-content/uploads/2014/03/Bursa-Y%C3%BCz%C3%B6l%C3%A7%C3%BCm%C3%BC-150x105.jpg">
                      <a:hlinkClick r:id="rId47"/>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428750" cy="1000125"/>
                    </a:xfrm>
                    <a:prstGeom prst="rect">
                      <a:avLst/>
                    </a:prstGeom>
                    <a:noFill/>
                    <a:ln>
                      <a:noFill/>
                    </a:ln>
                  </pic:spPr>
                </pic:pic>
              </a:graphicData>
            </a:graphic>
          </wp:inline>
        </w:drawing>
      </w:r>
    </w:p>
    <w:p w:rsidR="0090709F" w:rsidRPr="0090709F" w:rsidRDefault="0090709F" w:rsidP="0090709F">
      <w:pPr>
        <w:spacing w:after="0" w:line="330" w:lineRule="atLeast"/>
        <w:jc w:val="center"/>
        <w:textAlignment w:val="baseline"/>
        <w:rPr>
          <w:ins w:id="825" w:author="Unknown"/>
          <w:rFonts w:ascii="inherit" w:eastAsia="Times New Roman" w:hAnsi="inherit" w:cs="Arial"/>
          <w:color w:val="444444"/>
          <w:sz w:val="20"/>
          <w:szCs w:val="20"/>
          <w:lang w:eastAsia="tr-TR"/>
        </w:rPr>
      </w:pPr>
      <w:r>
        <w:rPr>
          <w:rFonts w:ascii="inherit" w:eastAsia="Times New Roman" w:hAnsi="inherit" w:cs="Arial"/>
          <w:noProof/>
          <w:color w:val="F14D4D"/>
          <w:sz w:val="20"/>
          <w:szCs w:val="20"/>
          <w:lang w:eastAsia="tr-TR"/>
        </w:rPr>
        <w:drawing>
          <wp:inline distT="0" distB="0" distL="0" distR="0">
            <wp:extent cx="1428750" cy="1000125"/>
            <wp:effectExtent l="0" t="0" r="0" b="9525"/>
            <wp:docPr id="359" name="Resim 359" descr="http://www.neyiilemeshur.com/wp-content/uploads/2014/03/Bursa-%C4%B0klimi-150x105.jp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4" descr="http://www.neyiilemeshur.com/wp-content/uploads/2014/03/Bursa-%C4%B0klimi-150x105.jpg">
                      <a:hlinkClick r:id="rId10"/>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428750" cy="1000125"/>
                    </a:xfrm>
                    <a:prstGeom prst="rect">
                      <a:avLst/>
                    </a:prstGeom>
                    <a:noFill/>
                    <a:ln>
                      <a:noFill/>
                    </a:ln>
                  </pic:spPr>
                </pic:pic>
              </a:graphicData>
            </a:graphic>
          </wp:inline>
        </w:drawing>
      </w:r>
    </w:p>
    <w:p w:rsidR="0090709F" w:rsidRPr="0090709F" w:rsidRDefault="0090709F" w:rsidP="0090709F">
      <w:pPr>
        <w:spacing w:before="150" w:after="0" w:line="330" w:lineRule="atLeast"/>
        <w:jc w:val="center"/>
        <w:textAlignment w:val="baseline"/>
        <w:rPr>
          <w:ins w:id="826" w:author="Unknown"/>
          <w:rFonts w:ascii="inherit" w:eastAsia="Times New Roman" w:hAnsi="inherit" w:cs="Arial"/>
          <w:color w:val="444444"/>
          <w:sz w:val="20"/>
          <w:szCs w:val="20"/>
          <w:lang w:eastAsia="tr-TR"/>
        </w:rPr>
      </w:pPr>
      <w:ins w:id="827" w:author="Unknown">
        <w:r w:rsidRPr="0090709F">
          <w:rPr>
            <w:rFonts w:ascii="inherit" w:eastAsia="Times New Roman" w:hAnsi="inherit" w:cs="Arial"/>
            <w:color w:val="444444"/>
            <w:sz w:val="20"/>
            <w:szCs w:val="20"/>
            <w:lang w:eastAsia="tr-TR"/>
          </w:rPr>
          <w:br w:type="textWrapping" w:clear="all"/>
        </w:r>
      </w:ins>
    </w:p>
    <w:p w:rsidR="0090709F" w:rsidRPr="0090709F" w:rsidRDefault="0090709F" w:rsidP="0090709F">
      <w:pPr>
        <w:spacing w:after="0" w:line="330" w:lineRule="atLeast"/>
        <w:jc w:val="center"/>
        <w:textAlignment w:val="baseline"/>
        <w:rPr>
          <w:ins w:id="828" w:author="Unknown"/>
          <w:rFonts w:ascii="inherit" w:eastAsia="Times New Roman" w:hAnsi="inherit" w:cs="Arial"/>
          <w:color w:val="444444"/>
          <w:sz w:val="20"/>
          <w:szCs w:val="20"/>
          <w:lang w:eastAsia="tr-TR"/>
        </w:rPr>
      </w:pPr>
      <w:r>
        <w:rPr>
          <w:rFonts w:ascii="inherit" w:eastAsia="Times New Roman" w:hAnsi="inherit" w:cs="Arial"/>
          <w:noProof/>
          <w:color w:val="F14D4D"/>
          <w:sz w:val="20"/>
          <w:szCs w:val="20"/>
          <w:lang w:eastAsia="tr-TR"/>
        </w:rPr>
        <w:drawing>
          <wp:inline distT="0" distB="0" distL="0" distR="0">
            <wp:extent cx="1428750" cy="1000125"/>
            <wp:effectExtent l="0" t="0" r="0" b="9525"/>
            <wp:docPr id="358" name="Resim 358" descr="http://www.neyiilemeshur.com/wp-content/uploads/2014/03/Bursa-N%C3%BCfusu-150x105.jp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5" descr="http://www.neyiilemeshur.com/wp-content/uploads/2014/03/Bursa-N%C3%BCfusu-150x105.jpg">
                      <a:hlinkClick r:id="rId14"/>
                    </pic:cNvP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428750" cy="1000125"/>
                    </a:xfrm>
                    <a:prstGeom prst="rect">
                      <a:avLst/>
                    </a:prstGeom>
                    <a:noFill/>
                    <a:ln>
                      <a:noFill/>
                    </a:ln>
                  </pic:spPr>
                </pic:pic>
              </a:graphicData>
            </a:graphic>
          </wp:inline>
        </w:drawing>
      </w:r>
    </w:p>
    <w:p w:rsidR="0090709F" w:rsidRPr="0090709F" w:rsidRDefault="0090709F" w:rsidP="0090709F">
      <w:pPr>
        <w:spacing w:after="0" w:line="330" w:lineRule="atLeast"/>
        <w:jc w:val="center"/>
        <w:textAlignment w:val="baseline"/>
        <w:rPr>
          <w:ins w:id="829" w:author="Unknown"/>
          <w:rFonts w:ascii="inherit" w:eastAsia="Times New Roman" w:hAnsi="inherit" w:cs="Arial"/>
          <w:color w:val="444444"/>
          <w:sz w:val="20"/>
          <w:szCs w:val="20"/>
          <w:lang w:eastAsia="tr-TR"/>
        </w:rPr>
      </w:pPr>
      <w:r>
        <w:rPr>
          <w:rFonts w:ascii="inherit" w:eastAsia="Times New Roman" w:hAnsi="inherit" w:cs="Arial"/>
          <w:noProof/>
          <w:color w:val="F14D4D"/>
          <w:sz w:val="20"/>
          <w:szCs w:val="20"/>
          <w:lang w:eastAsia="tr-TR"/>
        </w:rPr>
        <w:drawing>
          <wp:inline distT="0" distB="0" distL="0" distR="0">
            <wp:extent cx="1428750" cy="1000125"/>
            <wp:effectExtent l="0" t="0" r="0" b="9525"/>
            <wp:docPr id="357" name="Resim 357" descr="http://www.neyiilemeshur.com/wp-content/uploads/2014/03/Bursa-Bitki-%C3%96rt%C3%BCs%C3%BC-150x105.jp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6" descr="http://www.neyiilemeshur.com/wp-content/uploads/2014/03/Bursa-Bitki-%C3%96rt%C3%BCs%C3%BC-150x105.jpg">
                      <a:hlinkClick r:id="rId12"/>
                    </pic:cNvP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428750" cy="1000125"/>
                    </a:xfrm>
                    <a:prstGeom prst="rect">
                      <a:avLst/>
                    </a:prstGeom>
                    <a:noFill/>
                    <a:ln>
                      <a:noFill/>
                    </a:ln>
                  </pic:spPr>
                </pic:pic>
              </a:graphicData>
            </a:graphic>
          </wp:inline>
        </w:drawing>
      </w:r>
    </w:p>
    <w:p w:rsidR="0090709F" w:rsidRPr="0090709F" w:rsidRDefault="0090709F" w:rsidP="0090709F">
      <w:pPr>
        <w:spacing w:after="0" w:line="330" w:lineRule="atLeast"/>
        <w:jc w:val="center"/>
        <w:textAlignment w:val="baseline"/>
        <w:rPr>
          <w:ins w:id="830" w:author="Unknown"/>
          <w:rFonts w:ascii="inherit" w:eastAsia="Times New Roman" w:hAnsi="inherit" w:cs="Arial"/>
          <w:color w:val="444444"/>
          <w:sz w:val="20"/>
          <w:szCs w:val="20"/>
          <w:lang w:eastAsia="tr-TR"/>
        </w:rPr>
      </w:pPr>
      <w:r>
        <w:rPr>
          <w:rFonts w:ascii="inherit" w:eastAsia="Times New Roman" w:hAnsi="inherit" w:cs="Arial"/>
          <w:noProof/>
          <w:color w:val="F14D4D"/>
          <w:sz w:val="20"/>
          <w:szCs w:val="20"/>
          <w:lang w:eastAsia="tr-TR"/>
        </w:rPr>
        <w:drawing>
          <wp:inline distT="0" distB="0" distL="0" distR="0">
            <wp:extent cx="1428750" cy="1000125"/>
            <wp:effectExtent l="0" t="0" r="0" b="9525"/>
            <wp:docPr id="356" name="Resim 356" descr="http://www.neyiilemeshur.com/wp-content/uploads/2014/03/Bursa-Kemalpa%C5%9Fa-Tatl%C4%B1s%C4%B1-150x105.jpg">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7" descr="http://www.neyiilemeshur.com/wp-content/uploads/2014/03/Bursa-Kemalpa%C5%9Fa-Tatl%C4%B1s%C4%B1-150x105.jpg">
                      <a:hlinkClick r:id="rId52"/>
                    </pic:cNvPr>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428750" cy="1000125"/>
                    </a:xfrm>
                    <a:prstGeom prst="rect">
                      <a:avLst/>
                    </a:prstGeom>
                    <a:noFill/>
                    <a:ln>
                      <a:noFill/>
                    </a:ln>
                  </pic:spPr>
                </pic:pic>
              </a:graphicData>
            </a:graphic>
          </wp:inline>
        </w:drawing>
      </w:r>
    </w:p>
    <w:p w:rsidR="0090709F" w:rsidRPr="0090709F" w:rsidRDefault="0090709F" w:rsidP="0090709F">
      <w:pPr>
        <w:spacing w:before="150" w:after="0" w:line="330" w:lineRule="atLeast"/>
        <w:jc w:val="center"/>
        <w:textAlignment w:val="baseline"/>
        <w:rPr>
          <w:ins w:id="831" w:author="Unknown"/>
          <w:rFonts w:ascii="inherit" w:eastAsia="Times New Roman" w:hAnsi="inherit" w:cs="Arial"/>
          <w:color w:val="444444"/>
          <w:sz w:val="20"/>
          <w:szCs w:val="20"/>
          <w:lang w:eastAsia="tr-TR"/>
        </w:rPr>
      </w:pPr>
      <w:ins w:id="832" w:author="Unknown">
        <w:r w:rsidRPr="0090709F">
          <w:rPr>
            <w:rFonts w:ascii="inherit" w:eastAsia="Times New Roman" w:hAnsi="inherit" w:cs="Arial"/>
            <w:color w:val="444444"/>
            <w:sz w:val="20"/>
            <w:szCs w:val="20"/>
            <w:lang w:eastAsia="tr-TR"/>
          </w:rPr>
          <w:br w:type="textWrapping" w:clear="all"/>
        </w:r>
      </w:ins>
    </w:p>
    <w:p w:rsidR="0090709F" w:rsidRPr="0090709F" w:rsidRDefault="0090709F" w:rsidP="0090709F">
      <w:pPr>
        <w:spacing w:after="0" w:line="330" w:lineRule="atLeast"/>
        <w:jc w:val="center"/>
        <w:textAlignment w:val="baseline"/>
        <w:rPr>
          <w:ins w:id="833" w:author="Unknown"/>
          <w:rFonts w:ascii="inherit" w:eastAsia="Times New Roman" w:hAnsi="inherit" w:cs="Arial"/>
          <w:color w:val="444444"/>
          <w:sz w:val="20"/>
          <w:szCs w:val="20"/>
          <w:lang w:eastAsia="tr-TR"/>
        </w:rPr>
      </w:pPr>
      <w:r>
        <w:rPr>
          <w:rFonts w:ascii="inherit" w:eastAsia="Times New Roman" w:hAnsi="inherit" w:cs="Arial"/>
          <w:noProof/>
          <w:color w:val="F14D4D"/>
          <w:sz w:val="20"/>
          <w:szCs w:val="20"/>
          <w:lang w:eastAsia="tr-TR"/>
        </w:rPr>
        <w:drawing>
          <wp:inline distT="0" distB="0" distL="0" distR="0">
            <wp:extent cx="1428750" cy="1000125"/>
            <wp:effectExtent l="0" t="0" r="0" b="9525"/>
            <wp:docPr id="355" name="Resim 355" descr="http://www.neyiilemeshur.com/wp-content/uploads/2014/03/Bursa-%C4%B0neg%C3%B6l-K%C3%B6ftesi-150x105.jpg">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8" descr="http://www.neyiilemeshur.com/wp-content/uploads/2014/03/Bursa-%C4%B0neg%C3%B6l-K%C3%B6ftesi-150x105.jpg">
                      <a:hlinkClick r:id="rId54"/>
                    </pic:cNvPr>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428750" cy="1000125"/>
                    </a:xfrm>
                    <a:prstGeom prst="rect">
                      <a:avLst/>
                    </a:prstGeom>
                    <a:noFill/>
                    <a:ln>
                      <a:noFill/>
                    </a:ln>
                  </pic:spPr>
                </pic:pic>
              </a:graphicData>
            </a:graphic>
          </wp:inline>
        </w:drawing>
      </w:r>
    </w:p>
    <w:p w:rsidR="0090709F" w:rsidRPr="0090709F" w:rsidRDefault="0090709F" w:rsidP="0090709F">
      <w:pPr>
        <w:spacing w:after="0" w:line="330" w:lineRule="atLeast"/>
        <w:jc w:val="center"/>
        <w:textAlignment w:val="baseline"/>
        <w:rPr>
          <w:ins w:id="834" w:author="Unknown"/>
          <w:rFonts w:ascii="inherit" w:eastAsia="Times New Roman" w:hAnsi="inherit" w:cs="Arial"/>
          <w:color w:val="444444"/>
          <w:sz w:val="20"/>
          <w:szCs w:val="20"/>
          <w:lang w:eastAsia="tr-TR"/>
        </w:rPr>
      </w:pPr>
      <w:r>
        <w:rPr>
          <w:rFonts w:ascii="inherit" w:eastAsia="Times New Roman" w:hAnsi="inherit" w:cs="Arial"/>
          <w:noProof/>
          <w:color w:val="F14D4D"/>
          <w:sz w:val="20"/>
          <w:szCs w:val="20"/>
          <w:lang w:eastAsia="tr-TR"/>
        </w:rPr>
        <w:drawing>
          <wp:inline distT="0" distB="0" distL="0" distR="0">
            <wp:extent cx="1428750" cy="1000125"/>
            <wp:effectExtent l="0" t="0" r="0" b="9525"/>
            <wp:docPr id="354" name="Resim 354" descr="http://www.neyiilemeshur.com/wp-content/uploads/2014/03/Bursa-Etli-Kereviz-150x105.jpg">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9" descr="http://www.neyiilemeshur.com/wp-content/uploads/2014/03/Bursa-Etli-Kereviz-150x105.jpg">
                      <a:hlinkClick r:id="rId56"/>
                    </pic:cNvPr>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428750" cy="1000125"/>
                    </a:xfrm>
                    <a:prstGeom prst="rect">
                      <a:avLst/>
                    </a:prstGeom>
                    <a:noFill/>
                    <a:ln>
                      <a:noFill/>
                    </a:ln>
                  </pic:spPr>
                </pic:pic>
              </a:graphicData>
            </a:graphic>
          </wp:inline>
        </w:drawing>
      </w:r>
    </w:p>
    <w:p w:rsidR="0090709F" w:rsidRPr="0090709F" w:rsidRDefault="0090709F" w:rsidP="0090709F">
      <w:pPr>
        <w:spacing w:after="0" w:line="330" w:lineRule="atLeast"/>
        <w:jc w:val="center"/>
        <w:textAlignment w:val="baseline"/>
        <w:rPr>
          <w:ins w:id="835" w:author="Unknown"/>
          <w:rFonts w:ascii="inherit" w:eastAsia="Times New Roman" w:hAnsi="inherit" w:cs="Arial"/>
          <w:color w:val="444444"/>
          <w:sz w:val="20"/>
          <w:szCs w:val="20"/>
          <w:lang w:eastAsia="tr-TR"/>
        </w:rPr>
      </w:pPr>
      <w:r>
        <w:rPr>
          <w:rFonts w:ascii="inherit" w:eastAsia="Times New Roman" w:hAnsi="inherit" w:cs="Arial"/>
          <w:noProof/>
          <w:color w:val="F14D4D"/>
          <w:sz w:val="20"/>
          <w:szCs w:val="20"/>
          <w:lang w:eastAsia="tr-TR"/>
        </w:rPr>
        <w:drawing>
          <wp:inline distT="0" distB="0" distL="0" distR="0">
            <wp:extent cx="1428750" cy="1000125"/>
            <wp:effectExtent l="0" t="0" r="0" b="9525"/>
            <wp:docPr id="353" name="Resim 353" descr="http://www.neyiilemeshur.com/wp-content/uploads/2014/03/Bursa-Ci%C4%9Fer-Sarmas%C4%B1-150x105.jpg">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0" descr="http://www.neyiilemeshur.com/wp-content/uploads/2014/03/Bursa-Ci%C4%9Fer-Sarmas%C4%B1-150x105.jpg">
                      <a:hlinkClick r:id="rId58"/>
                    </pic:cNvPr>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428750" cy="1000125"/>
                    </a:xfrm>
                    <a:prstGeom prst="rect">
                      <a:avLst/>
                    </a:prstGeom>
                    <a:noFill/>
                    <a:ln>
                      <a:noFill/>
                    </a:ln>
                  </pic:spPr>
                </pic:pic>
              </a:graphicData>
            </a:graphic>
          </wp:inline>
        </w:drawing>
      </w:r>
    </w:p>
    <w:p w:rsidR="0090709F" w:rsidRPr="0090709F" w:rsidRDefault="0090709F" w:rsidP="0090709F">
      <w:pPr>
        <w:spacing w:before="150" w:after="0" w:line="330" w:lineRule="atLeast"/>
        <w:jc w:val="center"/>
        <w:textAlignment w:val="baseline"/>
        <w:rPr>
          <w:ins w:id="836" w:author="Unknown"/>
          <w:rFonts w:ascii="inherit" w:eastAsia="Times New Roman" w:hAnsi="inherit" w:cs="Arial"/>
          <w:color w:val="444444"/>
          <w:sz w:val="20"/>
          <w:szCs w:val="20"/>
          <w:lang w:eastAsia="tr-TR"/>
        </w:rPr>
      </w:pPr>
      <w:ins w:id="837" w:author="Unknown">
        <w:r w:rsidRPr="0090709F">
          <w:rPr>
            <w:rFonts w:ascii="inherit" w:eastAsia="Times New Roman" w:hAnsi="inherit" w:cs="Arial"/>
            <w:color w:val="444444"/>
            <w:sz w:val="20"/>
            <w:szCs w:val="20"/>
            <w:lang w:eastAsia="tr-TR"/>
          </w:rPr>
          <w:br w:type="textWrapping" w:clear="all"/>
        </w:r>
      </w:ins>
    </w:p>
    <w:p w:rsidR="0090709F" w:rsidRPr="0090709F" w:rsidRDefault="0090709F" w:rsidP="0090709F">
      <w:pPr>
        <w:spacing w:after="0" w:line="330" w:lineRule="atLeast"/>
        <w:jc w:val="center"/>
        <w:textAlignment w:val="baseline"/>
        <w:rPr>
          <w:ins w:id="838" w:author="Unknown"/>
          <w:rFonts w:ascii="inherit" w:eastAsia="Times New Roman" w:hAnsi="inherit" w:cs="Arial"/>
          <w:color w:val="444444"/>
          <w:sz w:val="20"/>
          <w:szCs w:val="20"/>
          <w:lang w:eastAsia="tr-TR"/>
        </w:rPr>
      </w:pPr>
      <w:r>
        <w:rPr>
          <w:rFonts w:ascii="inherit" w:eastAsia="Times New Roman" w:hAnsi="inherit" w:cs="Arial"/>
          <w:noProof/>
          <w:color w:val="F14D4D"/>
          <w:sz w:val="20"/>
          <w:szCs w:val="20"/>
          <w:lang w:eastAsia="tr-TR"/>
        </w:rPr>
        <w:drawing>
          <wp:inline distT="0" distB="0" distL="0" distR="0">
            <wp:extent cx="1428750" cy="1000125"/>
            <wp:effectExtent l="0" t="0" r="0" b="9525"/>
            <wp:docPr id="352" name="Resim 352" descr="http://www.neyiilemeshur.com/wp-content/uploads/2014/03/Bursa-Cevizli-Lokum-150x105.jpg">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1" descr="http://www.neyiilemeshur.com/wp-content/uploads/2014/03/Bursa-Cevizli-Lokum-150x105.jpg">
                      <a:hlinkClick r:id="rId60"/>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428750" cy="1000125"/>
                    </a:xfrm>
                    <a:prstGeom prst="rect">
                      <a:avLst/>
                    </a:prstGeom>
                    <a:noFill/>
                    <a:ln>
                      <a:noFill/>
                    </a:ln>
                  </pic:spPr>
                </pic:pic>
              </a:graphicData>
            </a:graphic>
          </wp:inline>
        </w:drawing>
      </w:r>
    </w:p>
    <w:p w:rsidR="0090709F" w:rsidRPr="0090709F" w:rsidRDefault="0090709F" w:rsidP="0090709F">
      <w:pPr>
        <w:spacing w:after="0" w:line="330" w:lineRule="atLeast"/>
        <w:jc w:val="center"/>
        <w:textAlignment w:val="baseline"/>
        <w:rPr>
          <w:ins w:id="839" w:author="Unknown"/>
          <w:rFonts w:ascii="inherit" w:eastAsia="Times New Roman" w:hAnsi="inherit" w:cs="Arial"/>
          <w:color w:val="444444"/>
          <w:sz w:val="20"/>
          <w:szCs w:val="20"/>
          <w:lang w:eastAsia="tr-TR"/>
        </w:rPr>
      </w:pPr>
      <w:r>
        <w:rPr>
          <w:rFonts w:ascii="inherit" w:eastAsia="Times New Roman" w:hAnsi="inherit" w:cs="Arial"/>
          <w:noProof/>
          <w:color w:val="F14D4D"/>
          <w:sz w:val="20"/>
          <w:szCs w:val="20"/>
          <w:lang w:eastAsia="tr-TR"/>
        </w:rPr>
        <w:drawing>
          <wp:inline distT="0" distB="0" distL="0" distR="0">
            <wp:extent cx="1428750" cy="1000125"/>
            <wp:effectExtent l="0" t="0" r="0" b="9525"/>
            <wp:docPr id="351" name="Resim 351" descr="http://www.neyiilemeshur.com/wp-content/uploads/2014/03/Bursa-Cennet-K%C3%BCnk%C3%BC-150x105.jpg">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2" descr="http://www.neyiilemeshur.com/wp-content/uploads/2014/03/Bursa-Cennet-K%C3%BCnk%C3%BC-150x105.jpg">
                      <a:hlinkClick r:id="rId62"/>
                    </pic:cNvP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428750" cy="1000125"/>
                    </a:xfrm>
                    <a:prstGeom prst="rect">
                      <a:avLst/>
                    </a:prstGeom>
                    <a:noFill/>
                    <a:ln>
                      <a:noFill/>
                    </a:ln>
                  </pic:spPr>
                </pic:pic>
              </a:graphicData>
            </a:graphic>
          </wp:inline>
        </w:drawing>
      </w:r>
    </w:p>
    <w:p w:rsidR="0090709F" w:rsidRPr="0090709F" w:rsidRDefault="0090709F" w:rsidP="0090709F">
      <w:pPr>
        <w:spacing w:after="0" w:line="330" w:lineRule="atLeast"/>
        <w:jc w:val="center"/>
        <w:textAlignment w:val="baseline"/>
        <w:rPr>
          <w:ins w:id="840" w:author="Unknown"/>
          <w:rFonts w:ascii="inherit" w:eastAsia="Times New Roman" w:hAnsi="inherit" w:cs="Arial"/>
          <w:color w:val="444444"/>
          <w:sz w:val="20"/>
          <w:szCs w:val="20"/>
          <w:lang w:eastAsia="tr-TR"/>
        </w:rPr>
      </w:pPr>
      <w:r>
        <w:rPr>
          <w:rFonts w:ascii="inherit" w:eastAsia="Times New Roman" w:hAnsi="inherit" w:cs="Arial"/>
          <w:noProof/>
          <w:color w:val="F14D4D"/>
          <w:sz w:val="20"/>
          <w:szCs w:val="20"/>
          <w:lang w:eastAsia="tr-TR"/>
        </w:rPr>
        <w:drawing>
          <wp:inline distT="0" distB="0" distL="0" distR="0">
            <wp:extent cx="1428750" cy="1000125"/>
            <wp:effectExtent l="0" t="0" r="0" b="9525"/>
            <wp:docPr id="350" name="Resim 350" descr="http://www.neyiilemeshur.com/wp-content/uploads/2014/03/Bursa-Bal%C4%B1k-%C3%87orbas%C4%B1-150x105.jpg">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3" descr="http://www.neyiilemeshur.com/wp-content/uploads/2014/03/Bursa-Bal%C4%B1k-%C3%87orbas%C4%B1-150x105.jpg">
                      <a:hlinkClick r:id="rId64"/>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428750" cy="1000125"/>
                    </a:xfrm>
                    <a:prstGeom prst="rect">
                      <a:avLst/>
                    </a:prstGeom>
                    <a:noFill/>
                    <a:ln>
                      <a:noFill/>
                    </a:ln>
                  </pic:spPr>
                </pic:pic>
              </a:graphicData>
            </a:graphic>
          </wp:inline>
        </w:drawing>
      </w:r>
    </w:p>
    <w:p w:rsidR="0090709F" w:rsidRPr="0090709F" w:rsidRDefault="0090709F" w:rsidP="0090709F">
      <w:pPr>
        <w:spacing w:before="150" w:after="0" w:line="330" w:lineRule="atLeast"/>
        <w:jc w:val="center"/>
        <w:textAlignment w:val="baseline"/>
        <w:rPr>
          <w:ins w:id="841" w:author="Unknown"/>
          <w:rFonts w:ascii="inherit" w:eastAsia="Times New Roman" w:hAnsi="inherit" w:cs="Arial"/>
          <w:color w:val="444444"/>
          <w:sz w:val="20"/>
          <w:szCs w:val="20"/>
          <w:lang w:eastAsia="tr-TR"/>
        </w:rPr>
      </w:pPr>
      <w:ins w:id="842" w:author="Unknown">
        <w:r w:rsidRPr="0090709F">
          <w:rPr>
            <w:rFonts w:ascii="inherit" w:eastAsia="Times New Roman" w:hAnsi="inherit" w:cs="Arial"/>
            <w:color w:val="444444"/>
            <w:sz w:val="20"/>
            <w:szCs w:val="20"/>
            <w:lang w:eastAsia="tr-TR"/>
          </w:rPr>
          <w:br w:type="textWrapping" w:clear="all"/>
        </w:r>
      </w:ins>
    </w:p>
    <w:p w:rsidR="0090709F" w:rsidRPr="0090709F" w:rsidRDefault="0090709F" w:rsidP="0090709F">
      <w:pPr>
        <w:spacing w:after="0" w:line="330" w:lineRule="atLeast"/>
        <w:jc w:val="center"/>
        <w:textAlignment w:val="baseline"/>
        <w:rPr>
          <w:ins w:id="843" w:author="Unknown"/>
          <w:rFonts w:ascii="inherit" w:eastAsia="Times New Roman" w:hAnsi="inherit" w:cs="Arial"/>
          <w:color w:val="444444"/>
          <w:sz w:val="20"/>
          <w:szCs w:val="20"/>
          <w:lang w:eastAsia="tr-TR"/>
        </w:rPr>
      </w:pPr>
      <w:r>
        <w:rPr>
          <w:rFonts w:ascii="inherit" w:eastAsia="Times New Roman" w:hAnsi="inherit" w:cs="Arial"/>
          <w:noProof/>
          <w:color w:val="F14D4D"/>
          <w:sz w:val="20"/>
          <w:szCs w:val="20"/>
          <w:lang w:eastAsia="tr-TR"/>
        </w:rPr>
        <w:drawing>
          <wp:inline distT="0" distB="0" distL="0" distR="0">
            <wp:extent cx="1428750" cy="1000125"/>
            <wp:effectExtent l="0" t="0" r="0" b="9525"/>
            <wp:docPr id="349" name="Resim 349" descr="http://www.neyiilemeshur.com/wp-content/uploads/2014/03/Bursa-Dede-%C3%87orbas%C4%B1-150x105.jpg">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4" descr="http://www.neyiilemeshur.com/wp-content/uploads/2014/03/Bursa-Dede-%C3%87orbas%C4%B1-150x105.jpg">
                      <a:hlinkClick r:id="rId66"/>
                    </pic:cNvP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428750" cy="1000125"/>
                    </a:xfrm>
                    <a:prstGeom prst="rect">
                      <a:avLst/>
                    </a:prstGeom>
                    <a:noFill/>
                    <a:ln>
                      <a:noFill/>
                    </a:ln>
                  </pic:spPr>
                </pic:pic>
              </a:graphicData>
            </a:graphic>
          </wp:inline>
        </w:drawing>
      </w:r>
    </w:p>
    <w:p w:rsidR="0090709F" w:rsidRPr="0090709F" w:rsidRDefault="0090709F" w:rsidP="0090709F">
      <w:pPr>
        <w:spacing w:after="0" w:line="330" w:lineRule="atLeast"/>
        <w:jc w:val="center"/>
        <w:textAlignment w:val="baseline"/>
        <w:rPr>
          <w:ins w:id="844" w:author="Unknown"/>
          <w:rFonts w:ascii="inherit" w:eastAsia="Times New Roman" w:hAnsi="inherit" w:cs="Arial"/>
          <w:color w:val="444444"/>
          <w:sz w:val="20"/>
          <w:szCs w:val="20"/>
          <w:lang w:eastAsia="tr-TR"/>
        </w:rPr>
      </w:pPr>
      <w:r>
        <w:rPr>
          <w:rFonts w:ascii="inherit" w:eastAsia="Times New Roman" w:hAnsi="inherit" w:cs="Arial"/>
          <w:noProof/>
          <w:color w:val="F14D4D"/>
          <w:sz w:val="20"/>
          <w:szCs w:val="20"/>
          <w:lang w:eastAsia="tr-TR"/>
        </w:rPr>
        <w:drawing>
          <wp:inline distT="0" distB="0" distL="0" distR="0">
            <wp:extent cx="1428750" cy="1000125"/>
            <wp:effectExtent l="0" t="0" r="0" b="9525"/>
            <wp:docPr id="348" name="Resim 348" descr="http://www.neyiilemeshur.com/wp-content/uploads/2014/03/Bursa-Tarhana-%C3%87orbas%C4%B1-150x105.jpg">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5" descr="http://www.neyiilemeshur.com/wp-content/uploads/2014/03/Bursa-Tarhana-%C3%87orbas%C4%B1-150x105.jpg">
                      <a:hlinkClick r:id="rId68"/>
                    </pic:cNvPr>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428750" cy="1000125"/>
                    </a:xfrm>
                    <a:prstGeom prst="rect">
                      <a:avLst/>
                    </a:prstGeom>
                    <a:noFill/>
                    <a:ln>
                      <a:noFill/>
                    </a:ln>
                  </pic:spPr>
                </pic:pic>
              </a:graphicData>
            </a:graphic>
          </wp:inline>
        </w:drawing>
      </w:r>
    </w:p>
    <w:p w:rsidR="0090709F" w:rsidRPr="0090709F" w:rsidRDefault="0090709F" w:rsidP="0090709F">
      <w:pPr>
        <w:spacing w:after="0" w:line="330" w:lineRule="atLeast"/>
        <w:jc w:val="center"/>
        <w:textAlignment w:val="baseline"/>
        <w:rPr>
          <w:ins w:id="845" w:author="Unknown"/>
          <w:rFonts w:ascii="inherit" w:eastAsia="Times New Roman" w:hAnsi="inherit" w:cs="Arial"/>
          <w:color w:val="444444"/>
          <w:sz w:val="20"/>
          <w:szCs w:val="20"/>
          <w:lang w:eastAsia="tr-TR"/>
        </w:rPr>
      </w:pPr>
      <w:r>
        <w:rPr>
          <w:rFonts w:ascii="inherit" w:eastAsia="Times New Roman" w:hAnsi="inherit" w:cs="Arial"/>
          <w:noProof/>
          <w:color w:val="F14D4D"/>
          <w:sz w:val="20"/>
          <w:szCs w:val="20"/>
          <w:lang w:eastAsia="tr-TR"/>
        </w:rPr>
        <w:drawing>
          <wp:inline distT="0" distB="0" distL="0" distR="0">
            <wp:extent cx="1428750" cy="1000125"/>
            <wp:effectExtent l="0" t="0" r="0" b="9525"/>
            <wp:docPr id="347" name="Resim 347" descr="http://www.neyiilemeshur.com/wp-content/uploads/2014/03/Bursa-A%C4%9Flayan-%C3%87%C4%B1nar-150x105.jpg">
              <a:hlinkClick xmlns:a="http://schemas.openxmlformats.org/drawingml/2006/main" r:id="rId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6" descr="http://www.neyiilemeshur.com/wp-content/uploads/2014/03/Bursa-A%C4%9Flayan-%C3%87%C4%B1nar-150x105.jpg">
                      <a:hlinkClick r:id="rId70"/>
                    </pic:cNvPr>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428750" cy="1000125"/>
                    </a:xfrm>
                    <a:prstGeom prst="rect">
                      <a:avLst/>
                    </a:prstGeom>
                    <a:noFill/>
                    <a:ln>
                      <a:noFill/>
                    </a:ln>
                  </pic:spPr>
                </pic:pic>
              </a:graphicData>
            </a:graphic>
          </wp:inline>
        </w:drawing>
      </w:r>
    </w:p>
    <w:p w:rsidR="0090709F" w:rsidRPr="0090709F" w:rsidRDefault="0090709F" w:rsidP="0090709F">
      <w:pPr>
        <w:spacing w:before="150" w:after="0" w:line="330" w:lineRule="atLeast"/>
        <w:jc w:val="center"/>
        <w:textAlignment w:val="baseline"/>
        <w:rPr>
          <w:ins w:id="846" w:author="Unknown"/>
          <w:rFonts w:ascii="inherit" w:eastAsia="Times New Roman" w:hAnsi="inherit" w:cs="Arial"/>
          <w:color w:val="444444"/>
          <w:sz w:val="20"/>
          <w:szCs w:val="20"/>
          <w:lang w:eastAsia="tr-TR"/>
        </w:rPr>
      </w:pPr>
      <w:ins w:id="847" w:author="Unknown">
        <w:r w:rsidRPr="0090709F">
          <w:rPr>
            <w:rFonts w:ascii="inherit" w:eastAsia="Times New Roman" w:hAnsi="inherit" w:cs="Arial"/>
            <w:color w:val="444444"/>
            <w:sz w:val="20"/>
            <w:szCs w:val="20"/>
            <w:lang w:eastAsia="tr-TR"/>
          </w:rPr>
          <w:br w:type="textWrapping" w:clear="all"/>
        </w:r>
      </w:ins>
    </w:p>
    <w:p w:rsidR="0090709F" w:rsidRPr="0090709F" w:rsidRDefault="0090709F" w:rsidP="0090709F">
      <w:pPr>
        <w:spacing w:after="0" w:line="330" w:lineRule="atLeast"/>
        <w:jc w:val="center"/>
        <w:textAlignment w:val="baseline"/>
        <w:rPr>
          <w:ins w:id="848" w:author="Unknown"/>
          <w:rFonts w:ascii="inherit" w:eastAsia="Times New Roman" w:hAnsi="inherit" w:cs="Arial"/>
          <w:color w:val="444444"/>
          <w:sz w:val="20"/>
          <w:szCs w:val="20"/>
          <w:lang w:eastAsia="tr-TR"/>
        </w:rPr>
      </w:pPr>
      <w:r>
        <w:rPr>
          <w:rFonts w:ascii="inherit" w:eastAsia="Times New Roman" w:hAnsi="inherit" w:cs="Arial"/>
          <w:noProof/>
          <w:color w:val="F14D4D"/>
          <w:sz w:val="20"/>
          <w:szCs w:val="20"/>
          <w:lang w:eastAsia="tr-TR"/>
        </w:rPr>
        <w:drawing>
          <wp:inline distT="0" distB="0" distL="0" distR="0">
            <wp:extent cx="1428750" cy="1000125"/>
            <wp:effectExtent l="0" t="0" r="0" b="9525"/>
            <wp:docPr id="346" name="Resim 346" descr="http://www.neyiilemeshur.com/wp-content/uploads/2014/03/Bursa-Trilye-Evleri-150x105.jpg">
              <a:hlinkClick xmlns:a="http://schemas.openxmlformats.org/drawingml/2006/main" r:id="rId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7" descr="http://www.neyiilemeshur.com/wp-content/uploads/2014/03/Bursa-Trilye-Evleri-150x105.jpg">
                      <a:hlinkClick r:id="rId72"/>
                    </pic:cNvPr>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428750" cy="1000125"/>
                    </a:xfrm>
                    <a:prstGeom prst="rect">
                      <a:avLst/>
                    </a:prstGeom>
                    <a:noFill/>
                    <a:ln>
                      <a:noFill/>
                    </a:ln>
                  </pic:spPr>
                </pic:pic>
              </a:graphicData>
            </a:graphic>
          </wp:inline>
        </w:drawing>
      </w:r>
    </w:p>
    <w:p w:rsidR="0090709F" w:rsidRPr="0090709F" w:rsidRDefault="0090709F" w:rsidP="0090709F">
      <w:pPr>
        <w:spacing w:after="0" w:line="330" w:lineRule="atLeast"/>
        <w:jc w:val="center"/>
        <w:textAlignment w:val="baseline"/>
        <w:rPr>
          <w:ins w:id="849" w:author="Unknown"/>
          <w:rFonts w:ascii="inherit" w:eastAsia="Times New Roman" w:hAnsi="inherit" w:cs="Arial"/>
          <w:color w:val="444444"/>
          <w:sz w:val="20"/>
          <w:szCs w:val="20"/>
          <w:lang w:eastAsia="tr-TR"/>
        </w:rPr>
      </w:pPr>
      <w:r>
        <w:rPr>
          <w:rFonts w:ascii="inherit" w:eastAsia="Times New Roman" w:hAnsi="inherit" w:cs="Arial"/>
          <w:noProof/>
          <w:color w:val="F14D4D"/>
          <w:sz w:val="20"/>
          <w:szCs w:val="20"/>
          <w:lang w:eastAsia="tr-TR"/>
        </w:rPr>
        <w:drawing>
          <wp:inline distT="0" distB="0" distL="0" distR="0">
            <wp:extent cx="1428750" cy="1000125"/>
            <wp:effectExtent l="0" t="0" r="0" b="9525"/>
            <wp:docPr id="345" name="Resim 345" descr="http://www.neyiilemeshur.com/wp-content/uploads/2014/03/Bursa-Fetih-Kap%C4%B1s%C4%B1-150x105.jp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8" descr="http://www.neyiilemeshur.com/wp-content/uploads/2014/03/Bursa-Fetih-Kap%C4%B1s%C4%B1-150x105.jpg">
                      <a:hlinkClick r:id="rId8"/>
                    </pic:cNvPr>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428750" cy="1000125"/>
                    </a:xfrm>
                    <a:prstGeom prst="rect">
                      <a:avLst/>
                    </a:prstGeom>
                    <a:noFill/>
                    <a:ln>
                      <a:noFill/>
                    </a:ln>
                  </pic:spPr>
                </pic:pic>
              </a:graphicData>
            </a:graphic>
          </wp:inline>
        </w:drawing>
      </w:r>
    </w:p>
    <w:p w:rsidR="0090709F" w:rsidRPr="0090709F" w:rsidRDefault="0090709F" w:rsidP="0090709F">
      <w:pPr>
        <w:spacing w:after="0" w:line="330" w:lineRule="atLeast"/>
        <w:jc w:val="center"/>
        <w:textAlignment w:val="baseline"/>
        <w:rPr>
          <w:ins w:id="850" w:author="Unknown"/>
          <w:rFonts w:ascii="inherit" w:eastAsia="Times New Roman" w:hAnsi="inherit" w:cs="Arial"/>
          <w:color w:val="444444"/>
          <w:sz w:val="20"/>
          <w:szCs w:val="20"/>
          <w:lang w:eastAsia="tr-TR"/>
        </w:rPr>
      </w:pPr>
      <w:r>
        <w:rPr>
          <w:rFonts w:ascii="inherit" w:eastAsia="Times New Roman" w:hAnsi="inherit" w:cs="Arial"/>
          <w:noProof/>
          <w:color w:val="F14D4D"/>
          <w:sz w:val="20"/>
          <w:szCs w:val="20"/>
          <w:lang w:eastAsia="tr-TR"/>
        </w:rPr>
        <w:drawing>
          <wp:inline distT="0" distB="0" distL="0" distR="0">
            <wp:extent cx="1428750" cy="1000125"/>
            <wp:effectExtent l="0" t="0" r="0" b="9525"/>
            <wp:docPr id="344" name="Resim 344" descr="http://www.neyiilemeshur.com/wp-content/uploads/2014/03/Bursa-Koza-Han-150x105.jpg">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9" descr="http://www.neyiilemeshur.com/wp-content/uploads/2014/03/Bursa-Koza-Han-150x105.jpg">
                      <a:hlinkClick r:id="rId32"/>
                    </pic:cNvPr>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428750" cy="1000125"/>
                    </a:xfrm>
                    <a:prstGeom prst="rect">
                      <a:avLst/>
                    </a:prstGeom>
                    <a:noFill/>
                    <a:ln>
                      <a:noFill/>
                    </a:ln>
                  </pic:spPr>
                </pic:pic>
              </a:graphicData>
            </a:graphic>
          </wp:inline>
        </w:drawing>
      </w:r>
    </w:p>
    <w:p w:rsidR="0090709F" w:rsidRPr="0090709F" w:rsidRDefault="0090709F" w:rsidP="0090709F">
      <w:pPr>
        <w:spacing w:before="150" w:after="0" w:line="330" w:lineRule="atLeast"/>
        <w:jc w:val="center"/>
        <w:textAlignment w:val="baseline"/>
        <w:rPr>
          <w:ins w:id="851" w:author="Unknown"/>
          <w:rFonts w:ascii="inherit" w:eastAsia="Times New Roman" w:hAnsi="inherit" w:cs="Arial"/>
          <w:color w:val="444444"/>
          <w:sz w:val="20"/>
          <w:szCs w:val="20"/>
          <w:lang w:eastAsia="tr-TR"/>
        </w:rPr>
      </w:pPr>
      <w:ins w:id="852" w:author="Unknown">
        <w:r w:rsidRPr="0090709F">
          <w:rPr>
            <w:rFonts w:ascii="inherit" w:eastAsia="Times New Roman" w:hAnsi="inherit" w:cs="Arial"/>
            <w:color w:val="444444"/>
            <w:sz w:val="20"/>
            <w:szCs w:val="20"/>
            <w:lang w:eastAsia="tr-TR"/>
          </w:rPr>
          <w:br w:type="textWrapping" w:clear="all"/>
        </w:r>
      </w:ins>
    </w:p>
    <w:p w:rsidR="0090709F" w:rsidRPr="0090709F" w:rsidRDefault="0090709F" w:rsidP="0090709F">
      <w:pPr>
        <w:spacing w:after="0" w:line="330" w:lineRule="atLeast"/>
        <w:jc w:val="center"/>
        <w:textAlignment w:val="baseline"/>
        <w:rPr>
          <w:ins w:id="853" w:author="Unknown"/>
          <w:rFonts w:ascii="inherit" w:eastAsia="Times New Roman" w:hAnsi="inherit" w:cs="Arial"/>
          <w:color w:val="444444"/>
          <w:sz w:val="20"/>
          <w:szCs w:val="20"/>
          <w:lang w:eastAsia="tr-TR"/>
        </w:rPr>
      </w:pPr>
      <w:r>
        <w:rPr>
          <w:rFonts w:ascii="inherit" w:eastAsia="Times New Roman" w:hAnsi="inherit" w:cs="Arial"/>
          <w:noProof/>
          <w:color w:val="F14D4D"/>
          <w:sz w:val="20"/>
          <w:szCs w:val="20"/>
          <w:lang w:eastAsia="tr-TR"/>
        </w:rPr>
        <w:drawing>
          <wp:inline distT="0" distB="0" distL="0" distR="0">
            <wp:extent cx="1428750" cy="1000125"/>
            <wp:effectExtent l="0" t="0" r="0" b="9525"/>
            <wp:docPr id="343" name="Resim 343" descr="http://www.neyiilemeshur.com/wp-content/uploads/2014/03/Bursa-Kent-M%C3%BCzesi-150x105.jpg">
              <a:hlinkClick xmlns:a="http://schemas.openxmlformats.org/drawingml/2006/main" r:id="rId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0" descr="http://www.neyiilemeshur.com/wp-content/uploads/2014/03/Bursa-Kent-M%C3%BCzesi-150x105.jpg">
                      <a:hlinkClick r:id="rId76"/>
                    </pic:cNvPr>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428750" cy="1000125"/>
                    </a:xfrm>
                    <a:prstGeom prst="rect">
                      <a:avLst/>
                    </a:prstGeom>
                    <a:noFill/>
                    <a:ln>
                      <a:noFill/>
                    </a:ln>
                  </pic:spPr>
                </pic:pic>
              </a:graphicData>
            </a:graphic>
          </wp:inline>
        </w:drawing>
      </w:r>
    </w:p>
    <w:p w:rsidR="0090709F" w:rsidRPr="0090709F" w:rsidRDefault="0090709F" w:rsidP="0090709F">
      <w:pPr>
        <w:spacing w:after="0" w:line="330" w:lineRule="atLeast"/>
        <w:jc w:val="center"/>
        <w:textAlignment w:val="baseline"/>
        <w:rPr>
          <w:ins w:id="854" w:author="Unknown"/>
          <w:rFonts w:ascii="inherit" w:eastAsia="Times New Roman" w:hAnsi="inherit" w:cs="Arial"/>
          <w:color w:val="444444"/>
          <w:sz w:val="20"/>
          <w:szCs w:val="20"/>
          <w:lang w:eastAsia="tr-TR"/>
        </w:rPr>
      </w:pPr>
      <w:r>
        <w:rPr>
          <w:rFonts w:ascii="inherit" w:eastAsia="Times New Roman" w:hAnsi="inherit" w:cs="Arial"/>
          <w:noProof/>
          <w:color w:val="F14D4D"/>
          <w:sz w:val="20"/>
          <w:szCs w:val="20"/>
          <w:lang w:eastAsia="tr-TR"/>
        </w:rPr>
        <w:drawing>
          <wp:inline distT="0" distB="0" distL="0" distR="0">
            <wp:extent cx="1428750" cy="1000125"/>
            <wp:effectExtent l="0" t="0" r="0" b="9525"/>
            <wp:docPr id="342" name="Resim 342" descr="http://www.neyiilemeshur.com/wp-content/uploads/2014/03/Bursa-Y%C4%B1ld%C4%B1r%C4%B1m-Beyaz%C4%B1t-K%C3%BClliyesi-150x105.jpg">
              <a:hlinkClick xmlns:a="http://schemas.openxmlformats.org/drawingml/2006/main" r:id="rId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1" descr="http://www.neyiilemeshur.com/wp-content/uploads/2014/03/Bursa-Y%C4%B1ld%C4%B1r%C4%B1m-Beyaz%C4%B1t-K%C3%BClliyesi-150x105.jpg">
                      <a:hlinkClick r:id="rId78"/>
                    </pic:cNvPr>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428750" cy="1000125"/>
                    </a:xfrm>
                    <a:prstGeom prst="rect">
                      <a:avLst/>
                    </a:prstGeom>
                    <a:noFill/>
                    <a:ln>
                      <a:noFill/>
                    </a:ln>
                  </pic:spPr>
                </pic:pic>
              </a:graphicData>
            </a:graphic>
          </wp:inline>
        </w:drawing>
      </w:r>
    </w:p>
    <w:p w:rsidR="0090709F" w:rsidRPr="0090709F" w:rsidRDefault="0090709F" w:rsidP="0090709F">
      <w:pPr>
        <w:spacing w:after="0" w:line="330" w:lineRule="atLeast"/>
        <w:jc w:val="center"/>
        <w:textAlignment w:val="baseline"/>
        <w:rPr>
          <w:ins w:id="855" w:author="Unknown"/>
          <w:rFonts w:ascii="inherit" w:eastAsia="Times New Roman" w:hAnsi="inherit" w:cs="Arial"/>
          <w:color w:val="444444"/>
          <w:sz w:val="20"/>
          <w:szCs w:val="20"/>
          <w:lang w:eastAsia="tr-TR"/>
        </w:rPr>
      </w:pPr>
      <w:r>
        <w:rPr>
          <w:rFonts w:ascii="inherit" w:eastAsia="Times New Roman" w:hAnsi="inherit" w:cs="Arial"/>
          <w:noProof/>
          <w:color w:val="F14D4D"/>
          <w:sz w:val="20"/>
          <w:szCs w:val="20"/>
          <w:lang w:eastAsia="tr-TR"/>
        </w:rPr>
        <w:drawing>
          <wp:inline distT="0" distB="0" distL="0" distR="0">
            <wp:extent cx="1428750" cy="1000125"/>
            <wp:effectExtent l="0" t="0" r="0" b="9525"/>
            <wp:docPr id="341" name="Resim 341" descr="http://www.neyiilemeshur.com/wp-content/uploads/2014/03/Bursa-T%C3%BCmb%C3%BCldek_Kapl%C4%B1cas%C4%B1-150x105.jpg">
              <a:hlinkClick xmlns:a="http://schemas.openxmlformats.org/drawingml/2006/main" r:id="rId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2" descr="http://www.neyiilemeshur.com/wp-content/uploads/2014/03/Bursa-T%C3%BCmb%C3%BCldek_Kapl%C4%B1cas%C4%B1-150x105.jpg">
                      <a:hlinkClick r:id="rId80"/>
                    </pic:cNvPr>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428750" cy="1000125"/>
                    </a:xfrm>
                    <a:prstGeom prst="rect">
                      <a:avLst/>
                    </a:prstGeom>
                    <a:noFill/>
                    <a:ln>
                      <a:noFill/>
                    </a:ln>
                  </pic:spPr>
                </pic:pic>
              </a:graphicData>
            </a:graphic>
          </wp:inline>
        </w:drawing>
      </w:r>
    </w:p>
    <w:p w:rsidR="0090709F" w:rsidRPr="0090709F" w:rsidRDefault="0090709F" w:rsidP="0090709F">
      <w:pPr>
        <w:spacing w:before="150" w:after="0" w:line="330" w:lineRule="atLeast"/>
        <w:jc w:val="center"/>
        <w:textAlignment w:val="baseline"/>
        <w:rPr>
          <w:ins w:id="856" w:author="Unknown"/>
          <w:rFonts w:ascii="inherit" w:eastAsia="Times New Roman" w:hAnsi="inherit" w:cs="Arial"/>
          <w:color w:val="444444"/>
          <w:sz w:val="20"/>
          <w:szCs w:val="20"/>
          <w:lang w:eastAsia="tr-TR"/>
        </w:rPr>
      </w:pPr>
      <w:ins w:id="857" w:author="Unknown">
        <w:r w:rsidRPr="0090709F">
          <w:rPr>
            <w:rFonts w:ascii="inherit" w:eastAsia="Times New Roman" w:hAnsi="inherit" w:cs="Arial"/>
            <w:color w:val="444444"/>
            <w:sz w:val="20"/>
            <w:szCs w:val="20"/>
            <w:lang w:eastAsia="tr-TR"/>
          </w:rPr>
          <w:br w:type="textWrapping" w:clear="all"/>
        </w:r>
      </w:ins>
    </w:p>
    <w:p w:rsidR="0090709F" w:rsidRPr="0090709F" w:rsidRDefault="0090709F" w:rsidP="0090709F">
      <w:pPr>
        <w:spacing w:after="0" w:line="330" w:lineRule="atLeast"/>
        <w:jc w:val="center"/>
        <w:textAlignment w:val="baseline"/>
        <w:rPr>
          <w:ins w:id="858" w:author="Unknown"/>
          <w:rFonts w:ascii="inherit" w:eastAsia="Times New Roman" w:hAnsi="inherit" w:cs="Arial"/>
          <w:color w:val="444444"/>
          <w:sz w:val="20"/>
          <w:szCs w:val="20"/>
          <w:lang w:eastAsia="tr-TR"/>
        </w:rPr>
      </w:pPr>
      <w:r>
        <w:rPr>
          <w:rFonts w:ascii="inherit" w:eastAsia="Times New Roman" w:hAnsi="inherit" w:cs="Arial"/>
          <w:noProof/>
          <w:color w:val="F14D4D"/>
          <w:sz w:val="20"/>
          <w:szCs w:val="20"/>
          <w:lang w:eastAsia="tr-TR"/>
        </w:rPr>
        <w:drawing>
          <wp:inline distT="0" distB="0" distL="0" distR="0">
            <wp:extent cx="1428750" cy="1000125"/>
            <wp:effectExtent l="0" t="0" r="0" b="9525"/>
            <wp:docPr id="340" name="Resim 340" descr="http://www.neyiilemeshur.com/wp-content/uploads/2014/03/Bursa-%C4%B0znik-G%C3%B6l%C3%BC-150x105.jpg">
              <a:hlinkClick xmlns:a="http://schemas.openxmlformats.org/drawingml/2006/main" r:id="rId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3" descr="http://www.neyiilemeshur.com/wp-content/uploads/2014/03/Bursa-%C4%B0znik-G%C3%B6l%C3%BC-150x105.jpg">
                      <a:hlinkClick r:id="rId82"/>
                    </pic:cNvPr>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428750" cy="1000125"/>
                    </a:xfrm>
                    <a:prstGeom prst="rect">
                      <a:avLst/>
                    </a:prstGeom>
                    <a:noFill/>
                    <a:ln>
                      <a:noFill/>
                    </a:ln>
                  </pic:spPr>
                </pic:pic>
              </a:graphicData>
            </a:graphic>
          </wp:inline>
        </w:drawing>
      </w:r>
    </w:p>
    <w:p w:rsidR="0090709F" w:rsidRPr="0090709F" w:rsidRDefault="0090709F" w:rsidP="0090709F">
      <w:pPr>
        <w:spacing w:after="0" w:line="330" w:lineRule="atLeast"/>
        <w:jc w:val="center"/>
        <w:textAlignment w:val="baseline"/>
        <w:rPr>
          <w:ins w:id="859" w:author="Unknown"/>
          <w:rFonts w:ascii="inherit" w:eastAsia="Times New Roman" w:hAnsi="inherit" w:cs="Arial"/>
          <w:color w:val="444444"/>
          <w:sz w:val="20"/>
          <w:szCs w:val="20"/>
          <w:lang w:eastAsia="tr-TR"/>
        </w:rPr>
      </w:pPr>
      <w:r>
        <w:rPr>
          <w:rFonts w:ascii="inherit" w:eastAsia="Times New Roman" w:hAnsi="inherit" w:cs="Arial"/>
          <w:noProof/>
          <w:color w:val="F14D4D"/>
          <w:sz w:val="20"/>
          <w:szCs w:val="20"/>
          <w:lang w:eastAsia="tr-TR"/>
        </w:rPr>
        <w:drawing>
          <wp:inline distT="0" distB="0" distL="0" distR="0">
            <wp:extent cx="1428750" cy="1000125"/>
            <wp:effectExtent l="0" t="0" r="0" b="9525"/>
            <wp:docPr id="339" name="Resim 339" descr="http://www.neyiilemeshur.com/wp-content/uploads/2014/03/Bursa-Softabo%C4%9Fan-%C5%9Eelalesi-150x105.jpg">
              <a:hlinkClick xmlns:a="http://schemas.openxmlformats.org/drawingml/2006/main" r:id="rId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4" descr="http://www.neyiilemeshur.com/wp-content/uploads/2014/03/Bursa-Softabo%C4%9Fan-%C5%9Eelalesi-150x105.jpg">
                      <a:hlinkClick r:id="rId84"/>
                    </pic:cNvPr>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428750" cy="1000125"/>
                    </a:xfrm>
                    <a:prstGeom prst="rect">
                      <a:avLst/>
                    </a:prstGeom>
                    <a:noFill/>
                    <a:ln>
                      <a:noFill/>
                    </a:ln>
                  </pic:spPr>
                </pic:pic>
              </a:graphicData>
            </a:graphic>
          </wp:inline>
        </w:drawing>
      </w:r>
    </w:p>
    <w:p w:rsidR="0090709F" w:rsidRPr="0090709F" w:rsidRDefault="0090709F" w:rsidP="0090709F">
      <w:pPr>
        <w:spacing w:after="0" w:line="330" w:lineRule="atLeast"/>
        <w:jc w:val="center"/>
        <w:textAlignment w:val="baseline"/>
        <w:rPr>
          <w:ins w:id="860" w:author="Unknown"/>
          <w:rFonts w:ascii="inherit" w:eastAsia="Times New Roman" w:hAnsi="inherit" w:cs="Arial"/>
          <w:color w:val="444444"/>
          <w:sz w:val="20"/>
          <w:szCs w:val="20"/>
          <w:lang w:eastAsia="tr-TR"/>
        </w:rPr>
      </w:pPr>
      <w:r>
        <w:rPr>
          <w:rFonts w:ascii="inherit" w:eastAsia="Times New Roman" w:hAnsi="inherit" w:cs="Arial"/>
          <w:noProof/>
          <w:color w:val="F14D4D"/>
          <w:sz w:val="20"/>
          <w:szCs w:val="20"/>
          <w:lang w:eastAsia="tr-TR"/>
        </w:rPr>
        <w:drawing>
          <wp:inline distT="0" distB="0" distL="0" distR="0">
            <wp:extent cx="1428750" cy="1000125"/>
            <wp:effectExtent l="0" t="0" r="0" b="9525"/>
            <wp:docPr id="338" name="Resim 338" descr="http://www.neyiilemeshur.com/wp-content/uploads/2014/03/Bursa-Uluda%C4%9F-Milli-Park%C4%B1-150x105.jpg">
              <a:hlinkClick xmlns:a="http://schemas.openxmlformats.org/drawingml/2006/main" r:id="rId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5" descr="http://www.neyiilemeshur.com/wp-content/uploads/2014/03/Bursa-Uluda%C4%9F-Milli-Park%C4%B1-150x105.jpg">
                      <a:hlinkClick r:id="rId86"/>
                    </pic:cNvPr>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428750" cy="1000125"/>
                    </a:xfrm>
                    <a:prstGeom prst="rect">
                      <a:avLst/>
                    </a:prstGeom>
                    <a:noFill/>
                    <a:ln>
                      <a:noFill/>
                    </a:ln>
                  </pic:spPr>
                </pic:pic>
              </a:graphicData>
            </a:graphic>
          </wp:inline>
        </w:drawing>
      </w:r>
    </w:p>
    <w:p w:rsidR="0090709F" w:rsidRPr="0090709F" w:rsidRDefault="0090709F" w:rsidP="0090709F">
      <w:pPr>
        <w:spacing w:before="150" w:after="0" w:line="330" w:lineRule="atLeast"/>
        <w:jc w:val="center"/>
        <w:textAlignment w:val="baseline"/>
        <w:rPr>
          <w:ins w:id="861" w:author="Unknown"/>
          <w:rFonts w:ascii="inherit" w:eastAsia="Times New Roman" w:hAnsi="inherit" w:cs="Arial"/>
          <w:color w:val="444444"/>
          <w:sz w:val="20"/>
          <w:szCs w:val="20"/>
          <w:lang w:eastAsia="tr-TR"/>
        </w:rPr>
      </w:pPr>
      <w:ins w:id="862" w:author="Unknown">
        <w:r w:rsidRPr="0090709F">
          <w:rPr>
            <w:rFonts w:ascii="inherit" w:eastAsia="Times New Roman" w:hAnsi="inherit" w:cs="Arial"/>
            <w:color w:val="444444"/>
            <w:sz w:val="20"/>
            <w:szCs w:val="20"/>
            <w:lang w:eastAsia="tr-TR"/>
          </w:rPr>
          <w:br w:type="textWrapping" w:clear="all"/>
        </w:r>
      </w:ins>
    </w:p>
    <w:p w:rsidR="0090709F" w:rsidRPr="0090709F" w:rsidRDefault="0090709F" w:rsidP="0090709F">
      <w:pPr>
        <w:spacing w:after="0" w:line="330" w:lineRule="atLeast"/>
        <w:jc w:val="center"/>
        <w:textAlignment w:val="baseline"/>
        <w:rPr>
          <w:ins w:id="863" w:author="Unknown"/>
          <w:rFonts w:ascii="inherit" w:eastAsia="Times New Roman" w:hAnsi="inherit" w:cs="Arial"/>
          <w:color w:val="444444"/>
          <w:sz w:val="20"/>
          <w:szCs w:val="20"/>
          <w:lang w:eastAsia="tr-TR"/>
        </w:rPr>
      </w:pPr>
      <w:r>
        <w:rPr>
          <w:rFonts w:ascii="inherit" w:eastAsia="Times New Roman" w:hAnsi="inherit" w:cs="Arial"/>
          <w:noProof/>
          <w:color w:val="F14D4D"/>
          <w:sz w:val="20"/>
          <w:szCs w:val="20"/>
          <w:lang w:eastAsia="tr-TR"/>
        </w:rPr>
        <w:drawing>
          <wp:inline distT="0" distB="0" distL="0" distR="0">
            <wp:extent cx="1428750" cy="1000125"/>
            <wp:effectExtent l="0" t="0" r="0" b="9525"/>
            <wp:docPr id="337" name="Resim 337" descr="http://www.neyiilemeshur.com/wp-content/uploads/2014/03/Bursa-Ayvaini-Ma%C4%9Faras%C4%B1-150x105.jpg">
              <a:hlinkClick xmlns:a="http://schemas.openxmlformats.org/drawingml/2006/main" r:id="rId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6" descr="http://www.neyiilemeshur.com/wp-content/uploads/2014/03/Bursa-Ayvaini-Ma%C4%9Faras%C4%B1-150x105.jpg">
                      <a:hlinkClick r:id="rId88"/>
                    </pic:cNvPr>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428750" cy="1000125"/>
                    </a:xfrm>
                    <a:prstGeom prst="rect">
                      <a:avLst/>
                    </a:prstGeom>
                    <a:noFill/>
                    <a:ln>
                      <a:noFill/>
                    </a:ln>
                  </pic:spPr>
                </pic:pic>
              </a:graphicData>
            </a:graphic>
          </wp:inline>
        </w:drawing>
      </w:r>
    </w:p>
    <w:p w:rsidR="0090709F" w:rsidRPr="0090709F" w:rsidRDefault="0090709F" w:rsidP="0090709F">
      <w:pPr>
        <w:spacing w:after="0" w:line="330" w:lineRule="atLeast"/>
        <w:jc w:val="center"/>
        <w:textAlignment w:val="baseline"/>
        <w:rPr>
          <w:ins w:id="864" w:author="Unknown"/>
          <w:rFonts w:ascii="inherit" w:eastAsia="Times New Roman" w:hAnsi="inherit" w:cs="Arial"/>
          <w:color w:val="444444"/>
          <w:sz w:val="20"/>
          <w:szCs w:val="20"/>
          <w:lang w:eastAsia="tr-TR"/>
        </w:rPr>
      </w:pPr>
      <w:r>
        <w:rPr>
          <w:rFonts w:ascii="inherit" w:eastAsia="Times New Roman" w:hAnsi="inherit" w:cs="Arial"/>
          <w:noProof/>
          <w:color w:val="F14D4D"/>
          <w:sz w:val="20"/>
          <w:szCs w:val="20"/>
          <w:lang w:eastAsia="tr-TR"/>
        </w:rPr>
        <w:drawing>
          <wp:inline distT="0" distB="0" distL="0" distR="0">
            <wp:extent cx="1428750" cy="1000125"/>
            <wp:effectExtent l="0" t="0" r="0" b="9525"/>
            <wp:docPr id="336" name="Resim 336" descr="http://www.neyiilemeshur.com/wp-content/uploads/2014/03/Bursa-Uluda%C4%9F-2-150x105.jpg">
              <a:hlinkClick xmlns:a="http://schemas.openxmlformats.org/drawingml/2006/main" r:id="rId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7" descr="http://www.neyiilemeshur.com/wp-content/uploads/2014/03/Bursa-Uluda%C4%9F-2-150x105.jpg">
                      <a:hlinkClick r:id="rId90"/>
                    </pic:cNvPr>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428750" cy="1000125"/>
                    </a:xfrm>
                    <a:prstGeom prst="rect">
                      <a:avLst/>
                    </a:prstGeom>
                    <a:noFill/>
                    <a:ln>
                      <a:noFill/>
                    </a:ln>
                  </pic:spPr>
                </pic:pic>
              </a:graphicData>
            </a:graphic>
          </wp:inline>
        </w:drawing>
      </w:r>
    </w:p>
    <w:p w:rsidR="0090709F" w:rsidRPr="0090709F" w:rsidRDefault="0090709F" w:rsidP="0090709F">
      <w:pPr>
        <w:spacing w:after="0" w:line="330" w:lineRule="atLeast"/>
        <w:jc w:val="center"/>
        <w:textAlignment w:val="baseline"/>
        <w:rPr>
          <w:ins w:id="865" w:author="Unknown"/>
          <w:rFonts w:ascii="inherit" w:eastAsia="Times New Roman" w:hAnsi="inherit" w:cs="Arial"/>
          <w:color w:val="444444"/>
          <w:sz w:val="20"/>
          <w:szCs w:val="20"/>
          <w:lang w:eastAsia="tr-TR"/>
        </w:rPr>
      </w:pPr>
      <w:r>
        <w:rPr>
          <w:rFonts w:ascii="inherit" w:eastAsia="Times New Roman" w:hAnsi="inherit" w:cs="Arial"/>
          <w:noProof/>
          <w:color w:val="F14D4D"/>
          <w:sz w:val="20"/>
          <w:szCs w:val="20"/>
          <w:lang w:eastAsia="tr-TR"/>
        </w:rPr>
        <w:drawing>
          <wp:inline distT="0" distB="0" distL="0" distR="0">
            <wp:extent cx="1428750" cy="1000125"/>
            <wp:effectExtent l="0" t="0" r="0" b="9525"/>
            <wp:docPr id="335" name="Resim 335" descr="http://www.neyiilemeshur.com/wp-content/uploads/2014/03/Bursa-Kad%C4%B1n-Giyimi-150x105.gif">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8" descr="http://www.neyiilemeshur.com/wp-content/uploads/2014/03/Bursa-Kad%C4%B1n-Giyimi-150x105.gif">
                      <a:hlinkClick r:id="rId16"/>
                    </pic:cNvPr>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428750" cy="1000125"/>
                    </a:xfrm>
                    <a:prstGeom prst="rect">
                      <a:avLst/>
                    </a:prstGeom>
                    <a:noFill/>
                    <a:ln>
                      <a:noFill/>
                    </a:ln>
                  </pic:spPr>
                </pic:pic>
              </a:graphicData>
            </a:graphic>
          </wp:inline>
        </w:drawing>
      </w:r>
    </w:p>
    <w:p w:rsidR="0090709F" w:rsidRPr="0090709F" w:rsidRDefault="0090709F" w:rsidP="0090709F">
      <w:pPr>
        <w:spacing w:before="150" w:after="0" w:line="330" w:lineRule="atLeast"/>
        <w:jc w:val="center"/>
        <w:textAlignment w:val="baseline"/>
        <w:rPr>
          <w:ins w:id="866" w:author="Unknown"/>
          <w:rFonts w:ascii="inherit" w:eastAsia="Times New Roman" w:hAnsi="inherit" w:cs="Arial"/>
          <w:color w:val="444444"/>
          <w:sz w:val="20"/>
          <w:szCs w:val="20"/>
          <w:lang w:eastAsia="tr-TR"/>
        </w:rPr>
      </w:pPr>
      <w:ins w:id="867" w:author="Unknown">
        <w:r w:rsidRPr="0090709F">
          <w:rPr>
            <w:rFonts w:ascii="inherit" w:eastAsia="Times New Roman" w:hAnsi="inherit" w:cs="Arial"/>
            <w:color w:val="444444"/>
            <w:sz w:val="20"/>
            <w:szCs w:val="20"/>
            <w:lang w:eastAsia="tr-TR"/>
          </w:rPr>
          <w:br w:type="textWrapping" w:clear="all"/>
        </w:r>
      </w:ins>
    </w:p>
    <w:p w:rsidR="0090709F" w:rsidRPr="0090709F" w:rsidRDefault="0090709F" w:rsidP="0090709F">
      <w:pPr>
        <w:spacing w:after="0" w:line="330" w:lineRule="atLeast"/>
        <w:jc w:val="center"/>
        <w:textAlignment w:val="baseline"/>
        <w:rPr>
          <w:ins w:id="868" w:author="Unknown"/>
          <w:rFonts w:ascii="inherit" w:eastAsia="Times New Roman" w:hAnsi="inherit" w:cs="Arial"/>
          <w:color w:val="444444"/>
          <w:sz w:val="20"/>
          <w:szCs w:val="20"/>
          <w:lang w:eastAsia="tr-TR"/>
        </w:rPr>
      </w:pPr>
      <w:r>
        <w:rPr>
          <w:rFonts w:ascii="inherit" w:eastAsia="Times New Roman" w:hAnsi="inherit" w:cs="Arial"/>
          <w:noProof/>
          <w:color w:val="F14D4D"/>
          <w:sz w:val="20"/>
          <w:szCs w:val="20"/>
          <w:lang w:eastAsia="tr-TR"/>
        </w:rPr>
        <w:drawing>
          <wp:inline distT="0" distB="0" distL="0" distR="0">
            <wp:extent cx="1428750" cy="1000125"/>
            <wp:effectExtent l="0" t="0" r="0" b="9525"/>
            <wp:docPr id="334" name="Resim 334" descr="http://www.neyiilemeshur.com/wp-content/uploads/2014/03/Bursa-ipe%C4%9Fi-150x105.jpg">
              <a:hlinkClick xmlns:a="http://schemas.openxmlformats.org/drawingml/2006/main" r:id="rId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9" descr="http://www.neyiilemeshur.com/wp-content/uploads/2014/03/Bursa-ipe%C4%9Fi-150x105.jpg">
                      <a:hlinkClick r:id="rId93"/>
                    </pic:cNvPr>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428750" cy="1000125"/>
                    </a:xfrm>
                    <a:prstGeom prst="rect">
                      <a:avLst/>
                    </a:prstGeom>
                    <a:noFill/>
                    <a:ln>
                      <a:noFill/>
                    </a:ln>
                  </pic:spPr>
                </pic:pic>
              </a:graphicData>
            </a:graphic>
          </wp:inline>
        </w:drawing>
      </w:r>
    </w:p>
    <w:p w:rsidR="0090709F" w:rsidRPr="0090709F" w:rsidRDefault="0090709F" w:rsidP="0090709F">
      <w:pPr>
        <w:spacing w:after="0" w:line="330" w:lineRule="atLeast"/>
        <w:jc w:val="center"/>
        <w:textAlignment w:val="baseline"/>
        <w:rPr>
          <w:ins w:id="869" w:author="Unknown"/>
          <w:rFonts w:ascii="inherit" w:eastAsia="Times New Roman" w:hAnsi="inherit" w:cs="Arial"/>
          <w:color w:val="444444"/>
          <w:sz w:val="20"/>
          <w:szCs w:val="20"/>
          <w:lang w:eastAsia="tr-TR"/>
        </w:rPr>
      </w:pPr>
      <w:r>
        <w:rPr>
          <w:rFonts w:ascii="inherit" w:eastAsia="Times New Roman" w:hAnsi="inherit" w:cs="Arial"/>
          <w:noProof/>
          <w:color w:val="F14D4D"/>
          <w:sz w:val="20"/>
          <w:szCs w:val="20"/>
          <w:lang w:eastAsia="tr-TR"/>
        </w:rPr>
        <w:drawing>
          <wp:inline distT="0" distB="0" distL="0" distR="0">
            <wp:extent cx="1428750" cy="1000125"/>
            <wp:effectExtent l="0" t="0" r="0" b="9525"/>
            <wp:docPr id="333" name="Resim 333" descr="http://www.neyiilemeshur.com/wp-content/uploads/2014/03/Bursa-%C4%B0skender-kebap-150x105.jpg">
              <a:hlinkClick xmlns:a="http://schemas.openxmlformats.org/drawingml/2006/main" r:id="rId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0" descr="http://www.neyiilemeshur.com/wp-content/uploads/2014/03/Bursa-%C4%B0skender-kebap-150x105.jpg">
                      <a:hlinkClick r:id="rId95"/>
                    </pic:cNvPr>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428750" cy="1000125"/>
                    </a:xfrm>
                    <a:prstGeom prst="rect">
                      <a:avLst/>
                    </a:prstGeom>
                    <a:noFill/>
                    <a:ln>
                      <a:noFill/>
                    </a:ln>
                  </pic:spPr>
                </pic:pic>
              </a:graphicData>
            </a:graphic>
          </wp:inline>
        </w:drawing>
      </w:r>
    </w:p>
    <w:p w:rsidR="0090709F" w:rsidRPr="0090709F" w:rsidRDefault="0090709F" w:rsidP="0090709F">
      <w:pPr>
        <w:spacing w:after="0" w:line="330" w:lineRule="atLeast"/>
        <w:jc w:val="center"/>
        <w:textAlignment w:val="baseline"/>
        <w:rPr>
          <w:ins w:id="870" w:author="Unknown"/>
          <w:rFonts w:ascii="inherit" w:eastAsia="Times New Roman" w:hAnsi="inherit" w:cs="Arial"/>
          <w:color w:val="444444"/>
          <w:sz w:val="20"/>
          <w:szCs w:val="20"/>
          <w:lang w:eastAsia="tr-TR"/>
        </w:rPr>
      </w:pPr>
      <w:r>
        <w:rPr>
          <w:rFonts w:ascii="inherit" w:eastAsia="Times New Roman" w:hAnsi="inherit" w:cs="Arial"/>
          <w:noProof/>
          <w:color w:val="F14D4D"/>
          <w:sz w:val="20"/>
          <w:szCs w:val="20"/>
          <w:lang w:eastAsia="tr-TR"/>
        </w:rPr>
        <w:drawing>
          <wp:inline distT="0" distB="0" distL="0" distR="0">
            <wp:extent cx="1428750" cy="1000125"/>
            <wp:effectExtent l="0" t="0" r="0" b="9525"/>
            <wp:docPr id="332" name="Resim 332" descr="http://www.neyiilemeshur.com/wp-content/uploads/2014/03/Bursa-Uluda%C4%9F-1-150x105.jpg">
              <a:hlinkClick xmlns:a="http://schemas.openxmlformats.org/drawingml/2006/main" r:id="rId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1" descr="http://www.neyiilemeshur.com/wp-content/uploads/2014/03/Bursa-Uluda%C4%9F-1-150x105.jpg">
                      <a:hlinkClick r:id="rId97"/>
                    </pic:cNvPr>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428750" cy="1000125"/>
                    </a:xfrm>
                    <a:prstGeom prst="rect">
                      <a:avLst/>
                    </a:prstGeom>
                    <a:noFill/>
                    <a:ln>
                      <a:noFill/>
                    </a:ln>
                  </pic:spPr>
                </pic:pic>
              </a:graphicData>
            </a:graphic>
          </wp:inline>
        </w:drawing>
      </w:r>
    </w:p>
    <w:p w:rsidR="0090709F" w:rsidRPr="0090709F" w:rsidRDefault="0090709F" w:rsidP="0090709F">
      <w:pPr>
        <w:spacing w:before="150" w:after="0" w:line="330" w:lineRule="atLeast"/>
        <w:jc w:val="center"/>
        <w:textAlignment w:val="baseline"/>
        <w:rPr>
          <w:ins w:id="871" w:author="Unknown"/>
          <w:rFonts w:ascii="inherit" w:eastAsia="Times New Roman" w:hAnsi="inherit" w:cs="Arial"/>
          <w:color w:val="444444"/>
          <w:sz w:val="20"/>
          <w:szCs w:val="20"/>
          <w:lang w:eastAsia="tr-TR"/>
        </w:rPr>
      </w:pPr>
      <w:ins w:id="872" w:author="Unknown">
        <w:r w:rsidRPr="0090709F">
          <w:rPr>
            <w:rFonts w:ascii="inherit" w:eastAsia="Times New Roman" w:hAnsi="inherit" w:cs="Arial"/>
            <w:color w:val="444444"/>
            <w:sz w:val="20"/>
            <w:szCs w:val="20"/>
            <w:lang w:eastAsia="tr-TR"/>
          </w:rPr>
          <w:br w:type="textWrapping" w:clear="all"/>
        </w:r>
      </w:ins>
    </w:p>
    <w:p w:rsidR="0090709F" w:rsidRPr="0090709F" w:rsidRDefault="0090709F" w:rsidP="0090709F">
      <w:pPr>
        <w:spacing w:after="0" w:line="330" w:lineRule="atLeast"/>
        <w:jc w:val="center"/>
        <w:textAlignment w:val="baseline"/>
        <w:rPr>
          <w:ins w:id="873" w:author="Unknown"/>
          <w:rFonts w:ascii="inherit" w:eastAsia="Times New Roman" w:hAnsi="inherit" w:cs="Arial"/>
          <w:color w:val="444444"/>
          <w:sz w:val="20"/>
          <w:szCs w:val="20"/>
          <w:lang w:eastAsia="tr-TR"/>
        </w:rPr>
      </w:pPr>
      <w:r>
        <w:rPr>
          <w:rFonts w:ascii="inherit" w:eastAsia="Times New Roman" w:hAnsi="inherit" w:cs="Arial"/>
          <w:noProof/>
          <w:color w:val="F14D4D"/>
          <w:sz w:val="20"/>
          <w:szCs w:val="20"/>
          <w:lang w:eastAsia="tr-TR"/>
        </w:rPr>
        <w:drawing>
          <wp:inline distT="0" distB="0" distL="0" distR="0">
            <wp:extent cx="1428750" cy="1000125"/>
            <wp:effectExtent l="0" t="0" r="0" b="9525"/>
            <wp:docPr id="331" name="Resim 331" descr="http://www.neyiilemeshur.com/wp-content/uploads/2014/03/Bursa-Tophane-1-150x105.jpg">
              <a:hlinkClick xmlns:a="http://schemas.openxmlformats.org/drawingml/2006/main" r:id="rId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2" descr="http://www.neyiilemeshur.com/wp-content/uploads/2014/03/Bursa-Tophane-1-150x105.jpg">
                      <a:hlinkClick r:id="rId99"/>
                    </pic:cNvPr>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428750" cy="1000125"/>
                    </a:xfrm>
                    <a:prstGeom prst="rect">
                      <a:avLst/>
                    </a:prstGeom>
                    <a:noFill/>
                    <a:ln>
                      <a:noFill/>
                    </a:ln>
                  </pic:spPr>
                </pic:pic>
              </a:graphicData>
            </a:graphic>
          </wp:inline>
        </w:drawing>
      </w:r>
    </w:p>
    <w:p w:rsidR="0090709F" w:rsidRPr="0090709F" w:rsidRDefault="0090709F" w:rsidP="0090709F">
      <w:pPr>
        <w:spacing w:after="0" w:line="330" w:lineRule="atLeast"/>
        <w:jc w:val="center"/>
        <w:textAlignment w:val="baseline"/>
        <w:rPr>
          <w:ins w:id="874" w:author="Unknown"/>
          <w:rFonts w:ascii="inherit" w:eastAsia="Times New Roman" w:hAnsi="inherit" w:cs="Arial"/>
          <w:color w:val="444444"/>
          <w:sz w:val="20"/>
          <w:szCs w:val="20"/>
          <w:lang w:eastAsia="tr-TR"/>
        </w:rPr>
      </w:pPr>
      <w:r>
        <w:rPr>
          <w:rFonts w:ascii="inherit" w:eastAsia="Times New Roman" w:hAnsi="inherit" w:cs="Arial"/>
          <w:noProof/>
          <w:color w:val="F14D4D"/>
          <w:sz w:val="20"/>
          <w:szCs w:val="20"/>
          <w:lang w:eastAsia="tr-TR"/>
        </w:rPr>
        <w:drawing>
          <wp:inline distT="0" distB="0" distL="0" distR="0">
            <wp:extent cx="1428750" cy="1000125"/>
            <wp:effectExtent l="0" t="0" r="0" b="9525"/>
            <wp:docPr id="330" name="Resim 330" descr="http://www.neyiilemeshur.com/wp-content/uploads/2014/03/Bursa-Cumal%C4%B1k%C4%B1z%C4%B1k-Evleri-150x105.jpg">
              <a:hlinkClick xmlns:a="http://schemas.openxmlformats.org/drawingml/2006/main" r:id="rId1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3" descr="http://www.neyiilemeshur.com/wp-content/uploads/2014/03/Bursa-Cumal%C4%B1k%C4%B1z%C4%B1k-Evleri-150x105.jpg">
                      <a:hlinkClick r:id="rId101"/>
                    </pic:cNvPr>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428750" cy="1000125"/>
                    </a:xfrm>
                    <a:prstGeom prst="rect">
                      <a:avLst/>
                    </a:prstGeom>
                    <a:noFill/>
                    <a:ln>
                      <a:noFill/>
                    </a:ln>
                  </pic:spPr>
                </pic:pic>
              </a:graphicData>
            </a:graphic>
          </wp:inline>
        </w:drawing>
      </w:r>
    </w:p>
    <w:p w:rsidR="0090709F" w:rsidRPr="0090709F" w:rsidRDefault="0090709F" w:rsidP="0090709F">
      <w:pPr>
        <w:spacing w:after="0" w:line="330" w:lineRule="atLeast"/>
        <w:jc w:val="center"/>
        <w:textAlignment w:val="baseline"/>
        <w:rPr>
          <w:ins w:id="875" w:author="Unknown"/>
          <w:rFonts w:ascii="inherit" w:eastAsia="Times New Roman" w:hAnsi="inherit" w:cs="Arial"/>
          <w:color w:val="444444"/>
          <w:sz w:val="20"/>
          <w:szCs w:val="20"/>
          <w:lang w:eastAsia="tr-TR"/>
        </w:rPr>
      </w:pPr>
      <w:r>
        <w:rPr>
          <w:rFonts w:ascii="inherit" w:eastAsia="Times New Roman" w:hAnsi="inherit" w:cs="Arial"/>
          <w:noProof/>
          <w:color w:val="F14D4D"/>
          <w:sz w:val="20"/>
          <w:szCs w:val="20"/>
          <w:lang w:eastAsia="tr-TR"/>
        </w:rPr>
        <w:drawing>
          <wp:inline distT="0" distB="0" distL="0" distR="0">
            <wp:extent cx="1428750" cy="1000125"/>
            <wp:effectExtent l="0" t="0" r="0" b="9525"/>
            <wp:docPr id="329" name="Resim 329" descr="http://www.neyiilemeshur.com/wp-content/uploads/2014/03/Bursa-%C4%B0znik-Kalesi-150x105.jpg">
              <a:hlinkClick xmlns:a="http://schemas.openxmlformats.org/drawingml/2006/main" r:id="rId10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4" descr="http://www.neyiilemeshur.com/wp-content/uploads/2014/03/Bursa-%C4%B0znik-Kalesi-150x105.jpg">
                      <a:hlinkClick r:id="rId103"/>
                    </pic:cNvPr>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428750" cy="1000125"/>
                    </a:xfrm>
                    <a:prstGeom prst="rect">
                      <a:avLst/>
                    </a:prstGeom>
                    <a:noFill/>
                    <a:ln>
                      <a:noFill/>
                    </a:ln>
                  </pic:spPr>
                </pic:pic>
              </a:graphicData>
            </a:graphic>
          </wp:inline>
        </w:drawing>
      </w:r>
    </w:p>
    <w:p w:rsidR="0090709F" w:rsidRPr="0090709F" w:rsidRDefault="0090709F" w:rsidP="0090709F">
      <w:pPr>
        <w:spacing w:before="150" w:after="0" w:line="330" w:lineRule="atLeast"/>
        <w:jc w:val="center"/>
        <w:textAlignment w:val="baseline"/>
        <w:rPr>
          <w:ins w:id="876" w:author="Unknown"/>
          <w:rFonts w:ascii="inherit" w:eastAsia="Times New Roman" w:hAnsi="inherit" w:cs="Arial"/>
          <w:color w:val="444444"/>
          <w:sz w:val="20"/>
          <w:szCs w:val="20"/>
          <w:lang w:eastAsia="tr-TR"/>
        </w:rPr>
      </w:pPr>
      <w:ins w:id="877" w:author="Unknown">
        <w:r w:rsidRPr="0090709F">
          <w:rPr>
            <w:rFonts w:ascii="inherit" w:eastAsia="Times New Roman" w:hAnsi="inherit" w:cs="Arial"/>
            <w:color w:val="444444"/>
            <w:sz w:val="20"/>
            <w:szCs w:val="20"/>
            <w:lang w:eastAsia="tr-TR"/>
          </w:rPr>
          <w:br w:type="textWrapping" w:clear="all"/>
        </w:r>
      </w:ins>
    </w:p>
    <w:p w:rsidR="0090709F" w:rsidRPr="0090709F" w:rsidRDefault="0090709F" w:rsidP="0090709F">
      <w:pPr>
        <w:spacing w:after="0" w:line="330" w:lineRule="atLeast"/>
        <w:jc w:val="center"/>
        <w:textAlignment w:val="baseline"/>
        <w:rPr>
          <w:ins w:id="878" w:author="Unknown"/>
          <w:rFonts w:ascii="inherit" w:eastAsia="Times New Roman" w:hAnsi="inherit" w:cs="Arial"/>
          <w:color w:val="444444"/>
          <w:sz w:val="20"/>
          <w:szCs w:val="20"/>
          <w:lang w:eastAsia="tr-TR"/>
        </w:rPr>
      </w:pPr>
      <w:r>
        <w:rPr>
          <w:rFonts w:ascii="inherit" w:eastAsia="Times New Roman" w:hAnsi="inherit" w:cs="Arial"/>
          <w:noProof/>
          <w:color w:val="F14D4D"/>
          <w:sz w:val="20"/>
          <w:szCs w:val="20"/>
          <w:lang w:eastAsia="tr-TR"/>
        </w:rPr>
        <w:drawing>
          <wp:inline distT="0" distB="0" distL="0" distR="0">
            <wp:extent cx="1428750" cy="1000125"/>
            <wp:effectExtent l="0" t="0" r="0" b="9525"/>
            <wp:docPr id="328" name="Resim 328" descr="http://www.neyiilemeshur.com/wp-content/uploads/2014/03/Bursa-Kalesi-150x105.jpg">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5" descr="http://www.neyiilemeshur.com/wp-content/uploads/2014/03/Bursa-Kalesi-150x105.jpg">
                      <a:hlinkClick r:id="rId34"/>
                    </pic:cNvPr>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428750" cy="1000125"/>
                    </a:xfrm>
                    <a:prstGeom prst="rect">
                      <a:avLst/>
                    </a:prstGeom>
                    <a:noFill/>
                    <a:ln>
                      <a:noFill/>
                    </a:ln>
                  </pic:spPr>
                </pic:pic>
              </a:graphicData>
            </a:graphic>
          </wp:inline>
        </w:drawing>
      </w:r>
    </w:p>
    <w:p w:rsidR="0090709F" w:rsidRPr="0090709F" w:rsidRDefault="0090709F" w:rsidP="0090709F">
      <w:pPr>
        <w:spacing w:after="0" w:line="330" w:lineRule="atLeast"/>
        <w:jc w:val="center"/>
        <w:textAlignment w:val="baseline"/>
        <w:rPr>
          <w:ins w:id="879" w:author="Unknown"/>
          <w:rFonts w:ascii="inherit" w:eastAsia="Times New Roman" w:hAnsi="inherit" w:cs="Arial"/>
          <w:color w:val="444444"/>
          <w:sz w:val="20"/>
          <w:szCs w:val="20"/>
          <w:lang w:eastAsia="tr-TR"/>
        </w:rPr>
      </w:pPr>
      <w:r>
        <w:rPr>
          <w:rFonts w:ascii="inherit" w:eastAsia="Times New Roman" w:hAnsi="inherit" w:cs="Arial"/>
          <w:noProof/>
          <w:color w:val="F14D4D"/>
          <w:sz w:val="20"/>
          <w:szCs w:val="20"/>
          <w:lang w:eastAsia="tr-TR"/>
        </w:rPr>
        <w:drawing>
          <wp:inline distT="0" distB="0" distL="0" distR="0">
            <wp:extent cx="1428750" cy="1000125"/>
            <wp:effectExtent l="0" t="0" r="0" b="9525"/>
            <wp:docPr id="327" name="Resim 327" descr="http://www.neyiilemeshur.com/wp-content/uploads/2014/03/Bursa-Hanlar-150x105.jpg">
              <a:hlinkClick xmlns:a="http://schemas.openxmlformats.org/drawingml/2006/main" r:id="rId10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6" descr="http://www.neyiilemeshur.com/wp-content/uploads/2014/03/Bursa-Hanlar-150x105.jpg">
                      <a:hlinkClick r:id="rId106"/>
                    </pic:cNvPr>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428750" cy="1000125"/>
                    </a:xfrm>
                    <a:prstGeom prst="rect">
                      <a:avLst/>
                    </a:prstGeom>
                    <a:noFill/>
                    <a:ln>
                      <a:noFill/>
                    </a:ln>
                  </pic:spPr>
                </pic:pic>
              </a:graphicData>
            </a:graphic>
          </wp:inline>
        </w:drawing>
      </w:r>
    </w:p>
    <w:p w:rsidR="0090709F" w:rsidRPr="0090709F" w:rsidRDefault="0090709F" w:rsidP="0090709F">
      <w:pPr>
        <w:spacing w:after="0" w:line="330" w:lineRule="atLeast"/>
        <w:jc w:val="center"/>
        <w:textAlignment w:val="baseline"/>
        <w:rPr>
          <w:ins w:id="880" w:author="Unknown"/>
          <w:rFonts w:ascii="inherit" w:eastAsia="Times New Roman" w:hAnsi="inherit" w:cs="Arial"/>
          <w:color w:val="444444"/>
          <w:sz w:val="20"/>
          <w:szCs w:val="20"/>
          <w:lang w:eastAsia="tr-TR"/>
        </w:rPr>
      </w:pPr>
      <w:r>
        <w:rPr>
          <w:rFonts w:ascii="inherit" w:eastAsia="Times New Roman" w:hAnsi="inherit" w:cs="Arial"/>
          <w:noProof/>
          <w:color w:val="F14D4D"/>
          <w:sz w:val="20"/>
          <w:szCs w:val="20"/>
          <w:lang w:eastAsia="tr-TR"/>
        </w:rPr>
        <w:drawing>
          <wp:inline distT="0" distB="0" distL="0" distR="0">
            <wp:extent cx="1428750" cy="1000125"/>
            <wp:effectExtent l="0" t="0" r="0" b="9525"/>
            <wp:docPr id="326" name="Resim 326" descr="http://www.neyiilemeshur.com/wp-content/uploads/2014/03/Muradiye-II.-Murat-Camii-150x105.jpg">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7" descr="http://www.neyiilemeshur.com/wp-content/uploads/2014/03/Muradiye-II.-Murat-Camii-150x105.jpg">
                      <a:hlinkClick r:id="rId30"/>
                    </pic:cNvPr>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428750" cy="1000125"/>
                    </a:xfrm>
                    <a:prstGeom prst="rect">
                      <a:avLst/>
                    </a:prstGeom>
                    <a:noFill/>
                    <a:ln>
                      <a:noFill/>
                    </a:ln>
                  </pic:spPr>
                </pic:pic>
              </a:graphicData>
            </a:graphic>
          </wp:inline>
        </w:drawing>
      </w:r>
    </w:p>
    <w:p w:rsidR="0090709F" w:rsidRPr="0090709F" w:rsidRDefault="0090709F" w:rsidP="0090709F">
      <w:pPr>
        <w:spacing w:before="150" w:after="0" w:line="330" w:lineRule="atLeast"/>
        <w:jc w:val="center"/>
        <w:textAlignment w:val="baseline"/>
        <w:rPr>
          <w:ins w:id="881" w:author="Unknown"/>
          <w:rFonts w:ascii="inherit" w:eastAsia="Times New Roman" w:hAnsi="inherit" w:cs="Arial"/>
          <w:color w:val="444444"/>
          <w:sz w:val="20"/>
          <w:szCs w:val="20"/>
          <w:lang w:eastAsia="tr-TR"/>
        </w:rPr>
      </w:pPr>
      <w:ins w:id="882" w:author="Unknown">
        <w:r w:rsidRPr="0090709F">
          <w:rPr>
            <w:rFonts w:ascii="inherit" w:eastAsia="Times New Roman" w:hAnsi="inherit" w:cs="Arial"/>
            <w:color w:val="444444"/>
            <w:sz w:val="20"/>
            <w:szCs w:val="20"/>
            <w:lang w:eastAsia="tr-TR"/>
          </w:rPr>
          <w:br w:type="textWrapping" w:clear="all"/>
        </w:r>
      </w:ins>
    </w:p>
    <w:p w:rsidR="0090709F" w:rsidRPr="0090709F" w:rsidRDefault="0090709F" w:rsidP="0090709F">
      <w:pPr>
        <w:spacing w:after="0" w:line="330" w:lineRule="atLeast"/>
        <w:jc w:val="center"/>
        <w:textAlignment w:val="baseline"/>
        <w:rPr>
          <w:ins w:id="883" w:author="Unknown"/>
          <w:rFonts w:ascii="inherit" w:eastAsia="Times New Roman" w:hAnsi="inherit" w:cs="Arial"/>
          <w:color w:val="444444"/>
          <w:sz w:val="20"/>
          <w:szCs w:val="20"/>
          <w:lang w:eastAsia="tr-TR"/>
        </w:rPr>
      </w:pPr>
      <w:r>
        <w:rPr>
          <w:rFonts w:ascii="inherit" w:eastAsia="Times New Roman" w:hAnsi="inherit" w:cs="Arial"/>
          <w:noProof/>
          <w:color w:val="F14D4D"/>
          <w:sz w:val="20"/>
          <w:szCs w:val="20"/>
          <w:lang w:eastAsia="tr-TR"/>
        </w:rPr>
        <w:drawing>
          <wp:inline distT="0" distB="0" distL="0" distR="0">
            <wp:extent cx="1428750" cy="1000125"/>
            <wp:effectExtent l="0" t="0" r="0" b="9525"/>
            <wp:docPr id="325" name="Resim 325" descr="http://www.neyiilemeshur.com/wp-content/uploads/2014/03/%C4%B0znik-Ye%C5%9Fil-Camii-150x105.jpg">
              <a:hlinkClick xmlns:a="http://schemas.openxmlformats.org/drawingml/2006/main" r:id="rId10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8" descr="http://www.neyiilemeshur.com/wp-content/uploads/2014/03/%C4%B0znik-Ye%C5%9Fil-Camii-150x105.jpg">
                      <a:hlinkClick r:id="rId109"/>
                    </pic:cNvPr>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428750" cy="1000125"/>
                    </a:xfrm>
                    <a:prstGeom prst="rect">
                      <a:avLst/>
                    </a:prstGeom>
                    <a:noFill/>
                    <a:ln>
                      <a:noFill/>
                    </a:ln>
                  </pic:spPr>
                </pic:pic>
              </a:graphicData>
            </a:graphic>
          </wp:inline>
        </w:drawing>
      </w:r>
    </w:p>
    <w:p w:rsidR="0090709F" w:rsidRPr="0090709F" w:rsidRDefault="0090709F" w:rsidP="0090709F">
      <w:pPr>
        <w:spacing w:after="0" w:line="330" w:lineRule="atLeast"/>
        <w:jc w:val="center"/>
        <w:textAlignment w:val="baseline"/>
        <w:rPr>
          <w:ins w:id="884" w:author="Unknown"/>
          <w:rFonts w:ascii="inherit" w:eastAsia="Times New Roman" w:hAnsi="inherit" w:cs="Arial"/>
          <w:color w:val="444444"/>
          <w:sz w:val="20"/>
          <w:szCs w:val="20"/>
          <w:lang w:eastAsia="tr-TR"/>
        </w:rPr>
      </w:pPr>
      <w:r>
        <w:rPr>
          <w:rFonts w:ascii="inherit" w:eastAsia="Times New Roman" w:hAnsi="inherit" w:cs="Arial"/>
          <w:noProof/>
          <w:color w:val="F14D4D"/>
          <w:sz w:val="20"/>
          <w:szCs w:val="20"/>
          <w:lang w:eastAsia="tr-TR"/>
        </w:rPr>
        <w:drawing>
          <wp:inline distT="0" distB="0" distL="0" distR="0">
            <wp:extent cx="1428750" cy="1000125"/>
            <wp:effectExtent l="0" t="0" r="0" b="9525"/>
            <wp:docPr id="324" name="Resim 324" descr="http://www.neyiilemeshur.com/wp-content/uploads/2014/03/Sehzade-Mustafa-T%C3%BCrbesi-150x105.jpg">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9" descr="http://www.neyiilemeshur.com/wp-content/uploads/2014/03/Sehzade-Mustafa-T%C3%BCrbesi-150x105.jpg">
                      <a:hlinkClick r:id="rId38"/>
                    </pic:cNvPr>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428750" cy="1000125"/>
                    </a:xfrm>
                    <a:prstGeom prst="rect">
                      <a:avLst/>
                    </a:prstGeom>
                    <a:noFill/>
                    <a:ln>
                      <a:noFill/>
                    </a:ln>
                  </pic:spPr>
                </pic:pic>
              </a:graphicData>
            </a:graphic>
          </wp:inline>
        </w:drawing>
      </w:r>
    </w:p>
    <w:p w:rsidR="0090709F" w:rsidRPr="0090709F" w:rsidRDefault="0090709F" w:rsidP="0090709F">
      <w:pPr>
        <w:spacing w:after="0" w:line="330" w:lineRule="atLeast"/>
        <w:jc w:val="center"/>
        <w:textAlignment w:val="baseline"/>
        <w:rPr>
          <w:ins w:id="885" w:author="Unknown"/>
          <w:rFonts w:ascii="inherit" w:eastAsia="Times New Roman" w:hAnsi="inherit" w:cs="Arial"/>
          <w:color w:val="444444"/>
          <w:sz w:val="20"/>
          <w:szCs w:val="20"/>
          <w:lang w:eastAsia="tr-TR"/>
        </w:rPr>
      </w:pPr>
      <w:r>
        <w:rPr>
          <w:rFonts w:ascii="inherit" w:eastAsia="Times New Roman" w:hAnsi="inherit" w:cs="Arial"/>
          <w:noProof/>
          <w:color w:val="F14D4D"/>
          <w:sz w:val="20"/>
          <w:szCs w:val="20"/>
          <w:lang w:eastAsia="tr-TR"/>
        </w:rPr>
        <w:drawing>
          <wp:inline distT="0" distB="0" distL="0" distR="0">
            <wp:extent cx="1428750" cy="1000125"/>
            <wp:effectExtent l="0" t="0" r="0" b="9525"/>
            <wp:docPr id="323" name="Resim 323" descr="http://www.neyiilemeshur.com/wp-content/uploads/2014/03/Osmangazi-T%C3%BCrbesi-150x105.jpg">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0" descr="http://www.neyiilemeshur.com/wp-content/uploads/2014/03/Osmangazi-T%C3%BCrbesi-150x105.jpg">
                      <a:hlinkClick r:id="rId36"/>
                    </pic:cNvPr>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428750" cy="1000125"/>
                    </a:xfrm>
                    <a:prstGeom prst="rect">
                      <a:avLst/>
                    </a:prstGeom>
                    <a:noFill/>
                    <a:ln>
                      <a:noFill/>
                    </a:ln>
                  </pic:spPr>
                </pic:pic>
              </a:graphicData>
            </a:graphic>
          </wp:inline>
        </w:drawing>
      </w:r>
    </w:p>
    <w:p w:rsidR="0090709F" w:rsidRPr="0090709F" w:rsidRDefault="0090709F" w:rsidP="0090709F">
      <w:pPr>
        <w:spacing w:before="150" w:after="0" w:line="330" w:lineRule="atLeast"/>
        <w:jc w:val="center"/>
        <w:textAlignment w:val="baseline"/>
        <w:rPr>
          <w:ins w:id="886" w:author="Unknown"/>
          <w:rFonts w:ascii="inherit" w:eastAsia="Times New Roman" w:hAnsi="inherit" w:cs="Arial"/>
          <w:color w:val="444444"/>
          <w:sz w:val="20"/>
          <w:szCs w:val="20"/>
          <w:lang w:eastAsia="tr-TR"/>
        </w:rPr>
      </w:pPr>
      <w:ins w:id="887" w:author="Unknown">
        <w:r w:rsidRPr="0090709F">
          <w:rPr>
            <w:rFonts w:ascii="inherit" w:eastAsia="Times New Roman" w:hAnsi="inherit" w:cs="Arial"/>
            <w:color w:val="444444"/>
            <w:sz w:val="20"/>
            <w:szCs w:val="20"/>
            <w:lang w:eastAsia="tr-TR"/>
          </w:rPr>
          <w:br w:type="textWrapping" w:clear="all"/>
        </w:r>
      </w:ins>
    </w:p>
    <w:p w:rsidR="0090709F" w:rsidRPr="0090709F" w:rsidRDefault="0090709F" w:rsidP="0090709F">
      <w:pPr>
        <w:spacing w:after="0" w:line="330" w:lineRule="atLeast"/>
        <w:jc w:val="center"/>
        <w:textAlignment w:val="baseline"/>
        <w:rPr>
          <w:ins w:id="888" w:author="Unknown"/>
          <w:rFonts w:ascii="inherit" w:eastAsia="Times New Roman" w:hAnsi="inherit" w:cs="Arial"/>
          <w:color w:val="444444"/>
          <w:sz w:val="20"/>
          <w:szCs w:val="20"/>
          <w:lang w:eastAsia="tr-TR"/>
        </w:rPr>
      </w:pPr>
      <w:r>
        <w:rPr>
          <w:rFonts w:ascii="inherit" w:eastAsia="Times New Roman" w:hAnsi="inherit" w:cs="Arial"/>
          <w:noProof/>
          <w:color w:val="F14D4D"/>
          <w:sz w:val="20"/>
          <w:szCs w:val="20"/>
          <w:lang w:eastAsia="tr-TR"/>
        </w:rPr>
        <w:drawing>
          <wp:inline distT="0" distB="0" distL="0" distR="0">
            <wp:extent cx="1428750" cy="1000125"/>
            <wp:effectExtent l="0" t="0" r="0" b="9525"/>
            <wp:docPr id="322" name="Resim 322" descr="http://www.neyiilemeshur.com/wp-content/uploads/2014/03/Bursa-Ulu-Camii-150x105.jpg">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1" descr="http://www.neyiilemeshur.com/wp-content/uploads/2014/03/Bursa-Ulu-Camii-150x105.jpg">
                      <a:hlinkClick r:id="rId28"/>
                    </pic:cNvPr>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428750" cy="1000125"/>
                    </a:xfrm>
                    <a:prstGeom prst="rect">
                      <a:avLst/>
                    </a:prstGeom>
                    <a:noFill/>
                    <a:ln>
                      <a:noFill/>
                    </a:ln>
                  </pic:spPr>
                </pic:pic>
              </a:graphicData>
            </a:graphic>
          </wp:inline>
        </w:drawing>
      </w:r>
    </w:p>
    <w:p w:rsidR="0090709F" w:rsidRPr="0090709F" w:rsidRDefault="0090709F" w:rsidP="0090709F">
      <w:pPr>
        <w:spacing w:after="0" w:line="330" w:lineRule="atLeast"/>
        <w:jc w:val="center"/>
        <w:textAlignment w:val="baseline"/>
        <w:rPr>
          <w:ins w:id="889" w:author="Unknown"/>
          <w:rFonts w:ascii="inherit" w:eastAsia="Times New Roman" w:hAnsi="inherit" w:cs="Arial"/>
          <w:color w:val="444444"/>
          <w:sz w:val="20"/>
          <w:szCs w:val="20"/>
          <w:lang w:eastAsia="tr-TR"/>
        </w:rPr>
      </w:pPr>
      <w:r>
        <w:rPr>
          <w:rFonts w:ascii="inherit" w:eastAsia="Times New Roman" w:hAnsi="inherit" w:cs="Arial"/>
          <w:noProof/>
          <w:color w:val="F14D4D"/>
          <w:sz w:val="20"/>
          <w:szCs w:val="20"/>
          <w:lang w:eastAsia="tr-TR"/>
        </w:rPr>
        <w:drawing>
          <wp:inline distT="0" distB="0" distL="0" distR="0">
            <wp:extent cx="1428750" cy="1000125"/>
            <wp:effectExtent l="0" t="0" r="0" b="9525"/>
            <wp:docPr id="321" name="Resim 321" descr="http://www.neyiilemeshur.com/wp-content/uploads/2014/03/T%C3%BCrk-%C4%B0slam-Eserleri-M%C3%BCzesi-Ye%C5%9Fil-Medrese-150x105.jp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2" descr="http://www.neyiilemeshur.com/wp-content/uploads/2014/03/T%C3%BCrk-%C4%B0slam-Eserleri-M%C3%BCzesi-Ye%C5%9Fil-Medrese-150x105.jpg">
                      <a:hlinkClick r:id="rId22"/>
                    </pic:cNvPr>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428750" cy="1000125"/>
                    </a:xfrm>
                    <a:prstGeom prst="rect">
                      <a:avLst/>
                    </a:prstGeom>
                    <a:noFill/>
                    <a:ln>
                      <a:noFill/>
                    </a:ln>
                  </pic:spPr>
                </pic:pic>
              </a:graphicData>
            </a:graphic>
          </wp:inline>
        </w:drawing>
      </w:r>
    </w:p>
    <w:p w:rsidR="0090709F" w:rsidRPr="0090709F" w:rsidRDefault="0090709F" w:rsidP="0090709F">
      <w:pPr>
        <w:spacing w:after="0" w:line="330" w:lineRule="atLeast"/>
        <w:jc w:val="center"/>
        <w:textAlignment w:val="baseline"/>
        <w:rPr>
          <w:ins w:id="890" w:author="Unknown"/>
          <w:rFonts w:ascii="inherit" w:eastAsia="Times New Roman" w:hAnsi="inherit" w:cs="Arial"/>
          <w:color w:val="444444"/>
          <w:sz w:val="20"/>
          <w:szCs w:val="20"/>
          <w:lang w:eastAsia="tr-TR"/>
        </w:rPr>
      </w:pPr>
      <w:r>
        <w:rPr>
          <w:rFonts w:ascii="inherit" w:eastAsia="Times New Roman" w:hAnsi="inherit" w:cs="Arial"/>
          <w:noProof/>
          <w:color w:val="F14D4D"/>
          <w:sz w:val="20"/>
          <w:szCs w:val="20"/>
          <w:lang w:eastAsia="tr-TR"/>
        </w:rPr>
        <w:drawing>
          <wp:inline distT="0" distB="0" distL="0" distR="0">
            <wp:extent cx="1428750" cy="1000125"/>
            <wp:effectExtent l="0" t="0" r="0" b="9525"/>
            <wp:docPr id="320" name="Resim 320" descr="http://www.neyiilemeshur.com/wp-content/uploads/2014/03/Mudanya-M%C3%BCtareke-Evi-M%C3%BCzesi-150x105.jpg">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3" descr="http://www.neyiilemeshur.com/wp-content/uploads/2014/03/Mudanya-M%C3%BCtareke-Evi-M%C3%BCzesi-150x105.jpg">
                      <a:hlinkClick r:id="rId26"/>
                    </pic:cNvPr>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428750" cy="1000125"/>
                    </a:xfrm>
                    <a:prstGeom prst="rect">
                      <a:avLst/>
                    </a:prstGeom>
                    <a:noFill/>
                    <a:ln>
                      <a:noFill/>
                    </a:ln>
                  </pic:spPr>
                </pic:pic>
              </a:graphicData>
            </a:graphic>
          </wp:inline>
        </w:drawing>
      </w:r>
    </w:p>
    <w:p w:rsidR="0090709F" w:rsidRPr="0090709F" w:rsidRDefault="0090709F" w:rsidP="0090709F">
      <w:pPr>
        <w:spacing w:before="150" w:after="0" w:line="330" w:lineRule="atLeast"/>
        <w:jc w:val="center"/>
        <w:textAlignment w:val="baseline"/>
        <w:rPr>
          <w:ins w:id="891" w:author="Unknown"/>
          <w:rFonts w:ascii="inherit" w:eastAsia="Times New Roman" w:hAnsi="inherit" w:cs="Arial"/>
          <w:color w:val="444444"/>
          <w:sz w:val="20"/>
          <w:szCs w:val="20"/>
          <w:lang w:eastAsia="tr-TR"/>
        </w:rPr>
      </w:pPr>
      <w:ins w:id="892" w:author="Unknown">
        <w:r w:rsidRPr="0090709F">
          <w:rPr>
            <w:rFonts w:ascii="inherit" w:eastAsia="Times New Roman" w:hAnsi="inherit" w:cs="Arial"/>
            <w:color w:val="444444"/>
            <w:sz w:val="20"/>
            <w:szCs w:val="20"/>
            <w:lang w:eastAsia="tr-TR"/>
          </w:rPr>
          <w:br w:type="textWrapping" w:clear="all"/>
        </w:r>
      </w:ins>
    </w:p>
    <w:p w:rsidR="0090709F" w:rsidRPr="0090709F" w:rsidRDefault="0090709F" w:rsidP="0090709F">
      <w:pPr>
        <w:spacing w:after="0" w:line="330" w:lineRule="atLeast"/>
        <w:jc w:val="center"/>
        <w:textAlignment w:val="baseline"/>
        <w:rPr>
          <w:ins w:id="893" w:author="Unknown"/>
          <w:rFonts w:ascii="inherit" w:eastAsia="Times New Roman" w:hAnsi="inherit" w:cs="Arial"/>
          <w:color w:val="444444"/>
          <w:sz w:val="20"/>
          <w:szCs w:val="20"/>
          <w:lang w:eastAsia="tr-TR"/>
        </w:rPr>
      </w:pPr>
      <w:r>
        <w:rPr>
          <w:rFonts w:ascii="inherit" w:eastAsia="Times New Roman" w:hAnsi="inherit" w:cs="Arial"/>
          <w:noProof/>
          <w:color w:val="F14D4D"/>
          <w:sz w:val="20"/>
          <w:szCs w:val="20"/>
          <w:lang w:eastAsia="tr-TR"/>
        </w:rPr>
        <w:drawing>
          <wp:inline distT="0" distB="0" distL="0" distR="0">
            <wp:extent cx="1428750" cy="1000125"/>
            <wp:effectExtent l="0" t="0" r="0" b="9525"/>
            <wp:docPr id="319" name="Resim 319" descr="http://www.neyiilemeshur.com/wp-content/uploads/2014/03/iznik-%C3%A7ini-f%C4%B1r%C4%B1nlar%C4%B1-kaz%C4%B1s%C4%B1-150x105.jpg">
              <a:hlinkClick xmlns:a="http://schemas.openxmlformats.org/drawingml/2006/main" r:id="rId1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4" descr="http://www.neyiilemeshur.com/wp-content/uploads/2014/03/iznik-%C3%A7ini-f%C4%B1r%C4%B1nlar%C4%B1-kaz%C4%B1s%C4%B1-150x105.jpg">
                      <a:hlinkClick r:id="rId116"/>
                    </pic:cNvPr>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428750" cy="1000125"/>
                    </a:xfrm>
                    <a:prstGeom prst="rect">
                      <a:avLst/>
                    </a:prstGeom>
                    <a:noFill/>
                    <a:ln>
                      <a:noFill/>
                    </a:ln>
                  </pic:spPr>
                </pic:pic>
              </a:graphicData>
            </a:graphic>
          </wp:inline>
        </w:drawing>
      </w:r>
    </w:p>
    <w:p w:rsidR="0090709F" w:rsidRPr="0090709F" w:rsidRDefault="0090709F" w:rsidP="0090709F">
      <w:pPr>
        <w:spacing w:after="0" w:line="330" w:lineRule="atLeast"/>
        <w:jc w:val="center"/>
        <w:textAlignment w:val="baseline"/>
        <w:rPr>
          <w:ins w:id="894" w:author="Unknown"/>
          <w:rFonts w:ascii="inherit" w:eastAsia="Times New Roman" w:hAnsi="inherit" w:cs="Arial"/>
          <w:color w:val="444444"/>
          <w:sz w:val="20"/>
          <w:szCs w:val="20"/>
          <w:lang w:eastAsia="tr-TR"/>
        </w:rPr>
      </w:pPr>
      <w:r>
        <w:rPr>
          <w:rFonts w:ascii="inherit" w:eastAsia="Times New Roman" w:hAnsi="inherit" w:cs="Arial"/>
          <w:noProof/>
          <w:color w:val="F14D4D"/>
          <w:sz w:val="20"/>
          <w:szCs w:val="20"/>
          <w:lang w:eastAsia="tr-TR"/>
        </w:rPr>
        <w:drawing>
          <wp:inline distT="0" distB="0" distL="0" distR="0">
            <wp:extent cx="1428750" cy="1000125"/>
            <wp:effectExtent l="0" t="0" r="0" b="9525"/>
            <wp:docPr id="318" name="Resim 318" descr="http://www.neyiilemeshur.com/wp-content/uploads/2014/03/iznik-roma-tiyatro-kaz%C4%B1s%C4%B1-150x105.jpg">
              <a:hlinkClick xmlns:a="http://schemas.openxmlformats.org/drawingml/2006/main" r:id="rId1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5" descr="http://www.neyiilemeshur.com/wp-content/uploads/2014/03/iznik-roma-tiyatro-kaz%C4%B1s%C4%B1-150x105.jpg">
                      <a:hlinkClick r:id="rId118"/>
                    </pic:cNvPr>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428750" cy="1000125"/>
                    </a:xfrm>
                    <a:prstGeom prst="rect">
                      <a:avLst/>
                    </a:prstGeom>
                    <a:noFill/>
                    <a:ln>
                      <a:noFill/>
                    </a:ln>
                  </pic:spPr>
                </pic:pic>
              </a:graphicData>
            </a:graphic>
          </wp:inline>
        </w:drawing>
      </w:r>
    </w:p>
    <w:p w:rsidR="0090709F" w:rsidRPr="0090709F" w:rsidRDefault="0090709F" w:rsidP="0090709F">
      <w:pPr>
        <w:spacing w:after="0" w:line="330" w:lineRule="atLeast"/>
        <w:jc w:val="center"/>
        <w:textAlignment w:val="baseline"/>
        <w:rPr>
          <w:ins w:id="895" w:author="Unknown"/>
          <w:rFonts w:ascii="inherit" w:eastAsia="Times New Roman" w:hAnsi="inherit" w:cs="Arial"/>
          <w:color w:val="444444"/>
          <w:sz w:val="20"/>
          <w:szCs w:val="20"/>
          <w:lang w:eastAsia="tr-TR"/>
        </w:rPr>
      </w:pPr>
      <w:r>
        <w:rPr>
          <w:rFonts w:ascii="inherit" w:eastAsia="Times New Roman" w:hAnsi="inherit" w:cs="Arial"/>
          <w:noProof/>
          <w:color w:val="F14D4D"/>
          <w:sz w:val="20"/>
          <w:szCs w:val="20"/>
          <w:lang w:eastAsia="tr-TR"/>
        </w:rPr>
        <w:drawing>
          <wp:inline distT="0" distB="0" distL="0" distR="0">
            <wp:extent cx="1428750" cy="1000125"/>
            <wp:effectExtent l="0" t="0" r="0" b="9525"/>
            <wp:docPr id="317" name="Resim 317" descr="http://www.neyiilemeshur.com/wp-content/uploads/2014/03/Bursa-Ataturk-Evi-M%C3%BCzesi-150x105.jp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6" descr="http://www.neyiilemeshur.com/wp-content/uploads/2014/03/Bursa-Ataturk-Evi-M%C3%BCzesi-150x105.jpg">
                      <a:hlinkClick r:id="rId24"/>
                    </pic:cNvPr>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428750" cy="1000125"/>
                    </a:xfrm>
                    <a:prstGeom prst="rect">
                      <a:avLst/>
                    </a:prstGeom>
                    <a:noFill/>
                    <a:ln>
                      <a:noFill/>
                    </a:ln>
                  </pic:spPr>
                </pic:pic>
              </a:graphicData>
            </a:graphic>
          </wp:inline>
        </w:drawing>
      </w:r>
    </w:p>
    <w:p w:rsidR="0090709F" w:rsidRPr="0090709F" w:rsidRDefault="0090709F" w:rsidP="0090709F">
      <w:pPr>
        <w:spacing w:before="150" w:after="0" w:line="330" w:lineRule="atLeast"/>
        <w:jc w:val="center"/>
        <w:textAlignment w:val="baseline"/>
        <w:rPr>
          <w:ins w:id="896" w:author="Unknown"/>
          <w:rFonts w:ascii="inherit" w:eastAsia="Times New Roman" w:hAnsi="inherit" w:cs="Arial"/>
          <w:color w:val="444444"/>
          <w:sz w:val="20"/>
          <w:szCs w:val="20"/>
          <w:lang w:eastAsia="tr-TR"/>
        </w:rPr>
      </w:pPr>
      <w:ins w:id="897" w:author="Unknown">
        <w:r w:rsidRPr="0090709F">
          <w:rPr>
            <w:rFonts w:ascii="inherit" w:eastAsia="Times New Roman" w:hAnsi="inherit" w:cs="Arial"/>
            <w:color w:val="444444"/>
            <w:sz w:val="20"/>
            <w:szCs w:val="20"/>
            <w:lang w:eastAsia="tr-TR"/>
          </w:rPr>
          <w:br w:type="textWrapping" w:clear="all"/>
        </w:r>
      </w:ins>
    </w:p>
    <w:p w:rsidR="0090709F" w:rsidRPr="0090709F" w:rsidRDefault="0090709F" w:rsidP="0090709F">
      <w:pPr>
        <w:spacing w:line="330" w:lineRule="atLeast"/>
        <w:jc w:val="center"/>
        <w:textAlignment w:val="baseline"/>
        <w:rPr>
          <w:ins w:id="898" w:author="Unknown"/>
          <w:rFonts w:ascii="inherit" w:eastAsia="Times New Roman" w:hAnsi="inherit" w:cs="Arial"/>
          <w:color w:val="444444"/>
          <w:sz w:val="20"/>
          <w:szCs w:val="20"/>
          <w:lang w:eastAsia="tr-TR"/>
        </w:rPr>
      </w:pPr>
      <w:r>
        <w:rPr>
          <w:rFonts w:ascii="inherit" w:eastAsia="Times New Roman" w:hAnsi="inherit" w:cs="Arial"/>
          <w:noProof/>
          <w:color w:val="F14D4D"/>
          <w:sz w:val="20"/>
          <w:szCs w:val="20"/>
          <w:lang w:eastAsia="tr-TR"/>
        </w:rPr>
        <w:drawing>
          <wp:inline distT="0" distB="0" distL="0" distR="0">
            <wp:extent cx="1428750" cy="1000125"/>
            <wp:effectExtent l="0" t="0" r="0" b="9525"/>
            <wp:docPr id="316" name="Resim 316" descr="http://www.neyiilemeshur.com/wp-content/uploads/2014/03/Bursa-Arkeolojisi-M%C3%BCzesi-2-150x105.jp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7" descr="http://www.neyiilemeshur.com/wp-content/uploads/2014/03/Bursa-Arkeolojisi-M%C3%BCzesi-2-150x105.jpg">
                      <a:hlinkClick r:id="rId20"/>
                    </pic:cNvPr>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1428750" cy="1000125"/>
                    </a:xfrm>
                    <a:prstGeom prst="rect">
                      <a:avLst/>
                    </a:prstGeom>
                    <a:noFill/>
                    <a:ln>
                      <a:noFill/>
                    </a:ln>
                  </pic:spPr>
                </pic:pic>
              </a:graphicData>
            </a:graphic>
          </wp:inline>
        </w:drawing>
      </w:r>
    </w:p>
    <w:p w:rsidR="00B34ABE" w:rsidRPr="00B34ABE" w:rsidRDefault="00B34ABE" w:rsidP="00B34ABE">
      <w:pPr>
        <w:shd w:val="clear" w:color="auto" w:fill="F14D4D"/>
        <w:spacing w:after="225" w:line="345" w:lineRule="atLeast"/>
        <w:textAlignment w:val="baseline"/>
        <w:outlineLvl w:val="0"/>
        <w:rPr>
          <w:rFonts w:ascii="Cuprum" w:eastAsia="Times New Roman" w:hAnsi="Cuprum" w:cs="Arial"/>
          <w:color w:val="FFFFFF"/>
          <w:kern w:val="36"/>
          <w:sz w:val="48"/>
          <w:szCs w:val="48"/>
          <w:lang w:eastAsia="tr-TR"/>
        </w:rPr>
      </w:pPr>
      <w:r w:rsidRPr="00B34ABE">
        <w:rPr>
          <w:rFonts w:ascii="Cuprum" w:eastAsia="Times New Roman" w:hAnsi="Cuprum" w:cs="Arial"/>
          <w:color w:val="FFFFFF"/>
          <w:kern w:val="36"/>
          <w:sz w:val="48"/>
          <w:szCs w:val="48"/>
          <w:lang w:eastAsia="tr-TR"/>
        </w:rPr>
        <w:t>Bursa Yemekleri ve İçecekleri – Bursa’nın Yöresel Yemekleri</w:t>
      </w:r>
    </w:p>
    <w:p w:rsidR="00B34ABE" w:rsidRPr="00B34ABE" w:rsidRDefault="00B34ABE" w:rsidP="00B34ABE">
      <w:pPr>
        <w:shd w:val="clear" w:color="auto" w:fill="FFFFFF"/>
        <w:spacing w:after="0" w:line="330" w:lineRule="atLeast"/>
        <w:ind w:firstLine="150"/>
        <w:jc w:val="center"/>
        <w:textAlignment w:val="baseline"/>
        <w:rPr>
          <w:ins w:id="899" w:author="Unknown"/>
          <w:rFonts w:ascii="inherit" w:eastAsia="Times New Roman" w:hAnsi="inherit" w:cs="Arial"/>
          <w:b/>
          <w:bCs/>
          <w:color w:val="444444"/>
          <w:sz w:val="19"/>
          <w:szCs w:val="19"/>
          <w:lang w:eastAsia="tr-TR"/>
        </w:rPr>
      </w:pPr>
      <w:proofErr w:type="gramStart"/>
      <w:ins w:id="900" w:author="Unknown">
        <w:r w:rsidRPr="00B34ABE">
          <w:rPr>
            <w:rFonts w:ascii="inherit" w:eastAsia="Times New Roman" w:hAnsi="inherit" w:cs="Arial"/>
            <w:color w:val="444444"/>
            <w:sz w:val="17"/>
            <w:szCs w:val="17"/>
            <w:lang w:eastAsia="tr-TR"/>
          </w:rPr>
          <w:t>]</w:t>
        </w:r>
        <w:proofErr w:type="gramEnd"/>
      </w:ins>
    </w:p>
    <w:p w:rsidR="00B34ABE" w:rsidRPr="00B34ABE" w:rsidRDefault="00B34ABE" w:rsidP="00A94D0C">
      <w:pPr>
        <w:numPr>
          <w:ilvl w:val="0"/>
          <w:numId w:val="18"/>
        </w:numPr>
        <w:shd w:val="clear" w:color="auto" w:fill="FFFFFF"/>
        <w:spacing w:line="330" w:lineRule="atLeast"/>
        <w:ind w:left="0"/>
        <w:textAlignment w:val="baseline"/>
        <w:rPr>
          <w:ins w:id="901" w:author="Unknown"/>
          <w:rFonts w:ascii="inherit" w:eastAsia="Times New Roman" w:hAnsi="inherit" w:cs="Arial"/>
          <w:color w:val="444444"/>
          <w:sz w:val="19"/>
          <w:szCs w:val="19"/>
          <w:lang w:eastAsia="tr-TR"/>
        </w:rPr>
      </w:pPr>
      <w:ins w:id="902" w:author="Unknown">
        <w:r w:rsidRPr="00B34ABE">
          <w:rPr>
            <w:rFonts w:ascii="inherit" w:eastAsia="Times New Roman" w:hAnsi="inherit" w:cs="Arial"/>
            <w:color w:val="444444"/>
            <w:sz w:val="19"/>
            <w:szCs w:val="19"/>
            <w:lang w:eastAsia="tr-TR"/>
          </w:rPr>
          <w:fldChar w:fldCharType="begin"/>
        </w:r>
        <w:r w:rsidRPr="00B34ABE">
          <w:rPr>
            <w:rFonts w:ascii="inherit" w:eastAsia="Times New Roman" w:hAnsi="inherit" w:cs="Arial"/>
            <w:color w:val="444444"/>
            <w:sz w:val="19"/>
            <w:szCs w:val="19"/>
            <w:lang w:eastAsia="tr-TR"/>
          </w:rPr>
          <w:instrText xml:space="preserve"> HYPERLINK "http://www.neyiilemeshur.com/bursa/bursa-yemekleri-ve-icecekleri-bursanin-yoresel-yemekleri-3259.html" \l "Iste_BursaYemekleri" </w:instrText>
        </w:r>
        <w:r w:rsidRPr="00B34ABE">
          <w:rPr>
            <w:rFonts w:ascii="inherit" w:eastAsia="Times New Roman" w:hAnsi="inherit" w:cs="Arial"/>
            <w:color w:val="444444"/>
            <w:sz w:val="19"/>
            <w:szCs w:val="19"/>
            <w:lang w:eastAsia="tr-TR"/>
          </w:rPr>
          <w:fldChar w:fldCharType="separate"/>
        </w:r>
        <w:r w:rsidRPr="00B34ABE">
          <w:rPr>
            <w:rFonts w:ascii="inherit" w:eastAsia="Times New Roman" w:hAnsi="inherit" w:cs="Arial"/>
            <w:color w:val="F14D4D"/>
            <w:sz w:val="19"/>
            <w:szCs w:val="19"/>
            <w:u w:val="single"/>
            <w:lang w:eastAsia="tr-TR"/>
          </w:rPr>
          <w:t xml:space="preserve"> Bursa Yemekleri</w:t>
        </w:r>
        <w:r w:rsidRPr="00B34ABE">
          <w:rPr>
            <w:rFonts w:ascii="inherit" w:eastAsia="Times New Roman" w:hAnsi="inherit" w:cs="Arial"/>
            <w:color w:val="444444"/>
            <w:sz w:val="19"/>
            <w:szCs w:val="19"/>
            <w:lang w:eastAsia="tr-TR"/>
          </w:rPr>
          <w:fldChar w:fldCharType="end"/>
        </w:r>
      </w:ins>
    </w:p>
    <w:p w:rsidR="00B34ABE" w:rsidRPr="00B34ABE" w:rsidRDefault="00B34ABE" w:rsidP="00B34ABE">
      <w:pPr>
        <w:spacing w:after="0" w:line="648" w:lineRule="atLeast"/>
        <w:textAlignment w:val="baseline"/>
        <w:outlineLvl w:val="1"/>
        <w:rPr>
          <w:ins w:id="903" w:author="Unknown"/>
          <w:rFonts w:ascii="Cuprum" w:eastAsia="Times New Roman" w:hAnsi="Cuprum" w:cs="Arial"/>
          <w:color w:val="F14D4D"/>
          <w:sz w:val="36"/>
          <w:szCs w:val="36"/>
          <w:lang w:eastAsia="tr-TR"/>
        </w:rPr>
      </w:pPr>
      <w:ins w:id="904" w:author="Unknown">
        <w:r w:rsidRPr="00B34ABE">
          <w:rPr>
            <w:rFonts w:ascii="Cuprum" w:eastAsia="Times New Roman" w:hAnsi="Cuprum" w:cs="Arial"/>
            <w:color w:val="F14D4D"/>
            <w:sz w:val="36"/>
            <w:szCs w:val="36"/>
            <w:lang w:eastAsia="tr-TR"/>
          </w:rPr>
          <w:t>Bursa’da Bunları Yemeden Dönme</w:t>
        </w:r>
      </w:ins>
    </w:p>
    <w:p w:rsidR="00B34ABE" w:rsidRPr="00B34ABE" w:rsidRDefault="00B34ABE" w:rsidP="00B34ABE">
      <w:pPr>
        <w:spacing w:after="0" w:line="432" w:lineRule="atLeast"/>
        <w:textAlignment w:val="baseline"/>
        <w:outlineLvl w:val="2"/>
        <w:rPr>
          <w:ins w:id="905" w:author="Unknown"/>
          <w:rFonts w:ascii="Cuprum" w:eastAsia="Times New Roman" w:hAnsi="Cuprum" w:cs="Arial"/>
          <w:color w:val="000000"/>
          <w:sz w:val="24"/>
          <w:szCs w:val="24"/>
          <w:lang w:eastAsia="tr-TR"/>
        </w:rPr>
      </w:pPr>
      <w:ins w:id="906" w:author="Unknown">
        <w:r w:rsidRPr="00B34ABE">
          <w:rPr>
            <w:rFonts w:ascii="Cuprum" w:eastAsia="Times New Roman" w:hAnsi="Cuprum" w:cs="Arial"/>
            <w:color w:val="000000"/>
            <w:sz w:val="24"/>
            <w:szCs w:val="24"/>
            <w:lang w:eastAsia="tr-TR"/>
          </w:rPr>
          <w:t>Eğer Bursa iline yolunuz düşüyorsa ve Bursa’da ne yenir diye merak ediyorsanız işte size Bursa’nın meşhur yemekleri. Bursa ilinin yöresel yemeklerine göz atın ve Bursa’ya gidince bu yemeklerin tadına bakmadan dönmeyin. İşte Bursa ilinin yemeden dönülmemesi yemekleri…</w:t>
        </w:r>
      </w:ins>
    </w:p>
    <w:p w:rsidR="00B34ABE" w:rsidRPr="00B34ABE" w:rsidRDefault="00B34ABE" w:rsidP="00B34ABE">
      <w:pPr>
        <w:spacing w:after="0" w:line="648" w:lineRule="atLeast"/>
        <w:textAlignment w:val="baseline"/>
        <w:outlineLvl w:val="1"/>
        <w:rPr>
          <w:ins w:id="907" w:author="Unknown"/>
          <w:rFonts w:ascii="Cuprum" w:eastAsia="Times New Roman" w:hAnsi="Cuprum" w:cs="Arial"/>
          <w:color w:val="F14D4D"/>
          <w:sz w:val="36"/>
          <w:szCs w:val="36"/>
          <w:lang w:eastAsia="tr-TR"/>
        </w:rPr>
      </w:pPr>
      <w:ins w:id="908" w:author="Unknown">
        <w:r w:rsidRPr="00B34ABE">
          <w:rPr>
            <w:rFonts w:ascii="Cuprum" w:eastAsia="Times New Roman" w:hAnsi="Cuprum" w:cs="Arial"/>
            <w:color w:val="F14D4D"/>
            <w:sz w:val="36"/>
            <w:szCs w:val="36"/>
            <w:lang w:eastAsia="tr-TR"/>
          </w:rPr>
          <w:t>İşte Bursa Yemekleri</w:t>
        </w:r>
      </w:ins>
    </w:p>
    <w:p w:rsidR="00B34ABE" w:rsidRPr="00B34ABE" w:rsidRDefault="00B34ABE" w:rsidP="00B34ABE">
      <w:pPr>
        <w:spacing w:after="0" w:line="432" w:lineRule="atLeast"/>
        <w:textAlignment w:val="baseline"/>
        <w:outlineLvl w:val="2"/>
        <w:rPr>
          <w:ins w:id="909" w:author="Unknown"/>
          <w:rFonts w:ascii="Cuprum" w:eastAsia="Times New Roman" w:hAnsi="Cuprum" w:cs="Arial"/>
          <w:color w:val="000000"/>
          <w:sz w:val="24"/>
          <w:szCs w:val="24"/>
          <w:lang w:eastAsia="tr-TR"/>
        </w:rPr>
      </w:pPr>
      <w:ins w:id="910" w:author="Unknown">
        <w:r w:rsidRPr="00B34ABE">
          <w:rPr>
            <w:rFonts w:ascii="Cuprum" w:eastAsia="Times New Roman" w:hAnsi="Cuprum" w:cs="Arial"/>
            <w:b/>
            <w:bCs/>
            <w:color w:val="000000"/>
            <w:sz w:val="24"/>
            <w:szCs w:val="24"/>
            <w:lang w:eastAsia="tr-TR"/>
          </w:rPr>
          <w:t>Bursa Çorbaları</w:t>
        </w:r>
      </w:ins>
    </w:p>
    <w:p w:rsidR="00B34ABE" w:rsidRPr="00B34ABE" w:rsidRDefault="00B34ABE" w:rsidP="00B34ABE">
      <w:pPr>
        <w:spacing w:after="0" w:line="432" w:lineRule="atLeast"/>
        <w:textAlignment w:val="baseline"/>
        <w:outlineLvl w:val="2"/>
        <w:rPr>
          <w:ins w:id="911" w:author="Unknown"/>
          <w:rFonts w:ascii="Cuprum" w:eastAsia="Times New Roman" w:hAnsi="Cuprum" w:cs="Arial"/>
          <w:color w:val="000000"/>
          <w:sz w:val="24"/>
          <w:szCs w:val="24"/>
          <w:lang w:eastAsia="tr-TR"/>
        </w:rPr>
      </w:pPr>
      <w:ins w:id="912" w:author="Unknown">
        <w:r w:rsidRPr="00B34ABE">
          <w:rPr>
            <w:rFonts w:ascii="Cuprum" w:eastAsia="Times New Roman" w:hAnsi="Cuprum" w:cs="Arial"/>
            <w:color w:val="000000"/>
            <w:sz w:val="24"/>
            <w:szCs w:val="24"/>
            <w:lang w:eastAsia="tr-TR"/>
          </w:rPr>
          <w:t>Bursa Tarhana Çorbası</w:t>
        </w:r>
      </w:ins>
    </w:p>
    <w:p w:rsidR="00B34ABE" w:rsidRPr="00B34ABE" w:rsidRDefault="00B34ABE" w:rsidP="00B34ABE">
      <w:pPr>
        <w:spacing w:after="0" w:line="330" w:lineRule="atLeast"/>
        <w:ind w:firstLine="150"/>
        <w:textAlignment w:val="baseline"/>
        <w:rPr>
          <w:ins w:id="913" w:author="Unknown"/>
          <w:rFonts w:ascii="Arial" w:eastAsia="Times New Roman" w:hAnsi="Arial" w:cs="Arial"/>
          <w:color w:val="444444"/>
          <w:sz w:val="20"/>
          <w:szCs w:val="20"/>
          <w:lang w:eastAsia="tr-TR"/>
        </w:rPr>
      </w:pPr>
      <w:r>
        <w:rPr>
          <w:rFonts w:ascii="Arial" w:eastAsia="Times New Roman" w:hAnsi="Arial" w:cs="Arial"/>
          <w:noProof/>
          <w:color w:val="F14D4D"/>
          <w:sz w:val="20"/>
          <w:szCs w:val="20"/>
          <w:lang w:eastAsia="tr-TR"/>
        </w:rPr>
        <w:drawing>
          <wp:inline distT="0" distB="0" distL="0" distR="0">
            <wp:extent cx="3333750" cy="3981450"/>
            <wp:effectExtent l="0" t="0" r="0" b="0"/>
            <wp:docPr id="391" name="Resim 391" descr="Bursa Tarhana Çorbası">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4" descr="Bursa Tarhana Çorbası">
                      <a:hlinkClick r:id="rId68"/>
                    </pic:cNvPr>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3333750" cy="3981450"/>
                    </a:xfrm>
                    <a:prstGeom prst="rect">
                      <a:avLst/>
                    </a:prstGeom>
                    <a:noFill/>
                    <a:ln>
                      <a:noFill/>
                    </a:ln>
                  </pic:spPr>
                </pic:pic>
              </a:graphicData>
            </a:graphic>
          </wp:inline>
        </w:drawing>
      </w:r>
    </w:p>
    <w:p w:rsidR="00B34ABE" w:rsidRPr="00B34ABE" w:rsidRDefault="00B34ABE" w:rsidP="00B34ABE">
      <w:pPr>
        <w:spacing w:after="0" w:line="330" w:lineRule="atLeast"/>
        <w:ind w:firstLine="150"/>
        <w:textAlignment w:val="baseline"/>
        <w:rPr>
          <w:ins w:id="914" w:author="Unknown"/>
          <w:rFonts w:ascii="Arial" w:eastAsia="Times New Roman" w:hAnsi="Arial" w:cs="Arial"/>
          <w:color w:val="444444"/>
          <w:sz w:val="20"/>
          <w:szCs w:val="20"/>
          <w:lang w:eastAsia="tr-TR"/>
        </w:rPr>
      </w:pPr>
      <w:ins w:id="915" w:author="Unknown">
        <w:r w:rsidRPr="00B34ABE">
          <w:rPr>
            <w:rFonts w:ascii="Arial" w:eastAsia="Times New Roman" w:hAnsi="Arial" w:cs="Arial"/>
            <w:color w:val="444444"/>
            <w:sz w:val="20"/>
            <w:szCs w:val="20"/>
            <w:lang w:eastAsia="tr-TR"/>
          </w:rPr>
          <w:t xml:space="preserve">Tarhana çorbası kışlık yiyecek olarak yapılıyor. Köyde muhacir ve yerli tarhana olarak iki çeşit tarhana yapılıyor Muhacir tarhanası; mayalanan yoğurdun içine soğan rendeleniyor malzemesine göre yumurta kırılıyor karabiber acı biber ve tarhana kokusu adı verilen baharat karışımı yoğurda </w:t>
        </w:r>
        <w:proofErr w:type="gramStart"/>
        <w:r w:rsidRPr="00B34ABE">
          <w:rPr>
            <w:rFonts w:ascii="Arial" w:eastAsia="Times New Roman" w:hAnsi="Arial" w:cs="Arial"/>
            <w:color w:val="444444"/>
            <w:sz w:val="20"/>
            <w:szCs w:val="20"/>
            <w:lang w:eastAsia="tr-TR"/>
          </w:rPr>
          <w:t>katılıyor .</w:t>
        </w:r>
        <w:proofErr w:type="gramEnd"/>
        <w:r w:rsidRPr="00B34ABE">
          <w:rPr>
            <w:rFonts w:ascii="Arial" w:eastAsia="Times New Roman" w:hAnsi="Arial" w:cs="Arial"/>
            <w:color w:val="444444"/>
            <w:sz w:val="20"/>
            <w:szCs w:val="20"/>
            <w:lang w:eastAsia="tr-TR"/>
          </w:rPr>
          <w:t xml:space="preserve"> Nane konduktan sonra alabildiği kadar unla hamur haline getiriliyor. Muhacir tarhanası yaş olarak </w:t>
        </w:r>
        <w:proofErr w:type="gramStart"/>
        <w:r w:rsidRPr="00B34ABE">
          <w:rPr>
            <w:rFonts w:ascii="Arial" w:eastAsia="Times New Roman" w:hAnsi="Arial" w:cs="Arial"/>
            <w:color w:val="444444"/>
            <w:sz w:val="20"/>
            <w:szCs w:val="20"/>
            <w:lang w:eastAsia="tr-TR"/>
          </w:rPr>
          <w:t>tüketiliyor , kavanoz</w:t>
        </w:r>
        <w:proofErr w:type="gramEnd"/>
        <w:r w:rsidRPr="00B34ABE">
          <w:rPr>
            <w:rFonts w:ascii="Arial" w:eastAsia="Times New Roman" w:hAnsi="Arial" w:cs="Arial"/>
            <w:color w:val="444444"/>
            <w:sz w:val="20"/>
            <w:szCs w:val="20"/>
            <w:lang w:eastAsia="tr-TR"/>
          </w:rPr>
          <w:t xml:space="preserve"> veya plastik bir torbanın içinde buzdolabında saklanıyor. Muhacir tarhanasını pişirmek için tarhana suda bekletilerek eziliyor tencerede tereyağı ve nane kavrularak üzerine tarhanası kaynayıncaya kadar karıştırılıyor.</w:t>
        </w:r>
      </w:ins>
    </w:p>
    <w:p w:rsidR="00B34ABE" w:rsidRPr="00B34ABE" w:rsidRDefault="00B34ABE" w:rsidP="00B34ABE">
      <w:pPr>
        <w:spacing w:after="0" w:line="330" w:lineRule="atLeast"/>
        <w:ind w:firstLine="150"/>
        <w:textAlignment w:val="baseline"/>
        <w:rPr>
          <w:ins w:id="916" w:author="Unknown"/>
          <w:rFonts w:ascii="Arial" w:eastAsia="Times New Roman" w:hAnsi="Arial" w:cs="Arial"/>
          <w:color w:val="444444"/>
          <w:sz w:val="20"/>
          <w:szCs w:val="20"/>
          <w:lang w:eastAsia="tr-TR"/>
        </w:rPr>
      </w:pPr>
      <w:ins w:id="917" w:author="Unknown">
        <w:r w:rsidRPr="00B34ABE">
          <w:rPr>
            <w:rFonts w:ascii="Arial" w:eastAsia="Times New Roman" w:hAnsi="Arial" w:cs="Arial"/>
            <w:color w:val="444444"/>
            <w:sz w:val="20"/>
            <w:szCs w:val="20"/>
            <w:lang w:eastAsia="tr-TR"/>
          </w:rPr>
          <w:t>Kurutulmadan saklandığı için kuru tarhana kadar çok yapılmıyor kısa sürede tüketiliyor. Yerli tarhana olarak bilinen tarhananın içine yoğurt soğan ve domates rendeleniyor, karabiber, pul biber nane ve ekmek mayası konduktan sonra unla hamur haline getiriliyor. Mayasının gelmesi için sıcak bir yere konarak bekletiliyor. Mayası geldikten sonra tekrar yoğrularak bekletiliyor bu işlem birkaç kez daha tekrarlandıktan sonra parçalara bölünerek temiz ve kuru bezlerin üzerine seriliyor güneşte kurutuluyor tam olarak kuruması beklemeden “göze” adı verilen elekten geçiriliyor, günümüzde gözelerin yerine mutfak robotları kullanılmaktadır.</w:t>
        </w:r>
      </w:ins>
    </w:p>
    <w:p w:rsidR="00B34ABE" w:rsidRPr="00B34ABE" w:rsidRDefault="00B34ABE" w:rsidP="00B34ABE">
      <w:pPr>
        <w:spacing w:after="0" w:line="330" w:lineRule="atLeast"/>
        <w:ind w:firstLine="150"/>
        <w:textAlignment w:val="baseline"/>
        <w:rPr>
          <w:ins w:id="918" w:author="Unknown"/>
          <w:rFonts w:ascii="Arial" w:eastAsia="Times New Roman" w:hAnsi="Arial" w:cs="Arial"/>
          <w:color w:val="444444"/>
          <w:sz w:val="20"/>
          <w:szCs w:val="20"/>
          <w:lang w:eastAsia="tr-TR"/>
        </w:rPr>
      </w:pPr>
      <w:ins w:id="919" w:author="Unknown">
        <w:r w:rsidRPr="00B34ABE">
          <w:rPr>
            <w:rFonts w:ascii="Arial" w:eastAsia="Times New Roman" w:hAnsi="Arial" w:cs="Arial"/>
            <w:color w:val="444444"/>
            <w:sz w:val="20"/>
            <w:szCs w:val="20"/>
            <w:lang w:eastAsia="tr-TR"/>
          </w:rPr>
          <w:t>Kurumuş tarhanalar bez torbalara konularak saklanıyor. Yerli tarhanayı pişirmek için suda bekletiliyor tereyağı ve nane tencerede kavrulduktan sonra tarhanası ekleniyor kaynayana kadar karıştırılarak pişiriliyor. Tarhana çorbası yapımı kolay olduğundan her öğün pişiriliyor. Özellikle yaz mevsiminde bütün gün tarlada çalışan kadınlar akşam yemeği için kolay yapılan yiyecekleri tercih ediyorlar.</w:t>
        </w:r>
      </w:ins>
    </w:p>
    <w:p w:rsidR="00B34ABE" w:rsidRPr="00B34ABE" w:rsidRDefault="00B34ABE" w:rsidP="00B34ABE">
      <w:pPr>
        <w:spacing w:after="0" w:line="432" w:lineRule="atLeast"/>
        <w:textAlignment w:val="baseline"/>
        <w:outlineLvl w:val="2"/>
        <w:rPr>
          <w:ins w:id="920" w:author="Unknown"/>
          <w:rFonts w:ascii="Cuprum" w:eastAsia="Times New Roman" w:hAnsi="Cuprum" w:cs="Arial"/>
          <w:color w:val="000000"/>
          <w:sz w:val="24"/>
          <w:szCs w:val="24"/>
          <w:lang w:eastAsia="tr-TR"/>
        </w:rPr>
      </w:pPr>
      <w:ins w:id="921" w:author="Unknown">
        <w:r w:rsidRPr="00B34ABE">
          <w:rPr>
            <w:rFonts w:ascii="Cuprum" w:eastAsia="Times New Roman" w:hAnsi="Cuprum" w:cs="Arial"/>
            <w:color w:val="000000"/>
            <w:sz w:val="24"/>
            <w:szCs w:val="24"/>
            <w:lang w:eastAsia="tr-TR"/>
          </w:rPr>
          <w:t>Bursa Dede Çorbası (Kesme Hamur Çorbası)</w:t>
        </w:r>
      </w:ins>
    </w:p>
    <w:p w:rsidR="00B34ABE" w:rsidRPr="00B34ABE" w:rsidRDefault="00B34ABE" w:rsidP="00B34ABE">
      <w:pPr>
        <w:spacing w:after="0" w:line="330" w:lineRule="atLeast"/>
        <w:ind w:firstLine="150"/>
        <w:textAlignment w:val="baseline"/>
        <w:rPr>
          <w:ins w:id="922" w:author="Unknown"/>
          <w:rFonts w:ascii="Arial" w:eastAsia="Times New Roman" w:hAnsi="Arial" w:cs="Arial"/>
          <w:color w:val="444444"/>
          <w:sz w:val="20"/>
          <w:szCs w:val="20"/>
          <w:lang w:eastAsia="tr-TR"/>
        </w:rPr>
      </w:pPr>
      <w:r>
        <w:rPr>
          <w:rFonts w:ascii="Arial" w:eastAsia="Times New Roman" w:hAnsi="Arial" w:cs="Arial"/>
          <w:noProof/>
          <w:color w:val="F14D4D"/>
          <w:sz w:val="20"/>
          <w:szCs w:val="20"/>
          <w:lang w:eastAsia="tr-TR"/>
        </w:rPr>
        <w:drawing>
          <wp:inline distT="0" distB="0" distL="0" distR="0">
            <wp:extent cx="4286250" cy="3971925"/>
            <wp:effectExtent l="0" t="0" r="0" b="9525"/>
            <wp:docPr id="390" name="Resim 390" descr="Bursa Dede Çorbası">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5" descr="Bursa Dede Çorbası">
                      <a:hlinkClick r:id="rId66"/>
                    </pic:cNvPr>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4286250" cy="3971925"/>
                    </a:xfrm>
                    <a:prstGeom prst="rect">
                      <a:avLst/>
                    </a:prstGeom>
                    <a:noFill/>
                    <a:ln>
                      <a:noFill/>
                    </a:ln>
                  </pic:spPr>
                </pic:pic>
              </a:graphicData>
            </a:graphic>
          </wp:inline>
        </w:drawing>
      </w:r>
    </w:p>
    <w:p w:rsidR="00B34ABE" w:rsidRPr="00B34ABE" w:rsidRDefault="00B34ABE" w:rsidP="00B34ABE">
      <w:pPr>
        <w:spacing w:after="0" w:line="330" w:lineRule="atLeast"/>
        <w:ind w:firstLine="150"/>
        <w:textAlignment w:val="baseline"/>
        <w:rPr>
          <w:ins w:id="923" w:author="Unknown"/>
          <w:rFonts w:ascii="Arial" w:eastAsia="Times New Roman" w:hAnsi="Arial" w:cs="Arial"/>
          <w:color w:val="444444"/>
          <w:sz w:val="20"/>
          <w:szCs w:val="20"/>
          <w:lang w:eastAsia="tr-TR"/>
        </w:rPr>
      </w:pPr>
      <w:ins w:id="924" w:author="Unknown">
        <w:r w:rsidRPr="00B34ABE">
          <w:rPr>
            <w:rFonts w:ascii="Arial" w:eastAsia="Times New Roman" w:hAnsi="Arial" w:cs="Arial"/>
            <w:color w:val="444444"/>
            <w:sz w:val="20"/>
            <w:szCs w:val="20"/>
            <w:lang w:eastAsia="tr-TR"/>
          </w:rPr>
          <w:t xml:space="preserve">Dede çorbası köyde bulunan yatırın başında yapıldığı için bu adı almıştır. Bugün yatır köyün mezarlığına kaldırılmış ve insanlarında yatıra ilgisi kalmamıştır. Adak adayanlar çocuğu konuşmadığı veya yürümediği için yatırın başında dede çorbasını çocuklarına içiriyorlardı böylece konuşamayan çocukların konuşacağına yürüyemeyenlerin de yürüyeceğine </w:t>
        </w:r>
        <w:proofErr w:type="gramStart"/>
        <w:r w:rsidRPr="00B34ABE">
          <w:rPr>
            <w:rFonts w:ascii="Arial" w:eastAsia="Times New Roman" w:hAnsi="Arial" w:cs="Arial"/>
            <w:color w:val="444444"/>
            <w:sz w:val="20"/>
            <w:szCs w:val="20"/>
            <w:lang w:eastAsia="tr-TR"/>
          </w:rPr>
          <w:t>inanıyorlardı .</w:t>
        </w:r>
        <w:proofErr w:type="gramEnd"/>
        <w:r w:rsidRPr="00B34ABE">
          <w:rPr>
            <w:rFonts w:ascii="Arial" w:eastAsia="Times New Roman" w:hAnsi="Arial" w:cs="Arial"/>
            <w:color w:val="444444"/>
            <w:sz w:val="20"/>
            <w:szCs w:val="20"/>
            <w:lang w:eastAsia="tr-TR"/>
          </w:rPr>
          <w:t xml:space="preserve"> Günümüzde bu tür inançlar azaldığı gibi dede çorbası günlük olarak ve ölünün ardından üç gün sonra pişiriliyor. Ölü evine gelenlere ikram ediliyor.</w:t>
        </w:r>
      </w:ins>
    </w:p>
    <w:p w:rsidR="00B34ABE" w:rsidRPr="00B34ABE" w:rsidRDefault="00B34ABE" w:rsidP="00B34ABE">
      <w:pPr>
        <w:spacing w:after="0" w:line="330" w:lineRule="atLeast"/>
        <w:ind w:firstLine="150"/>
        <w:textAlignment w:val="baseline"/>
        <w:rPr>
          <w:ins w:id="925" w:author="Unknown"/>
          <w:rFonts w:ascii="Arial" w:eastAsia="Times New Roman" w:hAnsi="Arial" w:cs="Arial"/>
          <w:color w:val="444444"/>
          <w:sz w:val="20"/>
          <w:szCs w:val="20"/>
          <w:lang w:eastAsia="tr-TR"/>
        </w:rPr>
      </w:pPr>
      <w:ins w:id="926" w:author="Unknown">
        <w:r w:rsidRPr="00B34ABE">
          <w:rPr>
            <w:rFonts w:ascii="Arial" w:eastAsia="Times New Roman" w:hAnsi="Arial" w:cs="Arial"/>
            <w:color w:val="444444"/>
            <w:sz w:val="20"/>
            <w:szCs w:val="20"/>
            <w:lang w:eastAsia="tr-TR"/>
          </w:rPr>
          <w:t xml:space="preserve">Dede çorbası yapmak için un tuz ve su ile hamur yapılıyor eğer çorba az yapılacaksa bir </w:t>
        </w:r>
        <w:proofErr w:type="spellStart"/>
        <w:r w:rsidRPr="00B34ABE">
          <w:rPr>
            <w:rFonts w:ascii="Arial" w:eastAsia="Times New Roman" w:hAnsi="Arial" w:cs="Arial"/>
            <w:color w:val="444444"/>
            <w:sz w:val="20"/>
            <w:szCs w:val="20"/>
            <w:lang w:eastAsia="tr-TR"/>
          </w:rPr>
          <w:t>bezelik</w:t>
        </w:r>
        <w:proofErr w:type="spellEnd"/>
        <w:r w:rsidRPr="00B34ABE">
          <w:rPr>
            <w:rFonts w:ascii="Arial" w:eastAsia="Times New Roman" w:hAnsi="Arial" w:cs="Arial"/>
            <w:color w:val="444444"/>
            <w:sz w:val="20"/>
            <w:szCs w:val="20"/>
            <w:lang w:eastAsia="tr-TR"/>
          </w:rPr>
          <w:t xml:space="preserve"> hamur </w:t>
        </w:r>
        <w:proofErr w:type="gramStart"/>
        <w:r w:rsidRPr="00B34ABE">
          <w:rPr>
            <w:rFonts w:ascii="Arial" w:eastAsia="Times New Roman" w:hAnsi="Arial" w:cs="Arial"/>
            <w:color w:val="444444"/>
            <w:sz w:val="20"/>
            <w:szCs w:val="20"/>
            <w:lang w:eastAsia="tr-TR"/>
          </w:rPr>
          <w:t>yapılıyor .</w:t>
        </w:r>
        <w:proofErr w:type="gramEnd"/>
        <w:r w:rsidRPr="00B34ABE">
          <w:rPr>
            <w:rFonts w:ascii="Arial" w:eastAsia="Times New Roman" w:hAnsi="Arial" w:cs="Arial"/>
            <w:color w:val="444444"/>
            <w:sz w:val="20"/>
            <w:szCs w:val="20"/>
            <w:lang w:eastAsia="tr-TR"/>
          </w:rPr>
          <w:t xml:space="preserve"> Beze erişte kalınlığında açılıyor oklavaya doladıktan sonra bir parmak kalınlığında parçalara kesiliyor. Şeritler halindeki parça hamurlar bıçakla yenide küçük dikdörtgen parçalar kesiliyor, eğer daha küçük parçalar isteniyorsa dikdörtgen şeklindeki hamurlar tekrar ortadan ikiye bölünüyor. Dede çorbası sade hamur ile yapıldığı gibi farklı malzemelerle de yapılıyor. Tavuk suyunda veya tavuklu nohutlu olarak da pişiriliyor. Çorbanın kıvamını tutturmak için içine biraz un katılıyor. Çorbayı ocaktan almadan önce tereyağı ve nane bir kapta eritildikten sonra çorbanın üzerine dökülüyor. Kolay bir çorba olduğundan ramazanlarda ve yazın tarladan döndükten sonra hazırlanarak tüketilmektedir.</w:t>
        </w:r>
      </w:ins>
    </w:p>
    <w:p w:rsidR="00B34ABE" w:rsidRPr="00B34ABE" w:rsidRDefault="00B34ABE" w:rsidP="00B34ABE">
      <w:pPr>
        <w:spacing w:after="0" w:line="432" w:lineRule="atLeast"/>
        <w:textAlignment w:val="baseline"/>
        <w:outlineLvl w:val="2"/>
        <w:rPr>
          <w:ins w:id="927" w:author="Unknown"/>
          <w:rFonts w:ascii="Cuprum" w:eastAsia="Times New Roman" w:hAnsi="Cuprum" w:cs="Arial"/>
          <w:color w:val="000000"/>
          <w:sz w:val="24"/>
          <w:szCs w:val="24"/>
          <w:lang w:eastAsia="tr-TR"/>
        </w:rPr>
      </w:pPr>
      <w:ins w:id="928" w:author="Unknown">
        <w:r w:rsidRPr="00B34ABE">
          <w:rPr>
            <w:rFonts w:ascii="Cuprum" w:eastAsia="Times New Roman" w:hAnsi="Cuprum" w:cs="Arial"/>
            <w:color w:val="000000"/>
            <w:sz w:val="24"/>
            <w:szCs w:val="24"/>
            <w:lang w:eastAsia="tr-TR"/>
          </w:rPr>
          <w:t>Bursa Sipsi</w:t>
        </w:r>
      </w:ins>
    </w:p>
    <w:p w:rsidR="00B34ABE" w:rsidRPr="00B34ABE" w:rsidRDefault="00B34ABE" w:rsidP="00B34ABE">
      <w:pPr>
        <w:spacing w:after="0" w:line="330" w:lineRule="atLeast"/>
        <w:ind w:firstLine="150"/>
        <w:textAlignment w:val="baseline"/>
        <w:rPr>
          <w:ins w:id="929" w:author="Unknown"/>
          <w:rFonts w:ascii="Arial" w:eastAsia="Times New Roman" w:hAnsi="Arial" w:cs="Arial"/>
          <w:color w:val="444444"/>
          <w:sz w:val="20"/>
          <w:szCs w:val="20"/>
          <w:lang w:eastAsia="tr-TR"/>
        </w:rPr>
      </w:pPr>
      <w:ins w:id="930" w:author="Unknown">
        <w:r w:rsidRPr="00B34ABE">
          <w:rPr>
            <w:rFonts w:ascii="Arial" w:eastAsia="Times New Roman" w:hAnsi="Arial" w:cs="Arial"/>
            <w:b/>
            <w:bCs/>
            <w:i/>
            <w:iCs/>
            <w:color w:val="444444"/>
            <w:sz w:val="20"/>
            <w:szCs w:val="20"/>
            <w:u w:val="single"/>
            <w:lang w:eastAsia="tr-TR"/>
          </w:rPr>
          <w:t>Bursa Sipsinin Malzemeleri</w:t>
        </w:r>
      </w:ins>
    </w:p>
    <w:p w:rsidR="00B34ABE" w:rsidRPr="00B34ABE" w:rsidRDefault="00B34ABE" w:rsidP="00B34ABE">
      <w:pPr>
        <w:spacing w:after="0" w:line="330" w:lineRule="atLeast"/>
        <w:ind w:firstLine="150"/>
        <w:textAlignment w:val="baseline"/>
        <w:rPr>
          <w:ins w:id="931" w:author="Unknown"/>
          <w:rFonts w:ascii="Arial" w:eastAsia="Times New Roman" w:hAnsi="Arial" w:cs="Arial"/>
          <w:color w:val="444444"/>
          <w:sz w:val="20"/>
          <w:szCs w:val="20"/>
          <w:lang w:eastAsia="tr-TR"/>
        </w:rPr>
      </w:pPr>
      <w:proofErr w:type="spellStart"/>
      <w:ins w:id="932" w:author="Unknown">
        <w:r w:rsidRPr="00B34ABE">
          <w:rPr>
            <w:rFonts w:ascii="Arial" w:eastAsia="Times New Roman" w:hAnsi="Arial" w:cs="Arial"/>
            <w:color w:val="444444"/>
            <w:sz w:val="20"/>
            <w:szCs w:val="20"/>
            <w:lang w:eastAsia="tr-TR"/>
          </w:rPr>
          <w:t>Şipsi</w:t>
        </w:r>
        <w:proofErr w:type="spellEnd"/>
        <w:r w:rsidRPr="00B34ABE">
          <w:rPr>
            <w:rFonts w:ascii="Arial" w:eastAsia="Times New Roman" w:hAnsi="Arial" w:cs="Arial"/>
            <w:color w:val="444444"/>
            <w:sz w:val="20"/>
            <w:szCs w:val="20"/>
            <w:lang w:eastAsia="tr-TR"/>
          </w:rPr>
          <w:t xml:space="preserve"> için 1 adat tavuk </w:t>
        </w:r>
        <w:proofErr w:type="gramStart"/>
        <w:r w:rsidRPr="00B34ABE">
          <w:rPr>
            <w:rFonts w:ascii="Arial" w:eastAsia="Times New Roman" w:hAnsi="Arial" w:cs="Arial"/>
            <w:color w:val="444444"/>
            <w:sz w:val="20"/>
            <w:szCs w:val="20"/>
            <w:lang w:eastAsia="tr-TR"/>
          </w:rPr>
          <w:t>göğsü ,1</w:t>
        </w:r>
        <w:proofErr w:type="gramEnd"/>
        <w:r w:rsidRPr="00B34ABE">
          <w:rPr>
            <w:rFonts w:ascii="Arial" w:eastAsia="Times New Roman" w:hAnsi="Arial" w:cs="Arial"/>
            <w:color w:val="444444"/>
            <w:sz w:val="20"/>
            <w:szCs w:val="20"/>
            <w:lang w:eastAsia="tr-TR"/>
          </w:rPr>
          <w:t xml:space="preserve"> litre süt ,4-5 diş sarımsak, 2 litre su , 1 tatlı kaşığı biber salçası 1 tatlı kaşığı domates salçası 2 yemek kaşığı un,3 yemek kaşığı sıvıyağ veya tereyağı kullanılmaktadır.</w:t>
        </w:r>
      </w:ins>
    </w:p>
    <w:p w:rsidR="00B34ABE" w:rsidRPr="00B34ABE" w:rsidRDefault="00B34ABE" w:rsidP="00B34ABE">
      <w:pPr>
        <w:spacing w:after="0" w:line="330" w:lineRule="atLeast"/>
        <w:ind w:firstLine="150"/>
        <w:textAlignment w:val="baseline"/>
        <w:rPr>
          <w:ins w:id="933" w:author="Unknown"/>
          <w:rFonts w:ascii="Arial" w:eastAsia="Times New Roman" w:hAnsi="Arial" w:cs="Arial"/>
          <w:color w:val="444444"/>
          <w:sz w:val="20"/>
          <w:szCs w:val="20"/>
          <w:lang w:eastAsia="tr-TR"/>
        </w:rPr>
      </w:pPr>
      <w:ins w:id="934" w:author="Unknown">
        <w:r w:rsidRPr="00B34ABE">
          <w:rPr>
            <w:rFonts w:ascii="Arial" w:eastAsia="Times New Roman" w:hAnsi="Arial" w:cs="Arial"/>
            <w:b/>
            <w:bCs/>
            <w:i/>
            <w:iCs/>
            <w:color w:val="444444"/>
            <w:sz w:val="20"/>
            <w:szCs w:val="20"/>
            <w:u w:val="single"/>
            <w:lang w:eastAsia="tr-TR"/>
          </w:rPr>
          <w:t>Bursa Sipsinin Yapılışı</w:t>
        </w:r>
      </w:ins>
    </w:p>
    <w:p w:rsidR="00B34ABE" w:rsidRPr="00B34ABE" w:rsidRDefault="00B34ABE" w:rsidP="00B34ABE">
      <w:pPr>
        <w:spacing w:after="0" w:line="330" w:lineRule="atLeast"/>
        <w:ind w:firstLine="150"/>
        <w:textAlignment w:val="baseline"/>
        <w:rPr>
          <w:ins w:id="935" w:author="Unknown"/>
          <w:rFonts w:ascii="Arial" w:eastAsia="Times New Roman" w:hAnsi="Arial" w:cs="Arial"/>
          <w:color w:val="444444"/>
          <w:sz w:val="20"/>
          <w:szCs w:val="20"/>
          <w:lang w:eastAsia="tr-TR"/>
        </w:rPr>
      </w:pPr>
      <w:ins w:id="936" w:author="Unknown">
        <w:r w:rsidRPr="00B34ABE">
          <w:rPr>
            <w:rFonts w:ascii="Arial" w:eastAsia="Times New Roman" w:hAnsi="Arial" w:cs="Arial"/>
            <w:color w:val="444444"/>
            <w:sz w:val="20"/>
            <w:szCs w:val="20"/>
            <w:lang w:eastAsia="tr-TR"/>
          </w:rPr>
          <w:t xml:space="preserve">2 litre suda </w:t>
        </w:r>
        <w:proofErr w:type="gramStart"/>
        <w:r w:rsidRPr="00B34ABE">
          <w:rPr>
            <w:rFonts w:ascii="Arial" w:eastAsia="Times New Roman" w:hAnsi="Arial" w:cs="Arial"/>
            <w:color w:val="444444"/>
            <w:sz w:val="20"/>
            <w:szCs w:val="20"/>
            <w:lang w:eastAsia="tr-TR"/>
          </w:rPr>
          <w:t>tavuk göğsü</w:t>
        </w:r>
        <w:proofErr w:type="gramEnd"/>
        <w:r w:rsidRPr="00B34ABE">
          <w:rPr>
            <w:rFonts w:ascii="Arial" w:eastAsia="Times New Roman" w:hAnsi="Arial" w:cs="Arial"/>
            <w:color w:val="444444"/>
            <w:sz w:val="20"/>
            <w:szCs w:val="20"/>
            <w:lang w:eastAsia="tr-TR"/>
          </w:rPr>
          <w:t xml:space="preserve"> haşlanır tavuk göğsü pişmek üzereyken içine tuz atılır. </w:t>
        </w:r>
        <w:proofErr w:type="gramStart"/>
        <w:r w:rsidRPr="00B34ABE">
          <w:rPr>
            <w:rFonts w:ascii="Arial" w:eastAsia="Times New Roman" w:hAnsi="Arial" w:cs="Arial"/>
            <w:color w:val="444444"/>
            <w:sz w:val="20"/>
            <w:szCs w:val="20"/>
            <w:lang w:eastAsia="tr-TR"/>
          </w:rPr>
          <w:t>Tavuk göğsünün</w:t>
        </w:r>
        <w:proofErr w:type="gramEnd"/>
        <w:r w:rsidRPr="00B34ABE">
          <w:rPr>
            <w:rFonts w:ascii="Arial" w:eastAsia="Times New Roman" w:hAnsi="Arial" w:cs="Arial"/>
            <w:color w:val="444444"/>
            <w:sz w:val="20"/>
            <w:szCs w:val="20"/>
            <w:lang w:eastAsia="tr-TR"/>
          </w:rPr>
          <w:t xml:space="preserve"> dağılmaması için dikkat edilmesi gerekmektedir. Bir tencereye yağ ve yağ ve salça konularak kısa bir süre kavrulur, üzerine süzülmüş tavuk suyu eklenir. Başka bir kabın içerisine süt ile un iyice çırpılarak kaynamakta olan suyun içine dökülür üzerine tuz ilave </w:t>
        </w:r>
        <w:proofErr w:type="gramStart"/>
        <w:r w:rsidRPr="00B34ABE">
          <w:rPr>
            <w:rFonts w:ascii="Arial" w:eastAsia="Times New Roman" w:hAnsi="Arial" w:cs="Arial"/>
            <w:color w:val="444444"/>
            <w:sz w:val="20"/>
            <w:szCs w:val="20"/>
            <w:lang w:eastAsia="tr-TR"/>
          </w:rPr>
          <w:t>edilir .Sürekli</w:t>
        </w:r>
        <w:proofErr w:type="gramEnd"/>
        <w:r w:rsidRPr="00B34ABE">
          <w:rPr>
            <w:rFonts w:ascii="Arial" w:eastAsia="Times New Roman" w:hAnsi="Arial" w:cs="Arial"/>
            <w:color w:val="444444"/>
            <w:sz w:val="20"/>
            <w:szCs w:val="20"/>
            <w:lang w:eastAsia="tr-TR"/>
          </w:rPr>
          <w:t xml:space="preserve"> karıştırılarak dibinin tutmaması engellenir. Bu arada </w:t>
        </w:r>
        <w:proofErr w:type="gramStart"/>
        <w:r w:rsidRPr="00B34ABE">
          <w:rPr>
            <w:rFonts w:ascii="Arial" w:eastAsia="Times New Roman" w:hAnsi="Arial" w:cs="Arial"/>
            <w:color w:val="444444"/>
            <w:sz w:val="20"/>
            <w:szCs w:val="20"/>
            <w:lang w:eastAsia="tr-TR"/>
          </w:rPr>
          <w:t>tavuk göğsü</w:t>
        </w:r>
        <w:proofErr w:type="gramEnd"/>
        <w:r w:rsidRPr="00B34ABE">
          <w:rPr>
            <w:rFonts w:ascii="Arial" w:eastAsia="Times New Roman" w:hAnsi="Arial" w:cs="Arial"/>
            <w:color w:val="444444"/>
            <w:sz w:val="20"/>
            <w:szCs w:val="20"/>
            <w:lang w:eastAsia="tr-TR"/>
          </w:rPr>
          <w:t xml:space="preserve"> küçük parçalara bölünerek küp şeklinde doğranır, doğranmış tavuklarda çorbaya eklenerek birkaç dakika da tavuklarla birlikte kaynatılır. Ocaktan almak üzereyken çorbanın üzerine isteğe bağlı olarak kırmızı pul biber dökülür. </w:t>
        </w:r>
        <w:proofErr w:type="spellStart"/>
        <w:r w:rsidRPr="00B34ABE">
          <w:rPr>
            <w:rFonts w:ascii="Arial" w:eastAsia="Times New Roman" w:hAnsi="Arial" w:cs="Arial"/>
            <w:color w:val="444444"/>
            <w:sz w:val="20"/>
            <w:szCs w:val="20"/>
            <w:lang w:eastAsia="tr-TR"/>
          </w:rPr>
          <w:t>Şipsi</w:t>
        </w:r>
        <w:proofErr w:type="spellEnd"/>
        <w:r w:rsidRPr="00B34ABE">
          <w:rPr>
            <w:rFonts w:ascii="Arial" w:eastAsia="Times New Roman" w:hAnsi="Arial" w:cs="Arial"/>
            <w:color w:val="444444"/>
            <w:sz w:val="20"/>
            <w:szCs w:val="20"/>
            <w:lang w:eastAsia="tr-TR"/>
          </w:rPr>
          <w:t xml:space="preserve"> çorbası özellikle ova köyleri ile </w:t>
        </w:r>
        <w:proofErr w:type="gramStart"/>
        <w:r w:rsidRPr="00B34ABE">
          <w:rPr>
            <w:rFonts w:ascii="Arial" w:eastAsia="Times New Roman" w:hAnsi="Arial" w:cs="Arial"/>
            <w:color w:val="444444"/>
            <w:sz w:val="20"/>
            <w:szCs w:val="20"/>
            <w:lang w:eastAsia="tr-TR"/>
          </w:rPr>
          <w:t>Karacabey , Yenişehir</w:t>
        </w:r>
        <w:proofErr w:type="gramEnd"/>
        <w:r w:rsidRPr="00B34ABE">
          <w:rPr>
            <w:rFonts w:ascii="Arial" w:eastAsia="Times New Roman" w:hAnsi="Arial" w:cs="Arial"/>
            <w:color w:val="444444"/>
            <w:sz w:val="20"/>
            <w:szCs w:val="20"/>
            <w:lang w:eastAsia="tr-TR"/>
          </w:rPr>
          <w:t xml:space="preserve"> ilçelerinde yapılmaktadır.</w:t>
        </w:r>
      </w:ins>
    </w:p>
    <w:p w:rsidR="00B34ABE" w:rsidRPr="00B34ABE" w:rsidRDefault="00B34ABE" w:rsidP="00B34ABE">
      <w:pPr>
        <w:spacing w:after="0" w:line="432" w:lineRule="atLeast"/>
        <w:textAlignment w:val="baseline"/>
        <w:outlineLvl w:val="2"/>
        <w:rPr>
          <w:ins w:id="937" w:author="Unknown"/>
          <w:rFonts w:ascii="Cuprum" w:eastAsia="Times New Roman" w:hAnsi="Cuprum" w:cs="Arial"/>
          <w:color w:val="000000"/>
          <w:sz w:val="24"/>
          <w:szCs w:val="24"/>
          <w:lang w:eastAsia="tr-TR"/>
        </w:rPr>
      </w:pPr>
      <w:ins w:id="938" w:author="Unknown">
        <w:r w:rsidRPr="00B34ABE">
          <w:rPr>
            <w:rFonts w:ascii="Cuprum" w:eastAsia="Times New Roman" w:hAnsi="Cuprum" w:cs="Arial"/>
            <w:color w:val="000000"/>
            <w:sz w:val="24"/>
            <w:szCs w:val="24"/>
            <w:lang w:eastAsia="tr-TR"/>
          </w:rPr>
          <w:t>Bursa Balık Çorbası</w:t>
        </w:r>
      </w:ins>
    </w:p>
    <w:p w:rsidR="00B34ABE" w:rsidRPr="00B34ABE" w:rsidRDefault="00B34ABE" w:rsidP="00B34ABE">
      <w:pPr>
        <w:spacing w:after="0" w:line="330" w:lineRule="atLeast"/>
        <w:ind w:firstLine="150"/>
        <w:textAlignment w:val="baseline"/>
        <w:rPr>
          <w:ins w:id="939" w:author="Unknown"/>
          <w:rFonts w:ascii="Arial" w:eastAsia="Times New Roman" w:hAnsi="Arial" w:cs="Arial"/>
          <w:color w:val="444444"/>
          <w:sz w:val="20"/>
          <w:szCs w:val="20"/>
          <w:lang w:eastAsia="tr-TR"/>
        </w:rPr>
      </w:pPr>
      <w:r>
        <w:rPr>
          <w:rFonts w:ascii="Arial" w:eastAsia="Times New Roman" w:hAnsi="Arial" w:cs="Arial"/>
          <w:noProof/>
          <w:color w:val="F14D4D"/>
          <w:sz w:val="20"/>
          <w:szCs w:val="20"/>
          <w:lang w:eastAsia="tr-TR"/>
        </w:rPr>
        <w:drawing>
          <wp:inline distT="0" distB="0" distL="0" distR="0">
            <wp:extent cx="4286250" cy="3219450"/>
            <wp:effectExtent l="0" t="0" r="0" b="0"/>
            <wp:docPr id="389" name="Resim 389" descr="Bursa Balık Çorbası">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6" descr="Bursa Balık Çorbası">
                      <a:hlinkClick r:id="rId64"/>
                    </pic:cNvPr>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4286250" cy="3219450"/>
                    </a:xfrm>
                    <a:prstGeom prst="rect">
                      <a:avLst/>
                    </a:prstGeom>
                    <a:noFill/>
                    <a:ln>
                      <a:noFill/>
                    </a:ln>
                  </pic:spPr>
                </pic:pic>
              </a:graphicData>
            </a:graphic>
          </wp:inline>
        </w:drawing>
      </w:r>
    </w:p>
    <w:p w:rsidR="00B34ABE" w:rsidRPr="00B34ABE" w:rsidRDefault="00B34ABE" w:rsidP="00B34ABE">
      <w:pPr>
        <w:spacing w:after="0" w:line="330" w:lineRule="atLeast"/>
        <w:ind w:firstLine="150"/>
        <w:textAlignment w:val="baseline"/>
        <w:rPr>
          <w:ins w:id="940" w:author="Unknown"/>
          <w:rFonts w:ascii="Arial" w:eastAsia="Times New Roman" w:hAnsi="Arial" w:cs="Arial"/>
          <w:color w:val="444444"/>
          <w:sz w:val="20"/>
          <w:szCs w:val="20"/>
          <w:lang w:eastAsia="tr-TR"/>
        </w:rPr>
      </w:pPr>
      <w:ins w:id="941" w:author="Unknown">
        <w:r w:rsidRPr="00B34ABE">
          <w:rPr>
            <w:rFonts w:ascii="Arial" w:eastAsia="Times New Roman" w:hAnsi="Arial" w:cs="Arial"/>
            <w:b/>
            <w:bCs/>
            <w:i/>
            <w:iCs/>
            <w:color w:val="444444"/>
            <w:sz w:val="20"/>
            <w:szCs w:val="20"/>
            <w:u w:val="single"/>
            <w:lang w:eastAsia="tr-TR"/>
          </w:rPr>
          <w:t>Bursa Balık Çorbasının Malzemeleri</w:t>
        </w:r>
      </w:ins>
    </w:p>
    <w:p w:rsidR="00B34ABE" w:rsidRPr="00B34ABE" w:rsidRDefault="00B34ABE" w:rsidP="00B34ABE">
      <w:pPr>
        <w:spacing w:after="0" w:line="330" w:lineRule="atLeast"/>
        <w:ind w:firstLine="150"/>
        <w:textAlignment w:val="baseline"/>
        <w:rPr>
          <w:ins w:id="942" w:author="Unknown"/>
          <w:rFonts w:ascii="Arial" w:eastAsia="Times New Roman" w:hAnsi="Arial" w:cs="Arial"/>
          <w:color w:val="444444"/>
          <w:sz w:val="20"/>
          <w:szCs w:val="20"/>
          <w:lang w:eastAsia="tr-TR"/>
        </w:rPr>
      </w:pPr>
      <w:ins w:id="943" w:author="Unknown">
        <w:r w:rsidRPr="00B34ABE">
          <w:rPr>
            <w:rFonts w:ascii="Arial" w:eastAsia="Times New Roman" w:hAnsi="Arial" w:cs="Arial"/>
            <w:color w:val="444444"/>
            <w:sz w:val="20"/>
            <w:szCs w:val="20"/>
            <w:lang w:eastAsia="tr-TR"/>
          </w:rPr>
          <w:t xml:space="preserve">Balık çorbası için özellikle sazan balığı ile yapılmaktadır. Bunun için 500 gr ayıklanmış sazan balığı1 diş sarımsak, 2 küçük kuru </w:t>
        </w:r>
        <w:proofErr w:type="spellStart"/>
        <w:proofErr w:type="gramStart"/>
        <w:r w:rsidRPr="00B34ABE">
          <w:rPr>
            <w:rFonts w:ascii="Arial" w:eastAsia="Times New Roman" w:hAnsi="Arial" w:cs="Arial"/>
            <w:color w:val="444444"/>
            <w:sz w:val="20"/>
            <w:szCs w:val="20"/>
            <w:lang w:eastAsia="tr-TR"/>
          </w:rPr>
          <w:t>soğan,yarım</w:t>
        </w:r>
        <w:proofErr w:type="spellEnd"/>
        <w:proofErr w:type="gramEnd"/>
        <w:r w:rsidRPr="00B34ABE">
          <w:rPr>
            <w:rFonts w:ascii="Arial" w:eastAsia="Times New Roman" w:hAnsi="Arial" w:cs="Arial"/>
            <w:color w:val="444444"/>
            <w:sz w:val="20"/>
            <w:szCs w:val="20"/>
            <w:lang w:eastAsia="tr-TR"/>
          </w:rPr>
          <w:t xml:space="preserve"> demet maydanoz,1 tatlı kaşığı nane,1 çay kaşığı un , bir tatlı kaşığı tuz, yarım çay bardağı yağ, yarım çay bardağı salça , 1 tane limon.</w:t>
        </w:r>
      </w:ins>
    </w:p>
    <w:p w:rsidR="00B34ABE" w:rsidRPr="00B34ABE" w:rsidRDefault="00B34ABE" w:rsidP="00B34ABE">
      <w:pPr>
        <w:spacing w:after="0" w:line="330" w:lineRule="atLeast"/>
        <w:ind w:firstLine="150"/>
        <w:textAlignment w:val="baseline"/>
        <w:rPr>
          <w:ins w:id="944" w:author="Unknown"/>
          <w:rFonts w:ascii="Arial" w:eastAsia="Times New Roman" w:hAnsi="Arial" w:cs="Arial"/>
          <w:color w:val="444444"/>
          <w:sz w:val="20"/>
          <w:szCs w:val="20"/>
          <w:lang w:eastAsia="tr-TR"/>
        </w:rPr>
      </w:pPr>
      <w:ins w:id="945" w:author="Unknown">
        <w:r w:rsidRPr="00B34ABE">
          <w:rPr>
            <w:rFonts w:ascii="Arial" w:eastAsia="Times New Roman" w:hAnsi="Arial" w:cs="Arial"/>
            <w:b/>
            <w:bCs/>
            <w:i/>
            <w:iCs/>
            <w:color w:val="444444"/>
            <w:sz w:val="20"/>
            <w:szCs w:val="20"/>
            <w:u w:val="single"/>
            <w:lang w:eastAsia="tr-TR"/>
          </w:rPr>
          <w:t>Bursa Balık Çorbasının Yapılışı</w:t>
        </w:r>
      </w:ins>
    </w:p>
    <w:p w:rsidR="00B34ABE" w:rsidRPr="00B34ABE" w:rsidRDefault="00B34ABE" w:rsidP="00B34ABE">
      <w:pPr>
        <w:spacing w:after="0" w:line="330" w:lineRule="atLeast"/>
        <w:ind w:firstLine="150"/>
        <w:textAlignment w:val="baseline"/>
        <w:rPr>
          <w:ins w:id="946" w:author="Unknown"/>
          <w:rFonts w:ascii="Arial" w:eastAsia="Times New Roman" w:hAnsi="Arial" w:cs="Arial"/>
          <w:color w:val="444444"/>
          <w:sz w:val="20"/>
          <w:szCs w:val="20"/>
          <w:lang w:eastAsia="tr-TR"/>
        </w:rPr>
      </w:pPr>
      <w:ins w:id="947" w:author="Unknown">
        <w:r w:rsidRPr="00B34ABE">
          <w:rPr>
            <w:rFonts w:ascii="Arial" w:eastAsia="Times New Roman" w:hAnsi="Arial" w:cs="Arial"/>
            <w:color w:val="444444"/>
            <w:sz w:val="20"/>
            <w:szCs w:val="20"/>
            <w:lang w:eastAsia="tr-TR"/>
          </w:rPr>
          <w:t xml:space="preserve">temizlenmiş sazan balığını bir tencere içine 1 diş </w:t>
        </w:r>
        <w:proofErr w:type="gramStart"/>
        <w:r w:rsidRPr="00B34ABE">
          <w:rPr>
            <w:rFonts w:ascii="Arial" w:eastAsia="Times New Roman" w:hAnsi="Arial" w:cs="Arial"/>
            <w:color w:val="444444"/>
            <w:sz w:val="20"/>
            <w:szCs w:val="20"/>
            <w:lang w:eastAsia="tr-TR"/>
          </w:rPr>
          <w:t>sarımsak , 1</w:t>
        </w:r>
        <w:proofErr w:type="gramEnd"/>
        <w:r w:rsidRPr="00B34ABE">
          <w:rPr>
            <w:rFonts w:ascii="Arial" w:eastAsia="Times New Roman" w:hAnsi="Arial" w:cs="Arial"/>
            <w:color w:val="444444"/>
            <w:sz w:val="20"/>
            <w:szCs w:val="20"/>
            <w:lang w:eastAsia="tr-TR"/>
          </w:rPr>
          <w:t xml:space="preserve"> küçük soğan dörde bölünerek atılır .Yarım demet maydanoz ve 1 adet limon ile kaynatılır .Soğuduktan sonra suyu malzemelerle birlikte kevgirden geçirilir .Elde edilen su bekletilir .Başka bir tencerede yağ ve ince kıyılmış soğan kavrulmaya yakın un ilave </w:t>
        </w:r>
        <w:proofErr w:type="spellStart"/>
        <w:r w:rsidRPr="00B34ABE">
          <w:rPr>
            <w:rFonts w:ascii="Arial" w:eastAsia="Times New Roman" w:hAnsi="Arial" w:cs="Arial"/>
            <w:color w:val="444444"/>
            <w:sz w:val="20"/>
            <w:szCs w:val="20"/>
            <w:lang w:eastAsia="tr-TR"/>
          </w:rPr>
          <w:t>edilir,ardından</w:t>
        </w:r>
        <w:proofErr w:type="spellEnd"/>
        <w:r w:rsidRPr="00B34ABE">
          <w:rPr>
            <w:rFonts w:ascii="Arial" w:eastAsia="Times New Roman" w:hAnsi="Arial" w:cs="Arial"/>
            <w:color w:val="444444"/>
            <w:sz w:val="20"/>
            <w:szCs w:val="20"/>
            <w:lang w:eastAsia="tr-TR"/>
          </w:rPr>
          <w:t xml:space="preserve"> salça ilave edilerek bekleyen balık suyu tencereye ilave edilip kaynamaya bırakılır .Su kaynamaya başlayınca nane ve tuz ilave edilir. Son olarak ayıklanmış </w:t>
        </w:r>
        <w:proofErr w:type="gramStart"/>
        <w:r w:rsidRPr="00B34ABE">
          <w:rPr>
            <w:rFonts w:ascii="Arial" w:eastAsia="Times New Roman" w:hAnsi="Arial" w:cs="Arial"/>
            <w:color w:val="444444"/>
            <w:sz w:val="20"/>
            <w:szCs w:val="20"/>
            <w:lang w:eastAsia="tr-TR"/>
          </w:rPr>
          <w:t>balık etleri</w:t>
        </w:r>
        <w:proofErr w:type="gramEnd"/>
        <w:r w:rsidRPr="00B34ABE">
          <w:rPr>
            <w:rFonts w:ascii="Arial" w:eastAsia="Times New Roman" w:hAnsi="Arial" w:cs="Arial"/>
            <w:color w:val="444444"/>
            <w:sz w:val="20"/>
            <w:szCs w:val="20"/>
            <w:lang w:eastAsia="tr-TR"/>
          </w:rPr>
          <w:t xml:space="preserve"> eklenir. Bu şekilde bir süre daha kaynatıldıktan sonra ocaktan alınır. İstenirse servis sırasında kıyılmış maydanoz ve limon ilave edilebilir. Balık çorbası Bursa’nın özellikle göl kıyısında olan ilçelerinde </w:t>
        </w:r>
        <w:proofErr w:type="gramStart"/>
        <w:r w:rsidRPr="00B34ABE">
          <w:rPr>
            <w:rFonts w:ascii="Arial" w:eastAsia="Times New Roman" w:hAnsi="Arial" w:cs="Arial"/>
            <w:color w:val="444444"/>
            <w:sz w:val="20"/>
            <w:szCs w:val="20"/>
            <w:lang w:eastAsia="tr-TR"/>
          </w:rPr>
          <w:t>İznik , Orhangazi</w:t>
        </w:r>
        <w:proofErr w:type="gramEnd"/>
        <w:r w:rsidRPr="00B34ABE">
          <w:rPr>
            <w:rFonts w:ascii="Arial" w:eastAsia="Times New Roman" w:hAnsi="Arial" w:cs="Arial"/>
            <w:color w:val="444444"/>
            <w:sz w:val="20"/>
            <w:szCs w:val="20"/>
            <w:lang w:eastAsia="tr-TR"/>
          </w:rPr>
          <w:t xml:space="preserve"> Mustafakemalpaşa gibi ilçelerinde yapılmaktadır.</w:t>
        </w:r>
      </w:ins>
    </w:p>
    <w:p w:rsidR="00B34ABE" w:rsidRPr="00B34ABE" w:rsidRDefault="00B34ABE" w:rsidP="00B34ABE">
      <w:pPr>
        <w:spacing w:after="0" w:line="432" w:lineRule="atLeast"/>
        <w:textAlignment w:val="baseline"/>
        <w:outlineLvl w:val="2"/>
        <w:rPr>
          <w:ins w:id="948" w:author="Unknown"/>
          <w:rFonts w:ascii="Cuprum" w:eastAsia="Times New Roman" w:hAnsi="Cuprum" w:cs="Arial"/>
          <w:color w:val="000000"/>
          <w:sz w:val="24"/>
          <w:szCs w:val="24"/>
          <w:lang w:eastAsia="tr-TR"/>
        </w:rPr>
      </w:pPr>
      <w:ins w:id="949" w:author="Unknown">
        <w:r w:rsidRPr="00B34ABE">
          <w:rPr>
            <w:rFonts w:ascii="Cuprum" w:eastAsia="Times New Roman" w:hAnsi="Cuprum" w:cs="Arial"/>
            <w:color w:val="000000"/>
            <w:sz w:val="24"/>
            <w:szCs w:val="24"/>
            <w:lang w:eastAsia="tr-TR"/>
          </w:rPr>
          <w:t>Bursa Hamur Tutma Çorbası</w:t>
        </w:r>
      </w:ins>
    </w:p>
    <w:p w:rsidR="00B34ABE" w:rsidRPr="00B34ABE" w:rsidRDefault="00B34ABE" w:rsidP="00B34ABE">
      <w:pPr>
        <w:spacing w:after="0" w:line="330" w:lineRule="atLeast"/>
        <w:ind w:firstLine="150"/>
        <w:textAlignment w:val="baseline"/>
        <w:rPr>
          <w:ins w:id="950" w:author="Unknown"/>
          <w:rFonts w:ascii="Arial" w:eastAsia="Times New Roman" w:hAnsi="Arial" w:cs="Arial"/>
          <w:color w:val="444444"/>
          <w:sz w:val="20"/>
          <w:szCs w:val="20"/>
          <w:lang w:eastAsia="tr-TR"/>
        </w:rPr>
      </w:pPr>
      <w:ins w:id="951" w:author="Unknown">
        <w:r w:rsidRPr="00B34ABE">
          <w:rPr>
            <w:rFonts w:ascii="Arial" w:eastAsia="Times New Roman" w:hAnsi="Arial" w:cs="Arial"/>
            <w:b/>
            <w:bCs/>
            <w:i/>
            <w:iCs/>
            <w:color w:val="444444"/>
            <w:sz w:val="20"/>
            <w:szCs w:val="20"/>
            <w:u w:val="single"/>
            <w:lang w:eastAsia="tr-TR"/>
          </w:rPr>
          <w:t>Bursa Hamur Tutma Çorbasının Malzemeleri</w:t>
        </w:r>
      </w:ins>
    </w:p>
    <w:p w:rsidR="00B34ABE" w:rsidRPr="00B34ABE" w:rsidRDefault="00B34ABE" w:rsidP="00B34ABE">
      <w:pPr>
        <w:spacing w:after="0" w:line="330" w:lineRule="atLeast"/>
        <w:ind w:firstLine="150"/>
        <w:textAlignment w:val="baseline"/>
        <w:rPr>
          <w:ins w:id="952" w:author="Unknown"/>
          <w:rFonts w:ascii="Arial" w:eastAsia="Times New Roman" w:hAnsi="Arial" w:cs="Arial"/>
          <w:color w:val="444444"/>
          <w:sz w:val="20"/>
          <w:szCs w:val="20"/>
          <w:lang w:eastAsia="tr-TR"/>
        </w:rPr>
      </w:pPr>
      <w:ins w:id="953" w:author="Unknown">
        <w:r w:rsidRPr="00B34ABE">
          <w:rPr>
            <w:rFonts w:ascii="Arial" w:eastAsia="Times New Roman" w:hAnsi="Arial" w:cs="Arial"/>
            <w:color w:val="444444"/>
            <w:sz w:val="20"/>
            <w:szCs w:val="20"/>
            <w:lang w:eastAsia="tr-TR"/>
          </w:rPr>
          <w:t xml:space="preserve">2 su bardağı </w:t>
        </w:r>
        <w:proofErr w:type="gramStart"/>
        <w:r w:rsidRPr="00B34ABE">
          <w:rPr>
            <w:rFonts w:ascii="Arial" w:eastAsia="Times New Roman" w:hAnsi="Arial" w:cs="Arial"/>
            <w:color w:val="444444"/>
            <w:sz w:val="20"/>
            <w:szCs w:val="20"/>
            <w:lang w:eastAsia="tr-TR"/>
          </w:rPr>
          <w:t>un , 1</w:t>
        </w:r>
        <w:proofErr w:type="gramEnd"/>
        <w:r w:rsidRPr="00B34ABE">
          <w:rPr>
            <w:rFonts w:ascii="Arial" w:eastAsia="Times New Roman" w:hAnsi="Arial" w:cs="Arial"/>
            <w:color w:val="444444"/>
            <w:sz w:val="20"/>
            <w:szCs w:val="20"/>
            <w:lang w:eastAsia="tr-TR"/>
          </w:rPr>
          <w:t xml:space="preserve"> yumurta , 2 tatlı kaşığı tuz ,2 su bardağı yoğurt,1 kaşık tereyağı , 1 tatlı kaşığı nane, 1 tutam maydanoz.</w:t>
        </w:r>
      </w:ins>
    </w:p>
    <w:p w:rsidR="00B34ABE" w:rsidRPr="00B34ABE" w:rsidRDefault="00B34ABE" w:rsidP="00B34ABE">
      <w:pPr>
        <w:spacing w:after="0" w:line="330" w:lineRule="atLeast"/>
        <w:ind w:firstLine="150"/>
        <w:textAlignment w:val="baseline"/>
        <w:rPr>
          <w:ins w:id="954" w:author="Unknown"/>
          <w:rFonts w:ascii="Arial" w:eastAsia="Times New Roman" w:hAnsi="Arial" w:cs="Arial"/>
          <w:color w:val="444444"/>
          <w:sz w:val="20"/>
          <w:szCs w:val="20"/>
          <w:lang w:eastAsia="tr-TR"/>
        </w:rPr>
      </w:pPr>
      <w:ins w:id="955" w:author="Unknown">
        <w:r w:rsidRPr="00B34ABE">
          <w:rPr>
            <w:rFonts w:ascii="Arial" w:eastAsia="Times New Roman" w:hAnsi="Arial" w:cs="Arial"/>
            <w:b/>
            <w:bCs/>
            <w:i/>
            <w:iCs/>
            <w:color w:val="444444"/>
            <w:sz w:val="20"/>
            <w:szCs w:val="20"/>
            <w:u w:val="single"/>
            <w:lang w:eastAsia="tr-TR"/>
          </w:rPr>
          <w:t>Bursa Hamur Tutma Çorbasının Yapılışı</w:t>
        </w:r>
      </w:ins>
    </w:p>
    <w:p w:rsidR="00B34ABE" w:rsidRPr="00B34ABE" w:rsidRDefault="00B34ABE" w:rsidP="00B34ABE">
      <w:pPr>
        <w:spacing w:after="0" w:line="330" w:lineRule="atLeast"/>
        <w:ind w:firstLine="150"/>
        <w:textAlignment w:val="baseline"/>
        <w:rPr>
          <w:ins w:id="956" w:author="Unknown"/>
          <w:rFonts w:ascii="Arial" w:eastAsia="Times New Roman" w:hAnsi="Arial" w:cs="Arial"/>
          <w:color w:val="444444"/>
          <w:sz w:val="20"/>
          <w:szCs w:val="20"/>
          <w:lang w:eastAsia="tr-TR"/>
        </w:rPr>
      </w:pPr>
      <w:ins w:id="957" w:author="Unknown">
        <w:r w:rsidRPr="00B34ABE">
          <w:rPr>
            <w:rFonts w:ascii="Arial" w:eastAsia="Times New Roman" w:hAnsi="Arial" w:cs="Arial"/>
            <w:color w:val="444444"/>
            <w:sz w:val="20"/>
            <w:szCs w:val="20"/>
            <w:lang w:eastAsia="tr-TR"/>
          </w:rPr>
          <w:t xml:space="preserve">1 su bardağı </w:t>
        </w:r>
        <w:proofErr w:type="gramStart"/>
        <w:r w:rsidRPr="00B34ABE">
          <w:rPr>
            <w:rFonts w:ascii="Arial" w:eastAsia="Times New Roman" w:hAnsi="Arial" w:cs="Arial"/>
            <w:color w:val="444444"/>
            <w:sz w:val="20"/>
            <w:szCs w:val="20"/>
            <w:lang w:eastAsia="tr-TR"/>
          </w:rPr>
          <w:t>un ,1</w:t>
        </w:r>
        <w:proofErr w:type="gramEnd"/>
        <w:r w:rsidRPr="00B34ABE">
          <w:rPr>
            <w:rFonts w:ascii="Arial" w:eastAsia="Times New Roman" w:hAnsi="Arial" w:cs="Arial"/>
            <w:color w:val="444444"/>
            <w:sz w:val="20"/>
            <w:szCs w:val="20"/>
            <w:lang w:eastAsia="tr-TR"/>
          </w:rPr>
          <w:t xml:space="preserve"> yumurta,1 tatlı kaşığı tuz.1 çay bardağı suyla hamur </w:t>
        </w:r>
        <w:proofErr w:type="spellStart"/>
        <w:r w:rsidRPr="00B34ABE">
          <w:rPr>
            <w:rFonts w:ascii="Arial" w:eastAsia="Times New Roman" w:hAnsi="Arial" w:cs="Arial"/>
            <w:color w:val="444444"/>
            <w:sz w:val="20"/>
            <w:szCs w:val="20"/>
            <w:lang w:eastAsia="tr-TR"/>
          </w:rPr>
          <w:t>tutulur,hamur</w:t>
        </w:r>
        <w:proofErr w:type="spellEnd"/>
        <w:r w:rsidRPr="00B34ABE">
          <w:rPr>
            <w:rFonts w:ascii="Arial" w:eastAsia="Times New Roman" w:hAnsi="Arial" w:cs="Arial"/>
            <w:color w:val="444444"/>
            <w:sz w:val="20"/>
            <w:szCs w:val="20"/>
            <w:lang w:eastAsia="tr-TR"/>
          </w:rPr>
          <w:t xml:space="preserve"> bıçak sırtı kalınlığında yufka olarak açılıp üzerine un serpilerek oklavaya sarılıp boydan boya kesilir. Düz bir dikdörtgen haline gelen kat kat hamur iki parmak eninde parçalara ayrılarak erişte inceliğinde kıyılır. Kıyılan hamurlar kaynar tuzlu suda </w:t>
        </w:r>
        <w:proofErr w:type="spellStart"/>
        <w:proofErr w:type="gramStart"/>
        <w:r w:rsidRPr="00B34ABE">
          <w:rPr>
            <w:rFonts w:ascii="Arial" w:eastAsia="Times New Roman" w:hAnsi="Arial" w:cs="Arial"/>
            <w:color w:val="444444"/>
            <w:sz w:val="20"/>
            <w:szCs w:val="20"/>
            <w:lang w:eastAsia="tr-TR"/>
          </w:rPr>
          <w:t>haşlanır,yaklaşık</w:t>
        </w:r>
        <w:proofErr w:type="spellEnd"/>
        <w:proofErr w:type="gramEnd"/>
        <w:r w:rsidRPr="00B34ABE">
          <w:rPr>
            <w:rFonts w:ascii="Arial" w:eastAsia="Times New Roman" w:hAnsi="Arial" w:cs="Arial"/>
            <w:color w:val="444444"/>
            <w:sz w:val="20"/>
            <w:szCs w:val="20"/>
            <w:lang w:eastAsia="tr-TR"/>
          </w:rPr>
          <w:t xml:space="preserve"> beş dakika süreyle haşlanan erişteler ateşten alındıktan sonra bir miktar suyu süzgeçte süzülür üzerine bir bardak soğuk su dökülür.2 su bardağı yoğurt iyice çırpılır çorbanın suyuyla yavaş yavaş çorbanın içine ilave edilir. Başka bir kapta bir kaşık tereyağı eritilerek nane içine katılır ve çorbanın üzerine dökülür. Maydanoz yaprakları çorbanın üzerine ilave edilir. Bu şekilde sıcak veya soğuk olarak servis yapılır.</w:t>
        </w:r>
      </w:ins>
    </w:p>
    <w:p w:rsidR="00B34ABE" w:rsidRPr="00B34ABE" w:rsidRDefault="00B34ABE" w:rsidP="00B34ABE">
      <w:pPr>
        <w:spacing w:after="0" w:line="432" w:lineRule="atLeast"/>
        <w:textAlignment w:val="baseline"/>
        <w:outlineLvl w:val="2"/>
        <w:rPr>
          <w:ins w:id="958" w:author="Unknown"/>
          <w:rFonts w:ascii="Cuprum" w:eastAsia="Times New Roman" w:hAnsi="Cuprum" w:cs="Arial"/>
          <w:color w:val="000000"/>
          <w:sz w:val="24"/>
          <w:szCs w:val="24"/>
          <w:lang w:eastAsia="tr-TR"/>
        </w:rPr>
      </w:pPr>
      <w:ins w:id="959" w:author="Unknown">
        <w:r w:rsidRPr="00B34ABE">
          <w:rPr>
            <w:rFonts w:ascii="Cuprum" w:eastAsia="Times New Roman" w:hAnsi="Cuprum" w:cs="Arial"/>
            <w:color w:val="000000"/>
            <w:sz w:val="24"/>
            <w:szCs w:val="24"/>
            <w:lang w:eastAsia="tr-TR"/>
          </w:rPr>
          <w:t>Bursa </w:t>
        </w:r>
        <w:proofErr w:type="spellStart"/>
        <w:r w:rsidRPr="00B34ABE">
          <w:rPr>
            <w:rFonts w:ascii="Cuprum" w:eastAsia="Times New Roman" w:hAnsi="Cuprum" w:cs="Arial"/>
            <w:color w:val="000000"/>
            <w:sz w:val="24"/>
            <w:szCs w:val="24"/>
            <w:lang w:eastAsia="tr-TR"/>
          </w:rPr>
          <w:t>Oğmaç</w:t>
        </w:r>
        <w:proofErr w:type="spellEnd"/>
        <w:r w:rsidRPr="00B34ABE">
          <w:rPr>
            <w:rFonts w:ascii="Cuprum" w:eastAsia="Times New Roman" w:hAnsi="Cuprum" w:cs="Arial"/>
            <w:color w:val="000000"/>
            <w:sz w:val="24"/>
            <w:szCs w:val="24"/>
            <w:lang w:eastAsia="tr-TR"/>
          </w:rPr>
          <w:t xml:space="preserve"> Çorbası</w:t>
        </w:r>
      </w:ins>
    </w:p>
    <w:p w:rsidR="00B34ABE" w:rsidRPr="00B34ABE" w:rsidRDefault="00B34ABE" w:rsidP="00B34ABE">
      <w:pPr>
        <w:spacing w:after="0" w:line="330" w:lineRule="atLeast"/>
        <w:ind w:firstLine="150"/>
        <w:textAlignment w:val="baseline"/>
        <w:rPr>
          <w:ins w:id="960" w:author="Unknown"/>
          <w:rFonts w:ascii="Arial" w:eastAsia="Times New Roman" w:hAnsi="Arial" w:cs="Arial"/>
          <w:color w:val="444444"/>
          <w:sz w:val="20"/>
          <w:szCs w:val="20"/>
          <w:lang w:eastAsia="tr-TR"/>
        </w:rPr>
      </w:pPr>
      <w:proofErr w:type="spellStart"/>
      <w:proofErr w:type="gramStart"/>
      <w:ins w:id="961" w:author="Unknown">
        <w:r w:rsidRPr="00B34ABE">
          <w:rPr>
            <w:rFonts w:ascii="Arial" w:eastAsia="Times New Roman" w:hAnsi="Arial" w:cs="Arial"/>
            <w:color w:val="444444"/>
            <w:sz w:val="20"/>
            <w:szCs w:val="20"/>
            <w:lang w:eastAsia="tr-TR"/>
          </w:rPr>
          <w:t>Oğmaç</w:t>
        </w:r>
        <w:proofErr w:type="spellEnd"/>
        <w:r w:rsidRPr="00B34ABE">
          <w:rPr>
            <w:rFonts w:ascii="Arial" w:eastAsia="Times New Roman" w:hAnsi="Arial" w:cs="Arial"/>
            <w:color w:val="444444"/>
            <w:sz w:val="20"/>
            <w:szCs w:val="20"/>
            <w:lang w:eastAsia="tr-TR"/>
          </w:rPr>
          <w:t xml:space="preserve"> , un</w:t>
        </w:r>
        <w:proofErr w:type="gramEnd"/>
        <w:r w:rsidRPr="00B34ABE">
          <w:rPr>
            <w:rFonts w:ascii="Arial" w:eastAsia="Times New Roman" w:hAnsi="Arial" w:cs="Arial"/>
            <w:color w:val="444444"/>
            <w:sz w:val="20"/>
            <w:szCs w:val="20"/>
            <w:lang w:eastAsia="tr-TR"/>
          </w:rPr>
          <w:t xml:space="preserve"> ve su ile yapılan hamurun iki elin içine alınıp ovularak oluşan küçük hamur topaklarına deniyor. </w:t>
        </w:r>
        <w:proofErr w:type="spellStart"/>
        <w:r w:rsidRPr="00B34ABE">
          <w:rPr>
            <w:rFonts w:ascii="Arial" w:eastAsia="Times New Roman" w:hAnsi="Arial" w:cs="Arial"/>
            <w:color w:val="444444"/>
            <w:sz w:val="20"/>
            <w:szCs w:val="20"/>
            <w:lang w:eastAsia="tr-TR"/>
          </w:rPr>
          <w:t>Oğmaç</w:t>
        </w:r>
        <w:proofErr w:type="spellEnd"/>
        <w:r w:rsidRPr="00B34ABE">
          <w:rPr>
            <w:rFonts w:ascii="Arial" w:eastAsia="Times New Roman" w:hAnsi="Arial" w:cs="Arial"/>
            <w:color w:val="444444"/>
            <w:sz w:val="20"/>
            <w:szCs w:val="20"/>
            <w:lang w:eastAsia="tr-TR"/>
          </w:rPr>
          <w:t xml:space="preserve"> çorbaları sade olduğu gibi </w:t>
        </w:r>
        <w:proofErr w:type="gramStart"/>
        <w:r w:rsidRPr="00B34ABE">
          <w:rPr>
            <w:rFonts w:ascii="Arial" w:eastAsia="Times New Roman" w:hAnsi="Arial" w:cs="Arial"/>
            <w:color w:val="444444"/>
            <w:sz w:val="20"/>
            <w:szCs w:val="20"/>
            <w:lang w:eastAsia="tr-TR"/>
          </w:rPr>
          <w:t>mercimekli , kuru</w:t>
        </w:r>
        <w:proofErr w:type="gramEnd"/>
        <w:r w:rsidRPr="00B34ABE">
          <w:rPr>
            <w:rFonts w:ascii="Arial" w:eastAsia="Times New Roman" w:hAnsi="Arial" w:cs="Arial"/>
            <w:color w:val="444444"/>
            <w:sz w:val="20"/>
            <w:szCs w:val="20"/>
            <w:lang w:eastAsia="tr-TR"/>
          </w:rPr>
          <w:t xml:space="preserve"> fasulyeli vb. malzemelerle de pişirilmektedir. </w:t>
        </w:r>
        <w:proofErr w:type="spellStart"/>
        <w:r w:rsidRPr="00B34ABE">
          <w:rPr>
            <w:rFonts w:ascii="Arial" w:eastAsia="Times New Roman" w:hAnsi="Arial" w:cs="Arial"/>
            <w:color w:val="444444"/>
            <w:sz w:val="20"/>
            <w:szCs w:val="20"/>
            <w:lang w:eastAsia="tr-TR"/>
          </w:rPr>
          <w:t>Oğmaç</w:t>
        </w:r>
        <w:proofErr w:type="spellEnd"/>
        <w:r w:rsidRPr="00B34ABE">
          <w:rPr>
            <w:rFonts w:ascii="Arial" w:eastAsia="Times New Roman" w:hAnsi="Arial" w:cs="Arial"/>
            <w:color w:val="444444"/>
            <w:sz w:val="20"/>
            <w:szCs w:val="20"/>
            <w:lang w:eastAsia="tr-TR"/>
          </w:rPr>
          <w:t xml:space="preserve"> çorbalarına dede çorbasında veya erişte çorbalarında olduğu gibi tavuk suyu veya tavuk eti konuyor. Çorbanın malzemeleri piştikten sonra tereyağı veya margarin ile nane bir kapta yakıldıktan sonra çorbanın üzerine boşaltılıyor.</w:t>
        </w:r>
      </w:ins>
    </w:p>
    <w:p w:rsidR="00B34ABE" w:rsidRPr="00B34ABE" w:rsidRDefault="00B34ABE" w:rsidP="00B34ABE">
      <w:pPr>
        <w:spacing w:after="0" w:line="432" w:lineRule="atLeast"/>
        <w:textAlignment w:val="baseline"/>
        <w:outlineLvl w:val="2"/>
        <w:rPr>
          <w:ins w:id="962" w:author="Unknown"/>
          <w:rFonts w:ascii="Cuprum" w:eastAsia="Times New Roman" w:hAnsi="Cuprum" w:cs="Arial"/>
          <w:color w:val="000000"/>
          <w:sz w:val="24"/>
          <w:szCs w:val="24"/>
          <w:lang w:eastAsia="tr-TR"/>
        </w:rPr>
      </w:pPr>
      <w:ins w:id="963" w:author="Unknown">
        <w:r w:rsidRPr="00B34ABE">
          <w:rPr>
            <w:rFonts w:ascii="Cuprum" w:eastAsia="Times New Roman" w:hAnsi="Cuprum" w:cs="Arial"/>
            <w:color w:val="000000"/>
            <w:sz w:val="24"/>
            <w:szCs w:val="24"/>
            <w:lang w:eastAsia="tr-TR"/>
          </w:rPr>
          <w:t>Bursa İşkembe Çorbası</w:t>
        </w:r>
      </w:ins>
    </w:p>
    <w:p w:rsidR="00B34ABE" w:rsidRPr="00B34ABE" w:rsidRDefault="00B34ABE" w:rsidP="00B34ABE">
      <w:pPr>
        <w:spacing w:after="0" w:line="330" w:lineRule="atLeast"/>
        <w:ind w:firstLine="150"/>
        <w:textAlignment w:val="baseline"/>
        <w:rPr>
          <w:ins w:id="964" w:author="Unknown"/>
          <w:rFonts w:ascii="Arial" w:eastAsia="Times New Roman" w:hAnsi="Arial" w:cs="Arial"/>
          <w:color w:val="444444"/>
          <w:sz w:val="20"/>
          <w:szCs w:val="20"/>
          <w:lang w:eastAsia="tr-TR"/>
        </w:rPr>
      </w:pPr>
      <w:ins w:id="965" w:author="Unknown">
        <w:r w:rsidRPr="00B34ABE">
          <w:rPr>
            <w:rFonts w:ascii="Arial" w:eastAsia="Times New Roman" w:hAnsi="Arial" w:cs="Arial"/>
            <w:color w:val="444444"/>
            <w:sz w:val="20"/>
            <w:szCs w:val="20"/>
            <w:lang w:eastAsia="tr-TR"/>
          </w:rPr>
          <w:t xml:space="preserve">İşkembe çorbası düğünlerde düğün yemeği olarak veya özel günlerde pişiriliyor, bu günlerin dışında kurban bayramlarında da işkembe çorbası pişirilmektedir. İşkembe çorbası için temizlenmiş işkembe ile kelle bir süre haşlandıktan </w:t>
        </w:r>
        <w:proofErr w:type="gramStart"/>
        <w:r w:rsidRPr="00B34ABE">
          <w:rPr>
            <w:rFonts w:ascii="Arial" w:eastAsia="Times New Roman" w:hAnsi="Arial" w:cs="Arial"/>
            <w:color w:val="444444"/>
            <w:sz w:val="20"/>
            <w:szCs w:val="20"/>
            <w:lang w:eastAsia="tr-TR"/>
          </w:rPr>
          <w:t>sonra , küçük</w:t>
        </w:r>
        <w:proofErr w:type="gramEnd"/>
        <w:r w:rsidRPr="00B34ABE">
          <w:rPr>
            <w:rFonts w:ascii="Arial" w:eastAsia="Times New Roman" w:hAnsi="Arial" w:cs="Arial"/>
            <w:color w:val="444444"/>
            <w:sz w:val="20"/>
            <w:szCs w:val="20"/>
            <w:lang w:eastAsia="tr-TR"/>
          </w:rPr>
          <w:t xml:space="preserve"> parçalar halinde doğranıyor bir tencerede bir miktar su ile tekrar biraz daha pişiriliyor kıvamı için içine bir miktar un konuyor </w:t>
        </w:r>
        <w:proofErr w:type="spellStart"/>
        <w:r w:rsidRPr="00B34ABE">
          <w:rPr>
            <w:rFonts w:ascii="Arial" w:eastAsia="Times New Roman" w:hAnsi="Arial" w:cs="Arial"/>
            <w:color w:val="444444"/>
            <w:sz w:val="20"/>
            <w:szCs w:val="20"/>
            <w:lang w:eastAsia="tr-TR"/>
          </w:rPr>
          <w:t>katıklama</w:t>
        </w:r>
        <w:proofErr w:type="spellEnd"/>
        <w:r w:rsidRPr="00B34ABE">
          <w:rPr>
            <w:rFonts w:ascii="Arial" w:eastAsia="Times New Roman" w:hAnsi="Arial" w:cs="Arial"/>
            <w:color w:val="444444"/>
            <w:sz w:val="20"/>
            <w:szCs w:val="20"/>
            <w:lang w:eastAsia="tr-TR"/>
          </w:rPr>
          <w:t xml:space="preserve"> adı verilen terbiyesi için bir miktar yoğurt ve yumurta bir kapta karıştırılıyor çorbanın üzerine dökülüyor. Sıcak olarak servis yapılıyor. Servis sırasında çorbanın içine sirke ile bir miktar sarımsak ilave edilmektedir.</w:t>
        </w:r>
      </w:ins>
    </w:p>
    <w:p w:rsidR="00B34ABE" w:rsidRPr="00B34ABE" w:rsidRDefault="00B34ABE" w:rsidP="00B34ABE">
      <w:pPr>
        <w:spacing w:after="0" w:line="432" w:lineRule="atLeast"/>
        <w:textAlignment w:val="baseline"/>
        <w:outlineLvl w:val="2"/>
        <w:rPr>
          <w:ins w:id="966" w:author="Unknown"/>
          <w:rFonts w:ascii="Cuprum" w:eastAsia="Times New Roman" w:hAnsi="Cuprum" w:cs="Arial"/>
          <w:color w:val="000000"/>
          <w:sz w:val="24"/>
          <w:szCs w:val="24"/>
          <w:lang w:eastAsia="tr-TR"/>
        </w:rPr>
      </w:pPr>
      <w:ins w:id="967" w:author="Unknown">
        <w:r w:rsidRPr="00B34ABE">
          <w:rPr>
            <w:rFonts w:ascii="Cuprum" w:eastAsia="Times New Roman" w:hAnsi="Cuprum" w:cs="Arial"/>
            <w:b/>
            <w:bCs/>
            <w:color w:val="000000"/>
            <w:sz w:val="24"/>
            <w:szCs w:val="24"/>
            <w:lang w:eastAsia="tr-TR"/>
          </w:rPr>
          <w:t>Bursa Sebze Yemekleri</w:t>
        </w:r>
      </w:ins>
    </w:p>
    <w:p w:rsidR="00B34ABE" w:rsidRPr="00B34ABE" w:rsidRDefault="00B34ABE" w:rsidP="00B34ABE">
      <w:pPr>
        <w:spacing w:after="0" w:line="432" w:lineRule="atLeast"/>
        <w:textAlignment w:val="baseline"/>
        <w:outlineLvl w:val="2"/>
        <w:rPr>
          <w:ins w:id="968" w:author="Unknown"/>
          <w:rFonts w:ascii="Cuprum" w:eastAsia="Times New Roman" w:hAnsi="Cuprum" w:cs="Arial"/>
          <w:color w:val="000000"/>
          <w:sz w:val="24"/>
          <w:szCs w:val="24"/>
          <w:lang w:eastAsia="tr-TR"/>
        </w:rPr>
      </w:pPr>
      <w:ins w:id="969" w:author="Unknown">
        <w:r w:rsidRPr="00B34ABE">
          <w:rPr>
            <w:rFonts w:ascii="Cuprum" w:eastAsia="Times New Roman" w:hAnsi="Cuprum" w:cs="Arial"/>
            <w:color w:val="000000"/>
            <w:sz w:val="24"/>
            <w:szCs w:val="24"/>
            <w:lang w:eastAsia="tr-TR"/>
          </w:rPr>
          <w:t>Bursa Etli Kereviz</w:t>
        </w:r>
      </w:ins>
    </w:p>
    <w:p w:rsidR="00B34ABE" w:rsidRPr="00B34ABE" w:rsidRDefault="00B34ABE" w:rsidP="00B34ABE">
      <w:pPr>
        <w:spacing w:after="0" w:line="330" w:lineRule="atLeast"/>
        <w:ind w:firstLine="150"/>
        <w:textAlignment w:val="baseline"/>
        <w:rPr>
          <w:ins w:id="970" w:author="Unknown"/>
          <w:rFonts w:ascii="Arial" w:eastAsia="Times New Roman" w:hAnsi="Arial" w:cs="Arial"/>
          <w:color w:val="444444"/>
          <w:sz w:val="20"/>
          <w:szCs w:val="20"/>
          <w:lang w:eastAsia="tr-TR"/>
        </w:rPr>
      </w:pPr>
      <w:r>
        <w:rPr>
          <w:rFonts w:ascii="Arial" w:eastAsia="Times New Roman" w:hAnsi="Arial" w:cs="Arial"/>
          <w:noProof/>
          <w:color w:val="F14D4D"/>
          <w:sz w:val="20"/>
          <w:szCs w:val="20"/>
          <w:lang w:eastAsia="tr-TR"/>
        </w:rPr>
        <w:drawing>
          <wp:inline distT="0" distB="0" distL="0" distR="0">
            <wp:extent cx="4286250" cy="3219450"/>
            <wp:effectExtent l="0" t="0" r="0" b="0"/>
            <wp:docPr id="388" name="Resim 388" descr="Bursa Etli Kereviz">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7" descr="Bursa Etli Kereviz">
                      <a:hlinkClick r:id="rId56"/>
                    </pic:cNvPr>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4286250" cy="3219450"/>
                    </a:xfrm>
                    <a:prstGeom prst="rect">
                      <a:avLst/>
                    </a:prstGeom>
                    <a:noFill/>
                    <a:ln>
                      <a:noFill/>
                    </a:ln>
                  </pic:spPr>
                </pic:pic>
              </a:graphicData>
            </a:graphic>
          </wp:inline>
        </w:drawing>
      </w:r>
    </w:p>
    <w:p w:rsidR="00B34ABE" w:rsidRPr="00B34ABE" w:rsidRDefault="00B34ABE" w:rsidP="00B34ABE">
      <w:pPr>
        <w:spacing w:after="0" w:line="330" w:lineRule="atLeast"/>
        <w:ind w:firstLine="150"/>
        <w:textAlignment w:val="baseline"/>
        <w:rPr>
          <w:ins w:id="971" w:author="Unknown"/>
          <w:rFonts w:ascii="Arial" w:eastAsia="Times New Roman" w:hAnsi="Arial" w:cs="Arial"/>
          <w:color w:val="444444"/>
          <w:sz w:val="20"/>
          <w:szCs w:val="20"/>
          <w:lang w:eastAsia="tr-TR"/>
        </w:rPr>
      </w:pPr>
      <w:ins w:id="972" w:author="Unknown">
        <w:r w:rsidRPr="00B34ABE">
          <w:rPr>
            <w:rFonts w:ascii="Arial" w:eastAsia="Times New Roman" w:hAnsi="Arial" w:cs="Arial"/>
            <w:b/>
            <w:bCs/>
            <w:i/>
            <w:iCs/>
            <w:color w:val="444444"/>
            <w:sz w:val="20"/>
            <w:szCs w:val="20"/>
            <w:u w:val="single"/>
            <w:lang w:eastAsia="tr-TR"/>
          </w:rPr>
          <w:t>Bursa Etli Kerevizin Malzemeleri</w:t>
        </w:r>
      </w:ins>
    </w:p>
    <w:p w:rsidR="00B34ABE" w:rsidRPr="00B34ABE" w:rsidRDefault="00B34ABE" w:rsidP="00B34ABE">
      <w:pPr>
        <w:spacing w:after="0" w:line="330" w:lineRule="atLeast"/>
        <w:ind w:firstLine="150"/>
        <w:textAlignment w:val="baseline"/>
        <w:rPr>
          <w:ins w:id="973" w:author="Unknown"/>
          <w:rFonts w:ascii="Arial" w:eastAsia="Times New Roman" w:hAnsi="Arial" w:cs="Arial"/>
          <w:color w:val="444444"/>
          <w:sz w:val="20"/>
          <w:szCs w:val="20"/>
          <w:lang w:eastAsia="tr-TR"/>
        </w:rPr>
      </w:pPr>
      <w:ins w:id="974" w:author="Unknown">
        <w:r w:rsidRPr="00B34ABE">
          <w:rPr>
            <w:rFonts w:ascii="Arial" w:eastAsia="Times New Roman" w:hAnsi="Arial" w:cs="Arial"/>
            <w:color w:val="444444"/>
            <w:sz w:val="20"/>
            <w:szCs w:val="20"/>
            <w:lang w:eastAsia="tr-TR"/>
          </w:rPr>
          <w:t xml:space="preserve">5 adet iri kereviz 500 gr. Kuşbaşı et, 1 adet patates, 1 adet havuç, 2 adet soğan, 3 adet domates3 adet sivribiber, 1 yemek kaşığı </w:t>
        </w:r>
        <w:proofErr w:type="gramStart"/>
        <w:r w:rsidRPr="00B34ABE">
          <w:rPr>
            <w:rFonts w:ascii="Arial" w:eastAsia="Times New Roman" w:hAnsi="Arial" w:cs="Arial"/>
            <w:color w:val="444444"/>
            <w:sz w:val="20"/>
            <w:szCs w:val="20"/>
            <w:lang w:eastAsia="tr-TR"/>
          </w:rPr>
          <w:t>salça , 2</w:t>
        </w:r>
        <w:proofErr w:type="gramEnd"/>
        <w:r w:rsidRPr="00B34ABE">
          <w:rPr>
            <w:rFonts w:ascii="Arial" w:eastAsia="Times New Roman" w:hAnsi="Arial" w:cs="Arial"/>
            <w:color w:val="444444"/>
            <w:sz w:val="20"/>
            <w:szCs w:val="20"/>
            <w:lang w:eastAsia="tr-TR"/>
          </w:rPr>
          <w:t xml:space="preserve"> diş sarımsak ,yarım demet maydanoz, yarım limon, 2 su bardağı sıvıyağ , 1 tatlı kaşığı tuz, 1 çay kaşığı karabiber ,1 tatlı kaşığı pul biber , 2 su bardağı et suyu , 100 gr . </w:t>
        </w:r>
        <w:proofErr w:type="gramStart"/>
        <w:r w:rsidRPr="00B34ABE">
          <w:rPr>
            <w:rFonts w:ascii="Arial" w:eastAsia="Times New Roman" w:hAnsi="Arial" w:cs="Arial"/>
            <w:color w:val="444444"/>
            <w:sz w:val="20"/>
            <w:szCs w:val="20"/>
            <w:lang w:eastAsia="tr-TR"/>
          </w:rPr>
          <w:t>kaşar</w:t>
        </w:r>
        <w:proofErr w:type="gramEnd"/>
        <w:r w:rsidRPr="00B34ABE">
          <w:rPr>
            <w:rFonts w:ascii="Arial" w:eastAsia="Times New Roman" w:hAnsi="Arial" w:cs="Arial"/>
            <w:color w:val="444444"/>
            <w:sz w:val="20"/>
            <w:szCs w:val="20"/>
            <w:lang w:eastAsia="tr-TR"/>
          </w:rPr>
          <w:t xml:space="preserve"> rendesi.</w:t>
        </w:r>
      </w:ins>
    </w:p>
    <w:p w:rsidR="00B34ABE" w:rsidRPr="00B34ABE" w:rsidRDefault="00B34ABE" w:rsidP="00B34ABE">
      <w:pPr>
        <w:spacing w:after="0" w:line="330" w:lineRule="atLeast"/>
        <w:ind w:firstLine="150"/>
        <w:textAlignment w:val="baseline"/>
        <w:rPr>
          <w:ins w:id="975" w:author="Unknown"/>
          <w:rFonts w:ascii="Arial" w:eastAsia="Times New Roman" w:hAnsi="Arial" w:cs="Arial"/>
          <w:color w:val="444444"/>
          <w:sz w:val="20"/>
          <w:szCs w:val="20"/>
          <w:lang w:eastAsia="tr-TR"/>
        </w:rPr>
      </w:pPr>
      <w:ins w:id="976" w:author="Unknown">
        <w:r w:rsidRPr="00B34ABE">
          <w:rPr>
            <w:rFonts w:ascii="Arial" w:eastAsia="Times New Roman" w:hAnsi="Arial" w:cs="Arial"/>
            <w:b/>
            <w:bCs/>
            <w:i/>
            <w:iCs/>
            <w:color w:val="444444"/>
            <w:sz w:val="20"/>
            <w:szCs w:val="20"/>
            <w:u w:val="single"/>
            <w:lang w:eastAsia="tr-TR"/>
          </w:rPr>
          <w:t>Bursa Etli Kerevizin Yapılışı</w:t>
        </w:r>
      </w:ins>
    </w:p>
    <w:p w:rsidR="00B34ABE" w:rsidRPr="00B34ABE" w:rsidRDefault="00B34ABE" w:rsidP="00B34ABE">
      <w:pPr>
        <w:spacing w:after="0" w:line="330" w:lineRule="atLeast"/>
        <w:ind w:firstLine="150"/>
        <w:textAlignment w:val="baseline"/>
        <w:rPr>
          <w:ins w:id="977" w:author="Unknown"/>
          <w:rFonts w:ascii="Arial" w:eastAsia="Times New Roman" w:hAnsi="Arial" w:cs="Arial"/>
          <w:color w:val="444444"/>
          <w:sz w:val="20"/>
          <w:szCs w:val="20"/>
          <w:lang w:eastAsia="tr-TR"/>
        </w:rPr>
      </w:pPr>
      <w:ins w:id="978" w:author="Unknown">
        <w:r w:rsidRPr="00B34ABE">
          <w:rPr>
            <w:rFonts w:ascii="Arial" w:eastAsia="Times New Roman" w:hAnsi="Arial" w:cs="Arial"/>
            <w:color w:val="444444"/>
            <w:sz w:val="20"/>
            <w:szCs w:val="20"/>
            <w:lang w:eastAsia="tr-TR"/>
          </w:rPr>
          <w:t xml:space="preserve">Kerevizler soyulup ortadan ikiye bölünerek içleri </w:t>
        </w:r>
        <w:proofErr w:type="gramStart"/>
        <w:r w:rsidRPr="00B34ABE">
          <w:rPr>
            <w:rFonts w:ascii="Arial" w:eastAsia="Times New Roman" w:hAnsi="Arial" w:cs="Arial"/>
            <w:color w:val="444444"/>
            <w:sz w:val="20"/>
            <w:szCs w:val="20"/>
            <w:lang w:eastAsia="tr-TR"/>
          </w:rPr>
          <w:t>oyulur ,</w:t>
        </w:r>
        <w:proofErr w:type="spellStart"/>
        <w:r w:rsidRPr="00B34ABE">
          <w:rPr>
            <w:rFonts w:ascii="Arial" w:eastAsia="Times New Roman" w:hAnsi="Arial" w:cs="Arial"/>
            <w:color w:val="444444"/>
            <w:sz w:val="20"/>
            <w:szCs w:val="20"/>
            <w:lang w:eastAsia="tr-TR"/>
          </w:rPr>
          <w:t>kararmamsı</w:t>
        </w:r>
        <w:proofErr w:type="spellEnd"/>
        <w:proofErr w:type="gramEnd"/>
        <w:r w:rsidRPr="00B34ABE">
          <w:rPr>
            <w:rFonts w:ascii="Arial" w:eastAsia="Times New Roman" w:hAnsi="Arial" w:cs="Arial"/>
            <w:color w:val="444444"/>
            <w:sz w:val="20"/>
            <w:szCs w:val="20"/>
            <w:lang w:eastAsia="tr-TR"/>
          </w:rPr>
          <w:t xml:space="preserve"> için limonlu suyun içine atılır. İçinden çıkan </w:t>
        </w:r>
        <w:proofErr w:type="spellStart"/>
        <w:proofErr w:type="gramStart"/>
        <w:r w:rsidRPr="00B34ABE">
          <w:rPr>
            <w:rFonts w:ascii="Arial" w:eastAsia="Times New Roman" w:hAnsi="Arial" w:cs="Arial"/>
            <w:color w:val="444444"/>
            <w:sz w:val="20"/>
            <w:szCs w:val="20"/>
            <w:lang w:eastAsia="tr-TR"/>
          </w:rPr>
          <w:t>parçalar,patates</w:t>
        </w:r>
        <w:proofErr w:type="spellEnd"/>
        <w:proofErr w:type="gramEnd"/>
        <w:r w:rsidRPr="00B34ABE">
          <w:rPr>
            <w:rFonts w:ascii="Arial" w:eastAsia="Times New Roman" w:hAnsi="Arial" w:cs="Arial"/>
            <w:color w:val="444444"/>
            <w:sz w:val="20"/>
            <w:szCs w:val="20"/>
            <w:lang w:eastAsia="tr-TR"/>
          </w:rPr>
          <w:t xml:space="preserve"> ve havuçlar zar büyüklüğünde doğranır .Doğranmış etler iki kaşık yağla kavrulur , suyunu salıp çekince doğranmış olan havuç ve soğan ilave edilir ,ince kıyılmış sarımsaklar, domates ve biberler ilave edilerek bir yemek kaşığı salça ve baharatla tuzu ilave edilir, iki su bardağı su veya et suyu ilave edilerek etler yumuşayıncaya kadar pişirilir. Kerevizler yağda kızartılır tepsiye dizilir içlerinden çıkan kereviz ile patatesler de </w:t>
        </w:r>
        <w:proofErr w:type="gramStart"/>
        <w:r w:rsidRPr="00B34ABE">
          <w:rPr>
            <w:rFonts w:ascii="Arial" w:eastAsia="Times New Roman" w:hAnsi="Arial" w:cs="Arial"/>
            <w:color w:val="444444"/>
            <w:sz w:val="20"/>
            <w:szCs w:val="20"/>
            <w:lang w:eastAsia="tr-TR"/>
          </w:rPr>
          <w:t>kızartılır .Pişen</w:t>
        </w:r>
        <w:proofErr w:type="gramEnd"/>
        <w:r w:rsidRPr="00B34ABE">
          <w:rPr>
            <w:rFonts w:ascii="Arial" w:eastAsia="Times New Roman" w:hAnsi="Arial" w:cs="Arial"/>
            <w:color w:val="444444"/>
            <w:sz w:val="20"/>
            <w:szCs w:val="20"/>
            <w:lang w:eastAsia="tr-TR"/>
          </w:rPr>
          <w:t xml:space="preserve"> etle birlikte kızartılan kereviz, </w:t>
        </w:r>
        <w:proofErr w:type="spellStart"/>
        <w:r w:rsidRPr="00B34ABE">
          <w:rPr>
            <w:rFonts w:ascii="Arial" w:eastAsia="Times New Roman" w:hAnsi="Arial" w:cs="Arial"/>
            <w:color w:val="444444"/>
            <w:sz w:val="20"/>
            <w:szCs w:val="20"/>
            <w:lang w:eastAsia="tr-TR"/>
          </w:rPr>
          <w:t>patates,maydanoz</w:t>
        </w:r>
        <w:proofErr w:type="spellEnd"/>
        <w:r w:rsidRPr="00B34ABE">
          <w:rPr>
            <w:rFonts w:ascii="Arial" w:eastAsia="Times New Roman" w:hAnsi="Arial" w:cs="Arial"/>
            <w:color w:val="444444"/>
            <w:sz w:val="20"/>
            <w:szCs w:val="20"/>
            <w:lang w:eastAsia="tr-TR"/>
          </w:rPr>
          <w:t xml:space="preserve"> harmanlanarak kerevizlerin içine yerleştirilir. üzerlerine kaşar rendesi serpilir etlerden süzülen salçalı sos tepsiye dökülür bu şekilde fırınlanır kaşar peyniri eriyince fırından çıkartılır </w:t>
        </w:r>
        <w:proofErr w:type="gramStart"/>
        <w:r w:rsidRPr="00B34ABE">
          <w:rPr>
            <w:rFonts w:ascii="Arial" w:eastAsia="Times New Roman" w:hAnsi="Arial" w:cs="Arial"/>
            <w:color w:val="444444"/>
            <w:sz w:val="20"/>
            <w:szCs w:val="20"/>
            <w:lang w:eastAsia="tr-TR"/>
          </w:rPr>
          <w:t>maydanoz ,kereviz</w:t>
        </w:r>
        <w:proofErr w:type="gramEnd"/>
        <w:r w:rsidRPr="00B34ABE">
          <w:rPr>
            <w:rFonts w:ascii="Arial" w:eastAsia="Times New Roman" w:hAnsi="Arial" w:cs="Arial"/>
            <w:color w:val="444444"/>
            <w:sz w:val="20"/>
            <w:szCs w:val="20"/>
            <w:lang w:eastAsia="tr-TR"/>
          </w:rPr>
          <w:t xml:space="preserve"> yaprakları ve domatesle servis yapılır.</w:t>
        </w:r>
      </w:ins>
    </w:p>
    <w:p w:rsidR="00B34ABE" w:rsidRPr="00B34ABE" w:rsidRDefault="00B34ABE" w:rsidP="00B34ABE">
      <w:pPr>
        <w:spacing w:after="0" w:line="432" w:lineRule="atLeast"/>
        <w:textAlignment w:val="baseline"/>
        <w:outlineLvl w:val="2"/>
        <w:rPr>
          <w:ins w:id="979" w:author="Unknown"/>
          <w:rFonts w:ascii="Cuprum" w:eastAsia="Times New Roman" w:hAnsi="Cuprum" w:cs="Arial"/>
          <w:color w:val="000000"/>
          <w:sz w:val="24"/>
          <w:szCs w:val="24"/>
          <w:lang w:eastAsia="tr-TR"/>
        </w:rPr>
      </w:pPr>
      <w:ins w:id="980" w:author="Unknown">
        <w:r w:rsidRPr="00B34ABE">
          <w:rPr>
            <w:rFonts w:ascii="Cuprum" w:eastAsia="Times New Roman" w:hAnsi="Cuprum" w:cs="Arial"/>
            <w:color w:val="000000"/>
            <w:sz w:val="24"/>
            <w:szCs w:val="24"/>
            <w:lang w:eastAsia="tr-TR"/>
          </w:rPr>
          <w:t>Bursa Zeytinyağlı Kestaneli Lahana Dolması</w:t>
        </w:r>
      </w:ins>
    </w:p>
    <w:p w:rsidR="00B34ABE" w:rsidRPr="00B34ABE" w:rsidRDefault="00B34ABE" w:rsidP="00B34ABE">
      <w:pPr>
        <w:spacing w:after="0" w:line="330" w:lineRule="atLeast"/>
        <w:ind w:firstLine="150"/>
        <w:textAlignment w:val="baseline"/>
        <w:rPr>
          <w:ins w:id="981" w:author="Unknown"/>
          <w:rFonts w:ascii="Arial" w:eastAsia="Times New Roman" w:hAnsi="Arial" w:cs="Arial"/>
          <w:color w:val="444444"/>
          <w:sz w:val="20"/>
          <w:szCs w:val="20"/>
          <w:lang w:eastAsia="tr-TR"/>
        </w:rPr>
      </w:pPr>
      <w:ins w:id="982" w:author="Unknown">
        <w:r w:rsidRPr="00B34ABE">
          <w:rPr>
            <w:rFonts w:ascii="Arial" w:eastAsia="Times New Roman" w:hAnsi="Arial" w:cs="Arial"/>
            <w:b/>
            <w:bCs/>
            <w:i/>
            <w:iCs/>
            <w:color w:val="444444"/>
            <w:sz w:val="20"/>
            <w:szCs w:val="20"/>
            <w:u w:val="single"/>
            <w:lang w:eastAsia="tr-TR"/>
          </w:rPr>
          <w:t>Bursa Zeytinyağlı Kestaneli Lahana Dolmasının Malzemeleri</w:t>
        </w:r>
      </w:ins>
    </w:p>
    <w:p w:rsidR="00B34ABE" w:rsidRPr="00B34ABE" w:rsidRDefault="00B34ABE" w:rsidP="00B34ABE">
      <w:pPr>
        <w:spacing w:after="0" w:line="330" w:lineRule="atLeast"/>
        <w:ind w:firstLine="150"/>
        <w:textAlignment w:val="baseline"/>
        <w:rPr>
          <w:ins w:id="983" w:author="Unknown"/>
          <w:rFonts w:ascii="Arial" w:eastAsia="Times New Roman" w:hAnsi="Arial" w:cs="Arial"/>
          <w:color w:val="444444"/>
          <w:sz w:val="20"/>
          <w:szCs w:val="20"/>
          <w:lang w:eastAsia="tr-TR"/>
        </w:rPr>
      </w:pPr>
      <w:ins w:id="984" w:author="Unknown">
        <w:r w:rsidRPr="00B34ABE">
          <w:rPr>
            <w:rFonts w:ascii="Arial" w:eastAsia="Times New Roman" w:hAnsi="Arial" w:cs="Arial"/>
            <w:color w:val="444444"/>
            <w:sz w:val="20"/>
            <w:szCs w:val="20"/>
            <w:lang w:eastAsia="tr-TR"/>
          </w:rPr>
          <w:t xml:space="preserve">40-50- adet için 1 adet dolmalık büyükçe lahana 3 su bardağı pirinç,750 gr. Kestane,150 gr. Kuru üzüm,3 adet kuru soğan, 1 – 1,5 su bardağı zeytinyağı,3+3 su bardağı </w:t>
        </w:r>
        <w:proofErr w:type="gramStart"/>
        <w:r w:rsidRPr="00B34ABE">
          <w:rPr>
            <w:rFonts w:ascii="Arial" w:eastAsia="Times New Roman" w:hAnsi="Arial" w:cs="Arial"/>
            <w:color w:val="444444"/>
            <w:sz w:val="20"/>
            <w:szCs w:val="20"/>
            <w:lang w:eastAsia="tr-TR"/>
          </w:rPr>
          <w:t>su , 3</w:t>
        </w:r>
        <w:proofErr w:type="gramEnd"/>
        <w:r w:rsidRPr="00B34ABE">
          <w:rPr>
            <w:rFonts w:ascii="Arial" w:eastAsia="Times New Roman" w:hAnsi="Arial" w:cs="Arial"/>
            <w:color w:val="444444"/>
            <w:sz w:val="20"/>
            <w:szCs w:val="20"/>
            <w:lang w:eastAsia="tr-TR"/>
          </w:rPr>
          <w:t xml:space="preserve"> tatlı kaşığı tuz, 2 tatlı kaşığı şeker, 5 tatlı kaşığı kuru nane, 3 tatlı kaşığı yenibahar, 1 tatlı kaşığı tarçın 1 tatlı kaşığı karabiber.</w:t>
        </w:r>
      </w:ins>
    </w:p>
    <w:p w:rsidR="00B34ABE" w:rsidRPr="00B34ABE" w:rsidRDefault="00B34ABE" w:rsidP="00B34ABE">
      <w:pPr>
        <w:spacing w:after="0" w:line="330" w:lineRule="atLeast"/>
        <w:ind w:firstLine="150"/>
        <w:textAlignment w:val="baseline"/>
        <w:rPr>
          <w:ins w:id="985" w:author="Unknown"/>
          <w:rFonts w:ascii="Arial" w:eastAsia="Times New Roman" w:hAnsi="Arial" w:cs="Arial"/>
          <w:color w:val="444444"/>
          <w:sz w:val="20"/>
          <w:szCs w:val="20"/>
          <w:lang w:eastAsia="tr-TR"/>
        </w:rPr>
      </w:pPr>
      <w:ins w:id="986" w:author="Unknown">
        <w:r w:rsidRPr="00B34ABE">
          <w:rPr>
            <w:rFonts w:ascii="Arial" w:eastAsia="Times New Roman" w:hAnsi="Arial" w:cs="Arial"/>
            <w:b/>
            <w:bCs/>
            <w:i/>
            <w:iCs/>
            <w:color w:val="444444"/>
            <w:sz w:val="20"/>
            <w:szCs w:val="20"/>
            <w:u w:val="single"/>
            <w:lang w:eastAsia="tr-TR"/>
          </w:rPr>
          <w:t>Bursa Zeytinyağlı Kestaneli Lahana Dolmasının Yapılışı</w:t>
        </w:r>
      </w:ins>
    </w:p>
    <w:p w:rsidR="00B34ABE" w:rsidRPr="00B34ABE" w:rsidRDefault="00B34ABE" w:rsidP="00B34ABE">
      <w:pPr>
        <w:spacing w:after="0" w:line="330" w:lineRule="atLeast"/>
        <w:ind w:firstLine="150"/>
        <w:textAlignment w:val="baseline"/>
        <w:rPr>
          <w:ins w:id="987" w:author="Unknown"/>
          <w:rFonts w:ascii="Arial" w:eastAsia="Times New Roman" w:hAnsi="Arial" w:cs="Arial"/>
          <w:color w:val="444444"/>
          <w:sz w:val="20"/>
          <w:szCs w:val="20"/>
          <w:lang w:eastAsia="tr-TR"/>
        </w:rPr>
      </w:pPr>
      <w:ins w:id="988" w:author="Unknown">
        <w:r w:rsidRPr="00B34ABE">
          <w:rPr>
            <w:rFonts w:ascii="Arial" w:eastAsia="Times New Roman" w:hAnsi="Arial" w:cs="Arial"/>
            <w:color w:val="444444"/>
            <w:sz w:val="20"/>
            <w:szCs w:val="20"/>
            <w:lang w:eastAsia="tr-TR"/>
          </w:rPr>
          <w:t xml:space="preserve">Kuru soğanlar küçük küçük doğranarak zeytinyağında </w:t>
        </w:r>
        <w:proofErr w:type="gramStart"/>
        <w:r w:rsidRPr="00B34ABE">
          <w:rPr>
            <w:rFonts w:ascii="Arial" w:eastAsia="Times New Roman" w:hAnsi="Arial" w:cs="Arial"/>
            <w:color w:val="444444"/>
            <w:sz w:val="20"/>
            <w:szCs w:val="20"/>
            <w:lang w:eastAsia="tr-TR"/>
          </w:rPr>
          <w:t>kavrulur ,içine</w:t>
        </w:r>
        <w:proofErr w:type="gramEnd"/>
        <w:r w:rsidRPr="00B34ABE">
          <w:rPr>
            <w:rFonts w:ascii="Arial" w:eastAsia="Times New Roman" w:hAnsi="Arial" w:cs="Arial"/>
            <w:color w:val="444444"/>
            <w:sz w:val="20"/>
            <w:szCs w:val="20"/>
            <w:lang w:eastAsia="tr-TR"/>
          </w:rPr>
          <w:t xml:space="preserve"> tuzunu 3 bardak suyunu katarak kaynaması beklenir ,kaynayan suya pirinçleri katılır .Pirinç suyunu çekince nane, şeker ve baharatlar katılır karıştırılır en son ayıklanıp yıkanmış üzümler, az haşlanıp yıkanmış kestaneler katılıp tekrar karıştırılır, tencerenin kapağı kapatılarak dinlenmeye bırakılır.</w:t>
        </w:r>
        <w:r w:rsidRPr="00B34ABE">
          <w:rPr>
            <w:rFonts w:ascii="Arial" w:eastAsia="Times New Roman" w:hAnsi="Arial" w:cs="Arial"/>
            <w:color w:val="444444"/>
            <w:sz w:val="20"/>
            <w:szCs w:val="20"/>
            <w:lang w:eastAsia="tr-TR"/>
          </w:rPr>
          <w:br/>
          <w:t xml:space="preserve">Haşlanıp tek tek ayrılan lahanaları hazırladığımız içe sararak tencereye önce lahananın koçanları sonra sarmalar konur sarmalar tencereye sıralı olarak yerleştirilir harç bitince üzerine 3 bardak su </w:t>
        </w:r>
        <w:proofErr w:type="gramStart"/>
        <w:r w:rsidRPr="00B34ABE">
          <w:rPr>
            <w:rFonts w:ascii="Arial" w:eastAsia="Times New Roman" w:hAnsi="Arial" w:cs="Arial"/>
            <w:color w:val="444444"/>
            <w:sz w:val="20"/>
            <w:szCs w:val="20"/>
            <w:lang w:eastAsia="tr-TR"/>
          </w:rPr>
          <w:t>eklenir , dolmaların</w:t>
        </w:r>
        <w:proofErr w:type="gramEnd"/>
        <w:r w:rsidRPr="00B34ABE">
          <w:rPr>
            <w:rFonts w:ascii="Arial" w:eastAsia="Times New Roman" w:hAnsi="Arial" w:cs="Arial"/>
            <w:color w:val="444444"/>
            <w:sz w:val="20"/>
            <w:szCs w:val="20"/>
            <w:lang w:eastAsia="tr-TR"/>
          </w:rPr>
          <w:t xml:space="preserve"> üzerine bir kapak kapatılarak pişme sırasında dolmaların dağılması önlenir. Orta ateşte pişmeye bırakılır dolmalar tenceredeki bütün suyu çekince ocağın altı kapatılır soğumaya bırakılır. Tencerenin üzerine bir tepsi yerleştirilir, tencere ters çevrilerek dolmalar dinlenmeye bırakılır.</w:t>
        </w:r>
        <w:r w:rsidRPr="00B34ABE">
          <w:rPr>
            <w:rFonts w:ascii="Arial" w:eastAsia="Times New Roman" w:hAnsi="Arial" w:cs="Arial"/>
            <w:color w:val="444444"/>
            <w:sz w:val="20"/>
            <w:szCs w:val="20"/>
            <w:lang w:eastAsia="tr-TR"/>
          </w:rPr>
          <w:br/>
          <w:t>Kestaneler istenirse haşlamak yerine kızartılarak da dolmaya katılabilir.</w:t>
        </w:r>
      </w:ins>
    </w:p>
    <w:p w:rsidR="00B34ABE" w:rsidRPr="00B34ABE" w:rsidRDefault="00B34ABE" w:rsidP="00B34ABE">
      <w:pPr>
        <w:spacing w:after="0" w:line="432" w:lineRule="atLeast"/>
        <w:textAlignment w:val="baseline"/>
        <w:outlineLvl w:val="2"/>
        <w:rPr>
          <w:ins w:id="989" w:author="Unknown"/>
          <w:rFonts w:ascii="Cuprum" w:eastAsia="Times New Roman" w:hAnsi="Cuprum" w:cs="Arial"/>
          <w:color w:val="000000"/>
          <w:sz w:val="24"/>
          <w:szCs w:val="24"/>
          <w:lang w:eastAsia="tr-TR"/>
        </w:rPr>
      </w:pPr>
      <w:ins w:id="990" w:author="Unknown">
        <w:r w:rsidRPr="00B34ABE">
          <w:rPr>
            <w:rFonts w:ascii="Cuprum" w:eastAsia="Times New Roman" w:hAnsi="Cuprum" w:cs="Arial"/>
            <w:b/>
            <w:bCs/>
            <w:color w:val="000000"/>
            <w:sz w:val="24"/>
            <w:szCs w:val="24"/>
            <w:lang w:eastAsia="tr-TR"/>
          </w:rPr>
          <w:t>Bursa Etli Yemekleri</w:t>
        </w:r>
      </w:ins>
    </w:p>
    <w:p w:rsidR="00B34ABE" w:rsidRPr="00B34ABE" w:rsidRDefault="00B34ABE" w:rsidP="00B34ABE">
      <w:pPr>
        <w:spacing w:after="0" w:line="432" w:lineRule="atLeast"/>
        <w:textAlignment w:val="baseline"/>
        <w:outlineLvl w:val="2"/>
        <w:rPr>
          <w:ins w:id="991" w:author="Unknown"/>
          <w:rFonts w:ascii="Cuprum" w:eastAsia="Times New Roman" w:hAnsi="Cuprum" w:cs="Arial"/>
          <w:color w:val="000000"/>
          <w:sz w:val="24"/>
          <w:szCs w:val="24"/>
          <w:lang w:eastAsia="tr-TR"/>
        </w:rPr>
      </w:pPr>
      <w:ins w:id="992" w:author="Unknown">
        <w:r w:rsidRPr="00B34ABE">
          <w:rPr>
            <w:rFonts w:ascii="Cuprum" w:eastAsia="Times New Roman" w:hAnsi="Cuprum" w:cs="Arial"/>
            <w:color w:val="000000"/>
            <w:sz w:val="24"/>
            <w:szCs w:val="24"/>
            <w:lang w:eastAsia="tr-TR"/>
          </w:rPr>
          <w:t>Bursa Pideli Döner Kebap (İskender Kebap)</w:t>
        </w:r>
      </w:ins>
    </w:p>
    <w:p w:rsidR="00B34ABE" w:rsidRPr="00B34ABE" w:rsidRDefault="00B34ABE" w:rsidP="00B34ABE">
      <w:pPr>
        <w:spacing w:after="0" w:line="330" w:lineRule="atLeast"/>
        <w:ind w:firstLine="150"/>
        <w:textAlignment w:val="baseline"/>
        <w:rPr>
          <w:ins w:id="993" w:author="Unknown"/>
          <w:rFonts w:ascii="Arial" w:eastAsia="Times New Roman" w:hAnsi="Arial" w:cs="Arial"/>
          <w:color w:val="444444"/>
          <w:sz w:val="20"/>
          <w:szCs w:val="20"/>
          <w:lang w:eastAsia="tr-TR"/>
        </w:rPr>
      </w:pPr>
      <w:r>
        <w:rPr>
          <w:rFonts w:ascii="Arial" w:eastAsia="Times New Roman" w:hAnsi="Arial" w:cs="Arial"/>
          <w:noProof/>
          <w:color w:val="F14D4D"/>
          <w:sz w:val="20"/>
          <w:szCs w:val="20"/>
          <w:lang w:eastAsia="tr-TR"/>
        </w:rPr>
        <w:drawing>
          <wp:inline distT="0" distB="0" distL="0" distR="0">
            <wp:extent cx="4286250" cy="2857500"/>
            <wp:effectExtent l="0" t="0" r="0" b="0"/>
            <wp:docPr id="387" name="Resim 387" descr="Bursa İskender kebap">
              <a:hlinkClick xmlns:a="http://schemas.openxmlformats.org/drawingml/2006/main" r:id="rId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8" descr="Bursa İskender kebap">
                      <a:hlinkClick r:id="rId95"/>
                    </pic:cNvPr>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4286250" cy="2857500"/>
                    </a:xfrm>
                    <a:prstGeom prst="rect">
                      <a:avLst/>
                    </a:prstGeom>
                    <a:noFill/>
                    <a:ln>
                      <a:noFill/>
                    </a:ln>
                  </pic:spPr>
                </pic:pic>
              </a:graphicData>
            </a:graphic>
          </wp:inline>
        </w:drawing>
      </w:r>
    </w:p>
    <w:p w:rsidR="00B34ABE" w:rsidRPr="00B34ABE" w:rsidRDefault="00B34ABE" w:rsidP="00B34ABE">
      <w:pPr>
        <w:spacing w:after="0" w:line="330" w:lineRule="atLeast"/>
        <w:ind w:firstLine="150"/>
        <w:textAlignment w:val="baseline"/>
        <w:rPr>
          <w:ins w:id="994" w:author="Unknown"/>
          <w:rFonts w:ascii="Arial" w:eastAsia="Times New Roman" w:hAnsi="Arial" w:cs="Arial"/>
          <w:color w:val="444444"/>
          <w:sz w:val="20"/>
          <w:szCs w:val="20"/>
          <w:lang w:eastAsia="tr-TR"/>
        </w:rPr>
      </w:pPr>
      <w:ins w:id="995" w:author="Unknown">
        <w:r w:rsidRPr="00B34ABE">
          <w:rPr>
            <w:rFonts w:ascii="Arial" w:eastAsia="Times New Roman" w:hAnsi="Arial" w:cs="Arial"/>
            <w:color w:val="444444"/>
            <w:sz w:val="20"/>
            <w:szCs w:val="20"/>
            <w:lang w:eastAsia="tr-TR"/>
          </w:rPr>
          <w:t xml:space="preserve">İskender Kebap olarak bilinen kebap 1867 yılında </w:t>
        </w:r>
        <w:proofErr w:type="spellStart"/>
        <w:r w:rsidRPr="00B34ABE">
          <w:rPr>
            <w:rFonts w:ascii="Arial" w:eastAsia="Times New Roman" w:hAnsi="Arial" w:cs="Arial"/>
            <w:color w:val="444444"/>
            <w:sz w:val="20"/>
            <w:szCs w:val="20"/>
            <w:lang w:eastAsia="tr-TR"/>
          </w:rPr>
          <w:t>Mehmetoğlu</w:t>
        </w:r>
        <w:proofErr w:type="spellEnd"/>
        <w:r w:rsidRPr="00B34ABE">
          <w:rPr>
            <w:rFonts w:ascii="Arial" w:eastAsia="Times New Roman" w:hAnsi="Arial" w:cs="Arial"/>
            <w:color w:val="444444"/>
            <w:sz w:val="20"/>
            <w:szCs w:val="20"/>
            <w:lang w:eastAsia="tr-TR"/>
          </w:rPr>
          <w:t xml:space="preserve"> İskender efendi tarafından yapılmaya başlanmış ve bütün Dünyaya </w:t>
        </w:r>
        <w:proofErr w:type="spellStart"/>
        <w:proofErr w:type="gramStart"/>
        <w:r w:rsidRPr="00B34ABE">
          <w:rPr>
            <w:rFonts w:ascii="Arial" w:eastAsia="Times New Roman" w:hAnsi="Arial" w:cs="Arial"/>
            <w:color w:val="444444"/>
            <w:sz w:val="20"/>
            <w:szCs w:val="20"/>
            <w:lang w:eastAsia="tr-TR"/>
          </w:rPr>
          <w:t>yayılmıştır.Yatay</w:t>
        </w:r>
        <w:proofErr w:type="spellEnd"/>
        <w:proofErr w:type="gramEnd"/>
        <w:r w:rsidRPr="00B34ABE">
          <w:rPr>
            <w:rFonts w:ascii="Arial" w:eastAsia="Times New Roman" w:hAnsi="Arial" w:cs="Arial"/>
            <w:color w:val="444444"/>
            <w:sz w:val="20"/>
            <w:szCs w:val="20"/>
            <w:lang w:eastAsia="tr-TR"/>
          </w:rPr>
          <w:t xml:space="preserve"> olarak ateşin üzerinde pişirilen kuzu çevirmeyi ayağa kaldırarak kemikleri ve sinirleri ayıklanmış kuzu etini dikey metal bir çubuk üzerinde kendi etrafında, kömür ateşinde pişmesi sağlanmıştır. Yağlı sinirleri alınmış kuzu etinin kullanıldığı kebap şişe geçirilirken aralarına yağlı koyun kıyması döşenir ateşte dönerek kızartılır pişen etler bıçakla ince </w:t>
        </w:r>
        <w:proofErr w:type="spellStart"/>
        <w:proofErr w:type="gramStart"/>
        <w:r w:rsidRPr="00B34ABE">
          <w:rPr>
            <w:rFonts w:ascii="Arial" w:eastAsia="Times New Roman" w:hAnsi="Arial" w:cs="Arial"/>
            <w:color w:val="444444"/>
            <w:sz w:val="20"/>
            <w:szCs w:val="20"/>
            <w:lang w:eastAsia="tr-TR"/>
          </w:rPr>
          <w:t>kesilir,servis</w:t>
        </w:r>
        <w:proofErr w:type="spellEnd"/>
        <w:proofErr w:type="gramEnd"/>
        <w:r w:rsidRPr="00B34ABE">
          <w:rPr>
            <w:rFonts w:ascii="Arial" w:eastAsia="Times New Roman" w:hAnsi="Arial" w:cs="Arial"/>
            <w:color w:val="444444"/>
            <w:sz w:val="20"/>
            <w:szCs w:val="20"/>
            <w:lang w:eastAsia="tr-TR"/>
          </w:rPr>
          <w:t xml:space="preserve"> için kebap pideleri kızartılarak tabaklara yerleştirilir üzerine kesilmiş etler ,domates sosu ,tereyağı ,kenarına yoğurt konarak servis yapılır.</w:t>
        </w:r>
      </w:ins>
    </w:p>
    <w:p w:rsidR="00B34ABE" w:rsidRPr="00B34ABE" w:rsidRDefault="00B34ABE" w:rsidP="00B34ABE">
      <w:pPr>
        <w:spacing w:after="0" w:line="432" w:lineRule="atLeast"/>
        <w:textAlignment w:val="baseline"/>
        <w:outlineLvl w:val="2"/>
        <w:rPr>
          <w:ins w:id="996" w:author="Unknown"/>
          <w:rFonts w:ascii="Cuprum" w:eastAsia="Times New Roman" w:hAnsi="Cuprum" w:cs="Arial"/>
          <w:color w:val="000000"/>
          <w:sz w:val="24"/>
          <w:szCs w:val="24"/>
          <w:lang w:eastAsia="tr-TR"/>
        </w:rPr>
      </w:pPr>
      <w:ins w:id="997" w:author="Unknown">
        <w:r w:rsidRPr="00B34ABE">
          <w:rPr>
            <w:rFonts w:ascii="Cuprum" w:eastAsia="Times New Roman" w:hAnsi="Cuprum" w:cs="Arial"/>
            <w:color w:val="000000"/>
            <w:sz w:val="24"/>
            <w:szCs w:val="24"/>
            <w:lang w:eastAsia="tr-TR"/>
          </w:rPr>
          <w:t>Bursa </w:t>
        </w:r>
        <w:proofErr w:type="spellStart"/>
        <w:r w:rsidRPr="00B34ABE">
          <w:rPr>
            <w:rFonts w:ascii="Cuprum" w:eastAsia="Times New Roman" w:hAnsi="Cuprum" w:cs="Arial"/>
            <w:color w:val="000000"/>
            <w:sz w:val="24"/>
            <w:szCs w:val="24"/>
            <w:lang w:eastAsia="tr-TR"/>
          </w:rPr>
          <w:t>Mumbar</w:t>
        </w:r>
        <w:proofErr w:type="spellEnd"/>
        <w:r w:rsidRPr="00B34ABE">
          <w:rPr>
            <w:rFonts w:ascii="Cuprum" w:eastAsia="Times New Roman" w:hAnsi="Cuprum" w:cs="Arial"/>
            <w:color w:val="000000"/>
            <w:sz w:val="24"/>
            <w:szCs w:val="24"/>
            <w:lang w:eastAsia="tr-TR"/>
          </w:rPr>
          <w:t xml:space="preserve"> Dolması</w:t>
        </w:r>
      </w:ins>
    </w:p>
    <w:p w:rsidR="00B34ABE" w:rsidRPr="00B34ABE" w:rsidRDefault="00B34ABE" w:rsidP="00B34ABE">
      <w:pPr>
        <w:spacing w:after="0" w:line="330" w:lineRule="atLeast"/>
        <w:ind w:firstLine="150"/>
        <w:textAlignment w:val="baseline"/>
        <w:rPr>
          <w:ins w:id="998" w:author="Unknown"/>
          <w:rFonts w:ascii="Arial" w:eastAsia="Times New Roman" w:hAnsi="Arial" w:cs="Arial"/>
          <w:color w:val="444444"/>
          <w:sz w:val="20"/>
          <w:szCs w:val="20"/>
          <w:lang w:eastAsia="tr-TR"/>
        </w:rPr>
      </w:pPr>
      <w:proofErr w:type="spellStart"/>
      <w:ins w:id="999" w:author="Unknown">
        <w:r w:rsidRPr="00B34ABE">
          <w:rPr>
            <w:rFonts w:ascii="Arial" w:eastAsia="Times New Roman" w:hAnsi="Arial" w:cs="Arial"/>
            <w:color w:val="444444"/>
            <w:sz w:val="20"/>
            <w:szCs w:val="20"/>
            <w:lang w:eastAsia="tr-TR"/>
          </w:rPr>
          <w:t>Mumbar</w:t>
        </w:r>
        <w:proofErr w:type="spellEnd"/>
        <w:r w:rsidRPr="00B34ABE">
          <w:rPr>
            <w:rFonts w:ascii="Arial" w:eastAsia="Times New Roman" w:hAnsi="Arial" w:cs="Arial"/>
            <w:color w:val="444444"/>
            <w:sz w:val="20"/>
            <w:szCs w:val="20"/>
            <w:lang w:eastAsia="tr-TR"/>
          </w:rPr>
          <w:t xml:space="preserve"> dolması birkaç yıl öncesine kadar sadece kurban bayramlarında kurbanın bağırsaklarından </w:t>
        </w:r>
        <w:proofErr w:type="gramStart"/>
        <w:r w:rsidRPr="00B34ABE">
          <w:rPr>
            <w:rFonts w:ascii="Arial" w:eastAsia="Times New Roman" w:hAnsi="Arial" w:cs="Arial"/>
            <w:color w:val="444444"/>
            <w:sz w:val="20"/>
            <w:szCs w:val="20"/>
            <w:lang w:eastAsia="tr-TR"/>
          </w:rPr>
          <w:t>yapılırken , günümüzde</w:t>
        </w:r>
        <w:proofErr w:type="gramEnd"/>
        <w:r w:rsidRPr="00B34ABE">
          <w:rPr>
            <w:rFonts w:ascii="Arial" w:eastAsia="Times New Roman" w:hAnsi="Arial" w:cs="Arial"/>
            <w:color w:val="444444"/>
            <w:sz w:val="20"/>
            <w:szCs w:val="20"/>
            <w:lang w:eastAsia="tr-TR"/>
          </w:rPr>
          <w:t xml:space="preserve"> kurban bayramlarının dışında sakatatçılardan alınan bağırsaklarla </w:t>
        </w:r>
        <w:proofErr w:type="spellStart"/>
        <w:r w:rsidRPr="00B34ABE">
          <w:rPr>
            <w:rFonts w:ascii="Arial" w:eastAsia="Times New Roman" w:hAnsi="Arial" w:cs="Arial"/>
            <w:color w:val="444444"/>
            <w:sz w:val="20"/>
            <w:szCs w:val="20"/>
            <w:lang w:eastAsia="tr-TR"/>
          </w:rPr>
          <w:t>mumbar</w:t>
        </w:r>
        <w:proofErr w:type="spellEnd"/>
        <w:r w:rsidRPr="00B34ABE">
          <w:rPr>
            <w:rFonts w:ascii="Arial" w:eastAsia="Times New Roman" w:hAnsi="Arial" w:cs="Arial"/>
            <w:color w:val="444444"/>
            <w:sz w:val="20"/>
            <w:szCs w:val="20"/>
            <w:lang w:eastAsia="tr-TR"/>
          </w:rPr>
          <w:t xml:space="preserve"> dolması yapılmaktadır. </w:t>
        </w:r>
        <w:proofErr w:type="spellStart"/>
        <w:r w:rsidRPr="00B34ABE">
          <w:rPr>
            <w:rFonts w:ascii="Arial" w:eastAsia="Times New Roman" w:hAnsi="Arial" w:cs="Arial"/>
            <w:color w:val="444444"/>
            <w:sz w:val="20"/>
            <w:szCs w:val="20"/>
            <w:lang w:eastAsia="tr-TR"/>
          </w:rPr>
          <w:t>Mumbar</w:t>
        </w:r>
        <w:proofErr w:type="spellEnd"/>
        <w:r w:rsidRPr="00B34ABE">
          <w:rPr>
            <w:rFonts w:ascii="Arial" w:eastAsia="Times New Roman" w:hAnsi="Arial" w:cs="Arial"/>
            <w:color w:val="444444"/>
            <w:sz w:val="20"/>
            <w:szCs w:val="20"/>
            <w:lang w:eastAsia="tr-TR"/>
          </w:rPr>
          <w:t xml:space="preserve"> dolmasının harcı için kırık veya normal pirinç bir miktar suyla yumuşayıncaya kadar suda pişiriliyor, diğer taraftan akciğer bıçak veya satırla ince ince kıyılıyor. Akciğerler </w:t>
        </w:r>
        <w:proofErr w:type="spellStart"/>
        <w:proofErr w:type="gramStart"/>
        <w:r w:rsidRPr="00B34ABE">
          <w:rPr>
            <w:rFonts w:ascii="Arial" w:eastAsia="Times New Roman" w:hAnsi="Arial" w:cs="Arial"/>
            <w:color w:val="444444"/>
            <w:sz w:val="20"/>
            <w:szCs w:val="20"/>
            <w:lang w:eastAsia="tr-TR"/>
          </w:rPr>
          <w:t>tuz,karabiber</w:t>
        </w:r>
        <w:proofErr w:type="spellEnd"/>
        <w:proofErr w:type="gramEnd"/>
        <w:r w:rsidRPr="00B34ABE">
          <w:rPr>
            <w:rFonts w:ascii="Arial" w:eastAsia="Times New Roman" w:hAnsi="Arial" w:cs="Arial"/>
            <w:color w:val="444444"/>
            <w:sz w:val="20"/>
            <w:szCs w:val="20"/>
            <w:lang w:eastAsia="tr-TR"/>
          </w:rPr>
          <w:t xml:space="preserve"> ve kırmızı biberi de pirincin içine atıldıktan sonra bağırsaklar hazır alınmışsa , temizlenmiş olduğundan huni bağırsağın ucuna takılarak huni yardımıyla harç bağırsağa dolduruluyor. Bağırsaklar temizlenmemişse hortum yardımıyla iyice temizleniyor sonra harç içine dolduruluyor. Bağırsaklar çok fazla sıkıştırılarak doldurulmuyor, ağızları iple bağlanıyor, harcın pişmesi için toplu iğne ile bağırsakta delikler açılıyor suda pirinçleri yumuşayana kadar pişiriliyor. Suda pişirilen bağırsaklar eğer kızartılacaksa lokum gibi kesilerek parçalara ayrılıyor, yumurta veya una bulanan parçalar sıvı yağda kızartılıyor. </w:t>
        </w:r>
        <w:proofErr w:type="gramStart"/>
        <w:r w:rsidRPr="00B34ABE">
          <w:rPr>
            <w:rFonts w:ascii="Arial" w:eastAsia="Times New Roman" w:hAnsi="Arial" w:cs="Arial"/>
            <w:color w:val="444444"/>
            <w:sz w:val="20"/>
            <w:szCs w:val="20"/>
            <w:lang w:eastAsia="tr-TR"/>
          </w:rPr>
          <w:t>kızartma</w:t>
        </w:r>
        <w:proofErr w:type="gramEnd"/>
        <w:r w:rsidRPr="00B34ABE">
          <w:rPr>
            <w:rFonts w:ascii="Arial" w:eastAsia="Times New Roman" w:hAnsi="Arial" w:cs="Arial"/>
            <w:color w:val="444444"/>
            <w:sz w:val="20"/>
            <w:szCs w:val="20"/>
            <w:lang w:eastAsia="tr-TR"/>
          </w:rPr>
          <w:t xml:space="preserve"> işlemi ile </w:t>
        </w:r>
        <w:proofErr w:type="spellStart"/>
        <w:r w:rsidRPr="00B34ABE">
          <w:rPr>
            <w:rFonts w:ascii="Arial" w:eastAsia="Times New Roman" w:hAnsi="Arial" w:cs="Arial"/>
            <w:color w:val="444444"/>
            <w:sz w:val="20"/>
            <w:szCs w:val="20"/>
            <w:lang w:eastAsia="tr-TR"/>
          </w:rPr>
          <w:t>mumbar</w:t>
        </w:r>
        <w:proofErr w:type="spellEnd"/>
        <w:r w:rsidRPr="00B34ABE">
          <w:rPr>
            <w:rFonts w:ascii="Arial" w:eastAsia="Times New Roman" w:hAnsi="Arial" w:cs="Arial"/>
            <w:color w:val="444444"/>
            <w:sz w:val="20"/>
            <w:szCs w:val="20"/>
            <w:lang w:eastAsia="tr-TR"/>
          </w:rPr>
          <w:t xml:space="preserve"> dolması ağır bir yemek haline geldiğinden özellikle yaşlılar </w:t>
        </w:r>
        <w:proofErr w:type="spellStart"/>
        <w:r w:rsidRPr="00B34ABE">
          <w:rPr>
            <w:rFonts w:ascii="Arial" w:eastAsia="Times New Roman" w:hAnsi="Arial" w:cs="Arial"/>
            <w:color w:val="444444"/>
            <w:sz w:val="20"/>
            <w:szCs w:val="20"/>
            <w:lang w:eastAsia="tr-TR"/>
          </w:rPr>
          <w:t>mumbar</w:t>
        </w:r>
        <w:proofErr w:type="spellEnd"/>
        <w:r w:rsidRPr="00B34ABE">
          <w:rPr>
            <w:rFonts w:ascii="Arial" w:eastAsia="Times New Roman" w:hAnsi="Arial" w:cs="Arial"/>
            <w:color w:val="444444"/>
            <w:sz w:val="20"/>
            <w:szCs w:val="20"/>
            <w:lang w:eastAsia="tr-TR"/>
          </w:rPr>
          <w:t xml:space="preserve"> dolmasını kızartmadan tüketmektedirler.</w:t>
        </w:r>
      </w:ins>
    </w:p>
    <w:p w:rsidR="00B34ABE" w:rsidRPr="00B34ABE" w:rsidRDefault="00B34ABE" w:rsidP="00B34ABE">
      <w:pPr>
        <w:spacing w:after="0" w:line="432" w:lineRule="atLeast"/>
        <w:textAlignment w:val="baseline"/>
        <w:outlineLvl w:val="2"/>
        <w:rPr>
          <w:ins w:id="1000" w:author="Unknown"/>
          <w:rFonts w:ascii="Cuprum" w:eastAsia="Times New Roman" w:hAnsi="Cuprum" w:cs="Arial"/>
          <w:color w:val="000000"/>
          <w:sz w:val="24"/>
          <w:szCs w:val="24"/>
          <w:lang w:eastAsia="tr-TR"/>
        </w:rPr>
      </w:pPr>
      <w:ins w:id="1001" w:author="Unknown">
        <w:r w:rsidRPr="00B34ABE">
          <w:rPr>
            <w:rFonts w:ascii="Cuprum" w:eastAsia="Times New Roman" w:hAnsi="Cuprum" w:cs="Arial"/>
            <w:color w:val="000000"/>
            <w:sz w:val="24"/>
            <w:szCs w:val="24"/>
            <w:lang w:eastAsia="tr-TR"/>
          </w:rPr>
          <w:t>Bursa Ciğer Sarması</w:t>
        </w:r>
      </w:ins>
    </w:p>
    <w:p w:rsidR="00B34ABE" w:rsidRPr="00B34ABE" w:rsidRDefault="00B34ABE" w:rsidP="00B34ABE">
      <w:pPr>
        <w:spacing w:after="0" w:line="330" w:lineRule="atLeast"/>
        <w:ind w:firstLine="150"/>
        <w:textAlignment w:val="baseline"/>
        <w:rPr>
          <w:ins w:id="1002" w:author="Unknown"/>
          <w:rFonts w:ascii="Arial" w:eastAsia="Times New Roman" w:hAnsi="Arial" w:cs="Arial"/>
          <w:color w:val="444444"/>
          <w:sz w:val="20"/>
          <w:szCs w:val="20"/>
          <w:lang w:eastAsia="tr-TR"/>
        </w:rPr>
      </w:pPr>
      <w:r>
        <w:rPr>
          <w:rFonts w:ascii="Arial" w:eastAsia="Times New Roman" w:hAnsi="Arial" w:cs="Arial"/>
          <w:noProof/>
          <w:color w:val="F14D4D"/>
          <w:sz w:val="20"/>
          <w:szCs w:val="20"/>
          <w:lang w:eastAsia="tr-TR"/>
        </w:rPr>
        <w:drawing>
          <wp:inline distT="0" distB="0" distL="0" distR="0">
            <wp:extent cx="4286250" cy="3219450"/>
            <wp:effectExtent l="0" t="0" r="0" b="0"/>
            <wp:docPr id="386" name="Resim 386" descr="Bursa Ciğer Sarması">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9" descr="Bursa Ciğer Sarması">
                      <a:hlinkClick r:id="rId58"/>
                    </pic:cNvPr>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4286250" cy="3219450"/>
                    </a:xfrm>
                    <a:prstGeom prst="rect">
                      <a:avLst/>
                    </a:prstGeom>
                    <a:noFill/>
                    <a:ln>
                      <a:noFill/>
                    </a:ln>
                  </pic:spPr>
                </pic:pic>
              </a:graphicData>
            </a:graphic>
          </wp:inline>
        </w:drawing>
      </w:r>
    </w:p>
    <w:p w:rsidR="00B34ABE" w:rsidRPr="00B34ABE" w:rsidRDefault="00B34ABE" w:rsidP="00B34ABE">
      <w:pPr>
        <w:spacing w:after="0" w:line="330" w:lineRule="atLeast"/>
        <w:ind w:firstLine="150"/>
        <w:textAlignment w:val="baseline"/>
        <w:rPr>
          <w:ins w:id="1003" w:author="Unknown"/>
          <w:rFonts w:ascii="Arial" w:eastAsia="Times New Roman" w:hAnsi="Arial" w:cs="Arial"/>
          <w:color w:val="444444"/>
          <w:sz w:val="20"/>
          <w:szCs w:val="20"/>
          <w:lang w:eastAsia="tr-TR"/>
        </w:rPr>
      </w:pPr>
      <w:ins w:id="1004" w:author="Unknown">
        <w:r w:rsidRPr="00B34ABE">
          <w:rPr>
            <w:rFonts w:ascii="Arial" w:eastAsia="Times New Roman" w:hAnsi="Arial" w:cs="Arial"/>
            <w:color w:val="444444"/>
            <w:sz w:val="20"/>
            <w:szCs w:val="20"/>
            <w:lang w:eastAsia="tr-TR"/>
          </w:rPr>
          <w:t xml:space="preserve">Ciğer sarması çok zahmetli bir yemek olduğundan özel günlerde ve misafirlere yapılmaktadır. Kurban bayramlarında kurbandan alınan ciğerin üzerini kaplayan ince yağ tabakası ve karaciğer ile hazırlanmaktadır. Karaciğer bıçakla ince ince kıyıldıktan sonra yağda kavruluyor üzerine suda haşlanmış pirinç konuyor tuz karabiber, kırmızı pul biber, bazıları bu harcın içine tarçında eklemektedir. Sarma işleminde kullanılacak yağ tabakası makasla parçalara bölünüyor, küçük bir kasenin içine bu parçalar yerleştirildikten sonra içine harcı konuluyor üzeri sarma ile kapatılıp kase ters çevriliyor böylece sarma hazırlanmış </w:t>
        </w:r>
        <w:proofErr w:type="gramStart"/>
        <w:r w:rsidRPr="00B34ABE">
          <w:rPr>
            <w:rFonts w:ascii="Arial" w:eastAsia="Times New Roman" w:hAnsi="Arial" w:cs="Arial"/>
            <w:color w:val="444444"/>
            <w:sz w:val="20"/>
            <w:szCs w:val="20"/>
            <w:lang w:eastAsia="tr-TR"/>
          </w:rPr>
          <w:t>oluyor , kalan</w:t>
        </w:r>
        <w:proofErr w:type="gramEnd"/>
        <w:r w:rsidRPr="00B34ABE">
          <w:rPr>
            <w:rFonts w:ascii="Arial" w:eastAsia="Times New Roman" w:hAnsi="Arial" w:cs="Arial"/>
            <w:color w:val="444444"/>
            <w:sz w:val="20"/>
            <w:szCs w:val="20"/>
            <w:lang w:eastAsia="tr-TR"/>
          </w:rPr>
          <w:t xml:space="preserve"> diğer parçalarda aynı işlemden geçirilip tepsinin içine dizildikten sonra tepsiye bir bardak su eklenerek fırında veya ocakta bir süre pişiriliyor. Suyunu çekince üzerine kapak kapatılarak dinlendiriliyor. Ciğer sarması genellikle sıcak olarak </w:t>
        </w:r>
        <w:proofErr w:type="spellStart"/>
        <w:proofErr w:type="gramStart"/>
        <w:r w:rsidRPr="00B34ABE">
          <w:rPr>
            <w:rFonts w:ascii="Arial" w:eastAsia="Times New Roman" w:hAnsi="Arial" w:cs="Arial"/>
            <w:color w:val="444444"/>
            <w:sz w:val="20"/>
            <w:szCs w:val="20"/>
            <w:lang w:eastAsia="tr-TR"/>
          </w:rPr>
          <w:t>tüketiliyor.ağır</w:t>
        </w:r>
        <w:proofErr w:type="spellEnd"/>
        <w:proofErr w:type="gramEnd"/>
        <w:r w:rsidRPr="00B34ABE">
          <w:rPr>
            <w:rFonts w:ascii="Arial" w:eastAsia="Times New Roman" w:hAnsi="Arial" w:cs="Arial"/>
            <w:color w:val="444444"/>
            <w:sz w:val="20"/>
            <w:szCs w:val="20"/>
            <w:lang w:eastAsia="tr-TR"/>
          </w:rPr>
          <w:t xml:space="preserve"> bir yemek olduğundan öğlen yemeklerinde tüketmeye çalışılıyor. Ciğer sarması yanına ayran veya salata ile servis yapılmaktadır.</w:t>
        </w:r>
      </w:ins>
    </w:p>
    <w:p w:rsidR="00B34ABE" w:rsidRPr="00B34ABE" w:rsidRDefault="00B34ABE" w:rsidP="00B34ABE">
      <w:pPr>
        <w:spacing w:after="0" w:line="432" w:lineRule="atLeast"/>
        <w:textAlignment w:val="baseline"/>
        <w:outlineLvl w:val="2"/>
        <w:rPr>
          <w:ins w:id="1005" w:author="Unknown"/>
          <w:rFonts w:ascii="Cuprum" w:eastAsia="Times New Roman" w:hAnsi="Cuprum" w:cs="Arial"/>
          <w:color w:val="000000"/>
          <w:sz w:val="24"/>
          <w:szCs w:val="24"/>
          <w:lang w:eastAsia="tr-TR"/>
        </w:rPr>
      </w:pPr>
      <w:ins w:id="1006" w:author="Unknown">
        <w:r w:rsidRPr="00B34ABE">
          <w:rPr>
            <w:rFonts w:ascii="Cuprum" w:eastAsia="Times New Roman" w:hAnsi="Cuprum" w:cs="Arial"/>
            <w:color w:val="000000"/>
            <w:sz w:val="24"/>
            <w:szCs w:val="24"/>
            <w:lang w:eastAsia="tr-TR"/>
          </w:rPr>
          <w:t>Bursa İnegöl Köftesi</w:t>
        </w:r>
      </w:ins>
    </w:p>
    <w:p w:rsidR="00B34ABE" w:rsidRPr="00B34ABE" w:rsidRDefault="00B34ABE" w:rsidP="00B34ABE">
      <w:pPr>
        <w:spacing w:after="0" w:line="330" w:lineRule="atLeast"/>
        <w:ind w:firstLine="150"/>
        <w:textAlignment w:val="baseline"/>
        <w:rPr>
          <w:ins w:id="1007" w:author="Unknown"/>
          <w:rFonts w:ascii="Arial" w:eastAsia="Times New Roman" w:hAnsi="Arial" w:cs="Arial"/>
          <w:color w:val="444444"/>
          <w:sz w:val="20"/>
          <w:szCs w:val="20"/>
          <w:lang w:eastAsia="tr-TR"/>
        </w:rPr>
      </w:pPr>
      <w:r>
        <w:rPr>
          <w:rFonts w:ascii="Arial" w:eastAsia="Times New Roman" w:hAnsi="Arial" w:cs="Arial"/>
          <w:noProof/>
          <w:color w:val="F14D4D"/>
          <w:sz w:val="20"/>
          <w:szCs w:val="20"/>
          <w:lang w:eastAsia="tr-TR"/>
        </w:rPr>
        <w:drawing>
          <wp:inline distT="0" distB="0" distL="0" distR="0">
            <wp:extent cx="4286250" cy="3086100"/>
            <wp:effectExtent l="0" t="0" r="0" b="0"/>
            <wp:docPr id="385" name="Resim 385" descr="Bursa İnegöl Köftesi">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0" descr="Bursa İnegöl Köftesi">
                      <a:hlinkClick r:id="rId54"/>
                    </pic:cNvPr>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4286250" cy="3086100"/>
                    </a:xfrm>
                    <a:prstGeom prst="rect">
                      <a:avLst/>
                    </a:prstGeom>
                    <a:noFill/>
                    <a:ln>
                      <a:noFill/>
                    </a:ln>
                  </pic:spPr>
                </pic:pic>
              </a:graphicData>
            </a:graphic>
          </wp:inline>
        </w:drawing>
      </w:r>
    </w:p>
    <w:p w:rsidR="00B34ABE" w:rsidRPr="00B34ABE" w:rsidRDefault="00B34ABE" w:rsidP="00B34ABE">
      <w:pPr>
        <w:spacing w:after="0" w:line="330" w:lineRule="atLeast"/>
        <w:ind w:firstLine="150"/>
        <w:textAlignment w:val="baseline"/>
        <w:rPr>
          <w:ins w:id="1008" w:author="Unknown"/>
          <w:rFonts w:ascii="Arial" w:eastAsia="Times New Roman" w:hAnsi="Arial" w:cs="Arial"/>
          <w:color w:val="444444"/>
          <w:sz w:val="20"/>
          <w:szCs w:val="20"/>
          <w:lang w:eastAsia="tr-TR"/>
        </w:rPr>
      </w:pPr>
      <w:ins w:id="1009" w:author="Unknown">
        <w:r w:rsidRPr="00B34ABE">
          <w:rPr>
            <w:rFonts w:ascii="Arial" w:eastAsia="Times New Roman" w:hAnsi="Arial" w:cs="Arial"/>
            <w:color w:val="444444"/>
            <w:sz w:val="20"/>
            <w:szCs w:val="20"/>
            <w:lang w:eastAsia="tr-TR"/>
          </w:rPr>
          <w:t xml:space="preserve">İnegöl Köftesinin asıl kaynağı Bulgaristan’ın Filibe vilayetinin Pazarcık ilçesidir. İnegöl köftesinin “İnegöl Köftesi “ olarak dünyaya tanıtan kişi uzun yıllar önce </w:t>
        </w:r>
        <w:proofErr w:type="spellStart"/>
        <w:r w:rsidRPr="00B34ABE">
          <w:rPr>
            <w:rFonts w:ascii="Arial" w:eastAsia="Times New Roman" w:hAnsi="Arial" w:cs="Arial"/>
            <w:color w:val="444444"/>
            <w:sz w:val="20"/>
            <w:szCs w:val="20"/>
            <w:lang w:eastAsia="tr-TR"/>
          </w:rPr>
          <w:t>Pazarcıktan</w:t>
        </w:r>
        <w:proofErr w:type="spellEnd"/>
        <w:r w:rsidRPr="00B34ABE">
          <w:rPr>
            <w:rFonts w:ascii="Arial" w:eastAsia="Times New Roman" w:hAnsi="Arial" w:cs="Arial"/>
            <w:color w:val="444444"/>
            <w:sz w:val="20"/>
            <w:szCs w:val="20"/>
            <w:lang w:eastAsia="tr-TR"/>
          </w:rPr>
          <w:t xml:space="preserve"> İnegöl’e göç eden Mustafa oğlu İbrahim Besler </w:t>
        </w:r>
        <w:proofErr w:type="spellStart"/>
        <w:r w:rsidRPr="00B34ABE">
          <w:rPr>
            <w:rFonts w:ascii="Arial" w:eastAsia="Times New Roman" w:hAnsi="Arial" w:cs="Arial"/>
            <w:color w:val="444444"/>
            <w:sz w:val="20"/>
            <w:szCs w:val="20"/>
            <w:lang w:eastAsia="tr-TR"/>
          </w:rPr>
          <w:t>dir</w:t>
        </w:r>
        <w:proofErr w:type="spellEnd"/>
        <w:r w:rsidRPr="00B34ABE">
          <w:rPr>
            <w:rFonts w:ascii="Arial" w:eastAsia="Times New Roman" w:hAnsi="Arial" w:cs="Arial"/>
            <w:color w:val="444444"/>
            <w:sz w:val="20"/>
            <w:szCs w:val="20"/>
            <w:lang w:eastAsia="tr-TR"/>
          </w:rPr>
          <w:t xml:space="preserve">. Bu aile </w:t>
        </w:r>
        <w:proofErr w:type="spellStart"/>
        <w:r w:rsidRPr="00B34ABE">
          <w:rPr>
            <w:rFonts w:ascii="Arial" w:eastAsia="Times New Roman" w:hAnsi="Arial" w:cs="Arial"/>
            <w:color w:val="444444"/>
            <w:sz w:val="20"/>
            <w:szCs w:val="20"/>
            <w:lang w:eastAsia="tr-TR"/>
          </w:rPr>
          <w:t>Pazarcıkta</w:t>
        </w:r>
        <w:proofErr w:type="spellEnd"/>
        <w:r w:rsidRPr="00B34ABE">
          <w:rPr>
            <w:rFonts w:ascii="Arial" w:eastAsia="Times New Roman" w:hAnsi="Arial" w:cs="Arial"/>
            <w:color w:val="444444"/>
            <w:sz w:val="20"/>
            <w:szCs w:val="20"/>
            <w:lang w:eastAsia="tr-TR"/>
          </w:rPr>
          <w:t xml:space="preserve"> “ Köfteciler “ olarak anılmakta ve köftecilik babadan oğula geçen bir meslek haline gelmiştir.</w:t>
        </w:r>
      </w:ins>
    </w:p>
    <w:p w:rsidR="00B34ABE" w:rsidRPr="00B34ABE" w:rsidRDefault="00B34ABE" w:rsidP="00B34ABE">
      <w:pPr>
        <w:spacing w:after="0" w:line="330" w:lineRule="atLeast"/>
        <w:ind w:firstLine="150"/>
        <w:textAlignment w:val="baseline"/>
        <w:rPr>
          <w:ins w:id="1010" w:author="Unknown"/>
          <w:rFonts w:ascii="Arial" w:eastAsia="Times New Roman" w:hAnsi="Arial" w:cs="Arial"/>
          <w:color w:val="444444"/>
          <w:sz w:val="20"/>
          <w:szCs w:val="20"/>
          <w:lang w:eastAsia="tr-TR"/>
        </w:rPr>
      </w:pPr>
      <w:ins w:id="1011" w:author="Unknown">
        <w:r w:rsidRPr="00B34ABE">
          <w:rPr>
            <w:rFonts w:ascii="Arial" w:eastAsia="Times New Roman" w:hAnsi="Arial" w:cs="Arial"/>
            <w:color w:val="444444"/>
            <w:sz w:val="20"/>
            <w:szCs w:val="20"/>
            <w:lang w:eastAsia="tr-TR"/>
          </w:rPr>
          <w:t xml:space="preserve">İnegöl Köftesi için 750 gr dana </w:t>
        </w:r>
        <w:proofErr w:type="gramStart"/>
        <w:r w:rsidRPr="00B34ABE">
          <w:rPr>
            <w:rFonts w:ascii="Arial" w:eastAsia="Times New Roman" w:hAnsi="Arial" w:cs="Arial"/>
            <w:color w:val="444444"/>
            <w:sz w:val="20"/>
            <w:szCs w:val="20"/>
            <w:lang w:eastAsia="tr-TR"/>
          </w:rPr>
          <w:t>kaburgası , 250</w:t>
        </w:r>
        <w:proofErr w:type="gramEnd"/>
        <w:r w:rsidRPr="00B34ABE">
          <w:rPr>
            <w:rFonts w:ascii="Arial" w:eastAsia="Times New Roman" w:hAnsi="Arial" w:cs="Arial"/>
            <w:color w:val="444444"/>
            <w:sz w:val="20"/>
            <w:szCs w:val="20"/>
            <w:lang w:eastAsia="tr-TR"/>
          </w:rPr>
          <w:t xml:space="preserve"> gr. kuzu eti , orta boy 2 baş soğan,10 gr. </w:t>
        </w:r>
        <w:proofErr w:type="spellStart"/>
        <w:r w:rsidRPr="00B34ABE">
          <w:rPr>
            <w:rFonts w:ascii="Arial" w:eastAsia="Times New Roman" w:hAnsi="Arial" w:cs="Arial"/>
            <w:color w:val="444444"/>
            <w:sz w:val="20"/>
            <w:szCs w:val="20"/>
            <w:lang w:eastAsia="tr-TR"/>
          </w:rPr>
          <w:t>Tuz,karbonat</w:t>
        </w:r>
        <w:proofErr w:type="spellEnd"/>
        <w:r w:rsidRPr="00B34ABE">
          <w:rPr>
            <w:rFonts w:ascii="Arial" w:eastAsia="Times New Roman" w:hAnsi="Arial" w:cs="Arial"/>
            <w:color w:val="444444"/>
            <w:sz w:val="20"/>
            <w:szCs w:val="20"/>
            <w:lang w:eastAsia="tr-TR"/>
          </w:rPr>
          <w:t xml:space="preserve"> gerekmektedir. Yapılışı için Etlerin sinirleri iyice </w:t>
        </w:r>
        <w:proofErr w:type="gramStart"/>
        <w:r w:rsidRPr="00B34ABE">
          <w:rPr>
            <w:rFonts w:ascii="Arial" w:eastAsia="Times New Roman" w:hAnsi="Arial" w:cs="Arial"/>
            <w:color w:val="444444"/>
            <w:sz w:val="20"/>
            <w:szCs w:val="20"/>
            <w:lang w:eastAsia="tr-TR"/>
          </w:rPr>
          <w:t>alınır ,Geniş</w:t>
        </w:r>
        <w:proofErr w:type="gramEnd"/>
        <w:r w:rsidRPr="00B34ABE">
          <w:rPr>
            <w:rFonts w:ascii="Arial" w:eastAsia="Times New Roman" w:hAnsi="Arial" w:cs="Arial"/>
            <w:color w:val="444444"/>
            <w:sz w:val="20"/>
            <w:szCs w:val="20"/>
            <w:lang w:eastAsia="tr-TR"/>
          </w:rPr>
          <w:t xml:space="preserve"> aynalı kıyma makinesinde çekilir. Tuz ve karbonat katılarak iyice yoğrulur et bir kabın içine konarak bir gün dinlenmeye bırakılır. İkinci gün et ikinci kez makineden geçirilir Çekimden sonra soğanlar ince ince kıyılarak etin içine karıştırılır. Soğanla birlikte yeniden harmanlanan köfte harcı elde yuvarlanıp </w:t>
        </w:r>
        <w:proofErr w:type="spellStart"/>
        <w:r w:rsidRPr="00B34ABE">
          <w:rPr>
            <w:rFonts w:ascii="Arial" w:eastAsia="Times New Roman" w:hAnsi="Arial" w:cs="Arial"/>
            <w:color w:val="444444"/>
            <w:sz w:val="20"/>
            <w:szCs w:val="20"/>
            <w:lang w:eastAsia="tr-TR"/>
          </w:rPr>
          <w:t>yassılaştırılırak</w:t>
        </w:r>
        <w:proofErr w:type="spellEnd"/>
        <w:r w:rsidRPr="00B34ABE">
          <w:rPr>
            <w:rFonts w:ascii="Arial" w:eastAsia="Times New Roman" w:hAnsi="Arial" w:cs="Arial"/>
            <w:color w:val="444444"/>
            <w:sz w:val="20"/>
            <w:szCs w:val="20"/>
            <w:lang w:eastAsia="tr-TR"/>
          </w:rPr>
          <w:t xml:space="preserve"> köfte haline getirilip ızgarada pişirilir. İnegöl Köftesinin içine yumurta ekmek gibi malzemeler katılmaz</w:t>
        </w:r>
      </w:ins>
    </w:p>
    <w:p w:rsidR="00B34ABE" w:rsidRPr="00B34ABE" w:rsidRDefault="00B34ABE" w:rsidP="00B34ABE">
      <w:pPr>
        <w:spacing w:after="0" w:line="432" w:lineRule="atLeast"/>
        <w:textAlignment w:val="baseline"/>
        <w:outlineLvl w:val="2"/>
        <w:rPr>
          <w:ins w:id="1012" w:author="Unknown"/>
          <w:rFonts w:ascii="Cuprum" w:eastAsia="Times New Roman" w:hAnsi="Cuprum" w:cs="Arial"/>
          <w:color w:val="000000"/>
          <w:sz w:val="24"/>
          <w:szCs w:val="24"/>
          <w:lang w:eastAsia="tr-TR"/>
        </w:rPr>
      </w:pPr>
      <w:ins w:id="1013" w:author="Unknown">
        <w:r w:rsidRPr="00B34ABE">
          <w:rPr>
            <w:rFonts w:ascii="Cuprum" w:eastAsia="Times New Roman" w:hAnsi="Cuprum" w:cs="Arial"/>
            <w:color w:val="000000"/>
            <w:sz w:val="24"/>
            <w:szCs w:val="24"/>
            <w:lang w:eastAsia="tr-TR"/>
          </w:rPr>
          <w:t>Bursa Damat Paçası</w:t>
        </w:r>
      </w:ins>
    </w:p>
    <w:p w:rsidR="00B34ABE" w:rsidRPr="00B34ABE" w:rsidRDefault="00B34ABE" w:rsidP="00B34ABE">
      <w:pPr>
        <w:spacing w:after="0" w:line="330" w:lineRule="atLeast"/>
        <w:ind w:firstLine="150"/>
        <w:textAlignment w:val="baseline"/>
        <w:rPr>
          <w:ins w:id="1014" w:author="Unknown"/>
          <w:rFonts w:ascii="Arial" w:eastAsia="Times New Roman" w:hAnsi="Arial" w:cs="Arial"/>
          <w:color w:val="444444"/>
          <w:sz w:val="20"/>
          <w:szCs w:val="20"/>
          <w:lang w:eastAsia="tr-TR"/>
        </w:rPr>
      </w:pPr>
      <w:ins w:id="1015" w:author="Unknown">
        <w:r w:rsidRPr="00B34ABE">
          <w:rPr>
            <w:rFonts w:ascii="Arial" w:eastAsia="Times New Roman" w:hAnsi="Arial" w:cs="Arial"/>
            <w:b/>
            <w:bCs/>
            <w:i/>
            <w:iCs/>
            <w:color w:val="444444"/>
            <w:sz w:val="20"/>
            <w:szCs w:val="20"/>
            <w:u w:val="single"/>
            <w:lang w:eastAsia="tr-TR"/>
          </w:rPr>
          <w:t>Bursa Damat Paçasının Malzemeleri</w:t>
        </w:r>
      </w:ins>
    </w:p>
    <w:p w:rsidR="00B34ABE" w:rsidRPr="00B34ABE" w:rsidRDefault="00B34ABE" w:rsidP="00B34ABE">
      <w:pPr>
        <w:spacing w:after="0" w:line="330" w:lineRule="atLeast"/>
        <w:ind w:firstLine="150"/>
        <w:textAlignment w:val="baseline"/>
        <w:rPr>
          <w:ins w:id="1016" w:author="Unknown"/>
          <w:rFonts w:ascii="Arial" w:eastAsia="Times New Roman" w:hAnsi="Arial" w:cs="Arial"/>
          <w:color w:val="444444"/>
          <w:sz w:val="20"/>
          <w:szCs w:val="20"/>
          <w:lang w:eastAsia="tr-TR"/>
        </w:rPr>
      </w:pPr>
      <w:ins w:id="1017" w:author="Unknown">
        <w:r w:rsidRPr="00B34ABE">
          <w:rPr>
            <w:rFonts w:ascii="Arial" w:eastAsia="Times New Roman" w:hAnsi="Arial" w:cs="Arial"/>
            <w:color w:val="444444"/>
            <w:sz w:val="20"/>
            <w:szCs w:val="20"/>
            <w:lang w:eastAsia="tr-TR"/>
          </w:rPr>
          <w:t xml:space="preserve">300 gr tavuk </w:t>
        </w:r>
        <w:proofErr w:type="gramStart"/>
        <w:r w:rsidRPr="00B34ABE">
          <w:rPr>
            <w:rFonts w:ascii="Arial" w:eastAsia="Times New Roman" w:hAnsi="Arial" w:cs="Arial"/>
            <w:color w:val="444444"/>
            <w:sz w:val="20"/>
            <w:szCs w:val="20"/>
            <w:lang w:eastAsia="tr-TR"/>
          </w:rPr>
          <w:t>eti , 3</w:t>
        </w:r>
        <w:proofErr w:type="gramEnd"/>
        <w:r w:rsidRPr="00B34ABE">
          <w:rPr>
            <w:rFonts w:ascii="Arial" w:eastAsia="Times New Roman" w:hAnsi="Arial" w:cs="Arial"/>
            <w:color w:val="444444"/>
            <w:sz w:val="20"/>
            <w:szCs w:val="20"/>
            <w:lang w:eastAsia="tr-TR"/>
          </w:rPr>
          <w:t xml:space="preserve"> adet yufka , 125 gr. Margarin SOSU İÇİN : Bir buçuk bardak tavuk suyu ,bir buçuk çorba kaşığı un, 3 diş sarımsak ,1 adet yumurta , 1 çorba kaşığı sirke , 1 çorba kaşığı tuz , 1 çay kaşığı kırmızı biber.</w:t>
        </w:r>
      </w:ins>
    </w:p>
    <w:p w:rsidR="00B34ABE" w:rsidRPr="00B34ABE" w:rsidRDefault="00B34ABE" w:rsidP="00B34ABE">
      <w:pPr>
        <w:spacing w:after="0" w:line="330" w:lineRule="atLeast"/>
        <w:ind w:firstLine="150"/>
        <w:textAlignment w:val="baseline"/>
        <w:rPr>
          <w:ins w:id="1018" w:author="Unknown"/>
          <w:rFonts w:ascii="Arial" w:eastAsia="Times New Roman" w:hAnsi="Arial" w:cs="Arial"/>
          <w:color w:val="444444"/>
          <w:sz w:val="20"/>
          <w:szCs w:val="20"/>
          <w:lang w:eastAsia="tr-TR"/>
        </w:rPr>
      </w:pPr>
      <w:ins w:id="1019" w:author="Unknown">
        <w:r w:rsidRPr="00B34ABE">
          <w:rPr>
            <w:rFonts w:ascii="Arial" w:eastAsia="Times New Roman" w:hAnsi="Arial" w:cs="Arial"/>
            <w:b/>
            <w:bCs/>
            <w:i/>
            <w:iCs/>
            <w:color w:val="444444"/>
            <w:sz w:val="20"/>
            <w:szCs w:val="20"/>
            <w:u w:val="single"/>
            <w:lang w:eastAsia="tr-TR"/>
          </w:rPr>
          <w:t>Bursa Damat Paçasının Yapılışı</w:t>
        </w:r>
      </w:ins>
    </w:p>
    <w:p w:rsidR="00B34ABE" w:rsidRPr="00B34ABE" w:rsidRDefault="00B34ABE" w:rsidP="00B34ABE">
      <w:pPr>
        <w:spacing w:after="0" w:line="330" w:lineRule="atLeast"/>
        <w:ind w:firstLine="150"/>
        <w:textAlignment w:val="baseline"/>
        <w:rPr>
          <w:ins w:id="1020" w:author="Unknown"/>
          <w:rFonts w:ascii="Arial" w:eastAsia="Times New Roman" w:hAnsi="Arial" w:cs="Arial"/>
          <w:color w:val="444444"/>
          <w:sz w:val="20"/>
          <w:szCs w:val="20"/>
          <w:lang w:eastAsia="tr-TR"/>
        </w:rPr>
      </w:pPr>
      <w:ins w:id="1021" w:author="Unknown">
        <w:r w:rsidRPr="00B34ABE">
          <w:rPr>
            <w:rFonts w:ascii="Arial" w:eastAsia="Times New Roman" w:hAnsi="Arial" w:cs="Arial"/>
            <w:color w:val="444444"/>
            <w:sz w:val="20"/>
            <w:szCs w:val="20"/>
            <w:lang w:eastAsia="tr-TR"/>
          </w:rPr>
          <w:t xml:space="preserve">Tavuk eti bir miktar suyla tencerede </w:t>
        </w:r>
        <w:proofErr w:type="spellStart"/>
        <w:proofErr w:type="gramStart"/>
        <w:r w:rsidRPr="00B34ABE">
          <w:rPr>
            <w:rFonts w:ascii="Arial" w:eastAsia="Times New Roman" w:hAnsi="Arial" w:cs="Arial"/>
            <w:color w:val="444444"/>
            <w:sz w:val="20"/>
            <w:szCs w:val="20"/>
            <w:lang w:eastAsia="tr-TR"/>
          </w:rPr>
          <w:t>haşlanır,bu</w:t>
        </w:r>
        <w:proofErr w:type="spellEnd"/>
        <w:proofErr w:type="gramEnd"/>
        <w:r w:rsidRPr="00B34ABE">
          <w:rPr>
            <w:rFonts w:ascii="Arial" w:eastAsia="Times New Roman" w:hAnsi="Arial" w:cs="Arial"/>
            <w:color w:val="444444"/>
            <w:sz w:val="20"/>
            <w:szCs w:val="20"/>
            <w:lang w:eastAsia="tr-TR"/>
          </w:rPr>
          <w:t xml:space="preserve"> arada bir fırın tepsisi yağlanarak üzerine il yufka serilir arasına eritilmiş margarin dökülür. Yufkalar börek yapar gibi tepsiye yerleştirilir. Önceden ısıtılmış fırına konup üzeri kızarıncaya kadar fırında bekletilir. Fırından çıkartılan yufkalar soğuduktan sonra üzerine haşlanan tavuğun suyundan bir su bardağı </w:t>
        </w:r>
        <w:proofErr w:type="gramStart"/>
        <w:r w:rsidRPr="00B34ABE">
          <w:rPr>
            <w:rFonts w:ascii="Arial" w:eastAsia="Times New Roman" w:hAnsi="Arial" w:cs="Arial"/>
            <w:color w:val="444444"/>
            <w:sz w:val="20"/>
            <w:szCs w:val="20"/>
            <w:lang w:eastAsia="tr-TR"/>
          </w:rPr>
          <w:t>dökülür ,Tepsinin</w:t>
        </w:r>
        <w:proofErr w:type="gramEnd"/>
        <w:r w:rsidRPr="00B34ABE">
          <w:rPr>
            <w:rFonts w:ascii="Arial" w:eastAsia="Times New Roman" w:hAnsi="Arial" w:cs="Arial"/>
            <w:color w:val="444444"/>
            <w:sz w:val="20"/>
            <w:szCs w:val="20"/>
            <w:lang w:eastAsia="tr-TR"/>
          </w:rPr>
          <w:t xml:space="preserve"> üzeri kapatılarak bir süre dinlendirilir. Daha sonra haşlanan tavuk eti küçük parçalar halinde didilir ve yufkanın üzerine yerleştirilir. Bu arada beşamel sosu hazırlanır; Tavuk </w:t>
        </w:r>
        <w:proofErr w:type="gramStart"/>
        <w:r w:rsidRPr="00B34ABE">
          <w:rPr>
            <w:rFonts w:ascii="Arial" w:eastAsia="Times New Roman" w:hAnsi="Arial" w:cs="Arial"/>
            <w:color w:val="444444"/>
            <w:sz w:val="20"/>
            <w:szCs w:val="20"/>
            <w:lang w:eastAsia="tr-TR"/>
          </w:rPr>
          <w:t>suyu ,un</w:t>
        </w:r>
        <w:proofErr w:type="gramEnd"/>
        <w:r w:rsidRPr="00B34ABE">
          <w:rPr>
            <w:rFonts w:ascii="Arial" w:eastAsia="Times New Roman" w:hAnsi="Arial" w:cs="Arial"/>
            <w:color w:val="444444"/>
            <w:sz w:val="20"/>
            <w:szCs w:val="20"/>
            <w:lang w:eastAsia="tr-TR"/>
          </w:rPr>
          <w:t xml:space="preserve">, dövülmüş sarımsak , yumurta sirke tuz karabiber karıştırılarak muhallebi kıvamına gelinceye kadar pişirilir. Hazırlanan beşamel sosu tepsiye tavukların üzerine </w:t>
        </w:r>
        <w:proofErr w:type="gramStart"/>
        <w:r w:rsidRPr="00B34ABE">
          <w:rPr>
            <w:rFonts w:ascii="Arial" w:eastAsia="Times New Roman" w:hAnsi="Arial" w:cs="Arial"/>
            <w:color w:val="444444"/>
            <w:sz w:val="20"/>
            <w:szCs w:val="20"/>
            <w:lang w:eastAsia="tr-TR"/>
          </w:rPr>
          <w:t>dökülür .Küçük</w:t>
        </w:r>
        <w:proofErr w:type="gramEnd"/>
        <w:r w:rsidRPr="00B34ABE">
          <w:rPr>
            <w:rFonts w:ascii="Arial" w:eastAsia="Times New Roman" w:hAnsi="Arial" w:cs="Arial"/>
            <w:color w:val="444444"/>
            <w:sz w:val="20"/>
            <w:szCs w:val="20"/>
            <w:lang w:eastAsia="tr-TR"/>
          </w:rPr>
          <w:t xml:space="preserve"> bir tavada tereyağı eritilir içine kırmızı biber eklerin. Servis sırasında tereyağı tabakların üzerine gezdirilir.</w:t>
        </w:r>
      </w:ins>
    </w:p>
    <w:p w:rsidR="00B34ABE" w:rsidRPr="00B34ABE" w:rsidRDefault="00B34ABE" w:rsidP="00B34ABE">
      <w:pPr>
        <w:spacing w:after="0" w:line="432" w:lineRule="atLeast"/>
        <w:textAlignment w:val="baseline"/>
        <w:outlineLvl w:val="2"/>
        <w:rPr>
          <w:ins w:id="1022" w:author="Unknown"/>
          <w:rFonts w:ascii="Cuprum" w:eastAsia="Times New Roman" w:hAnsi="Cuprum" w:cs="Arial"/>
          <w:color w:val="000000"/>
          <w:sz w:val="24"/>
          <w:szCs w:val="24"/>
          <w:lang w:eastAsia="tr-TR"/>
        </w:rPr>
      </w:pPr>
      <w:ins w:id="1023" w:author="Unknown">
        <w:r w:rsidRPr="00B34ABE">
          <w:rPr>
            <w:rFonts w:ascii="Cuprum" w:eastAsia="Times New Roman" w:hAnsi="Cuprum" w:cs="Arial"/>
            <w:b/>
            <w:bCs/>
            <w:color w:val="000000"/>
            <w:sz w:val="24"/>
            <w:szCs w:val="24"/>
            <w:lang w:eastAsia="tr-TR"/>
          </w:rPr>
          <w:t>Bursa Tatlıları</w:t>
        </w:r>
      </w:ins>
    </w:p>
    <w:p w:rsidR="00B34ABE" w:rsidRPr="00B34ABE" w:rsidRDefault="00B34ABE" w:rsidP="00B34ABE">
      <w:pPr>
        <w:spacing w:after="0" w:line="432" w:lineRule="atLeast"/>
        <w:textAlignment w:val="baseline"/>
        <w:outlineLvl w:val="2"/>
        <w:rPr>
          <w:ins w:id="1024" w:author="Unknown"/>
          <w:rFonts w:ascii="Cuprum" w:eastAsia="Times New Roman" w:hAnsi="Cuprum" w:cs="Arial"/>
          <w:color w:val="000000"/>
          <w:sz w:val="24"/>
          <w:szCs w:val="24"/>
          <w:lang w:eastAsia="tr-TR"/>
        </w:rPr>
      </w:pPr>
      <w:ins w:id="1025" w:author="Unknown">
        <w:r w:rsidRPr="00B34ABE">
          <w:rPr>
            <w:rFonts w:ascii="Cuprum" w:eastAsia="Times New Roman" w:hAnsi="Cuprum" w:cs="Arial"/>
            <w:color w:val="000000"/>
            <w:sz w:val="24"/>
            <w:szCs w:val="24"/>
            <w:lang w:eastAsia="tr-TR"/>
          </w:rPr>
          <w:t>Bursa Mustafa Kemalpaşa Tatlısı</w:t>
        </w:r>
      </w:ins>
    </w:p>
    <w:p w:rsidR="00B34ABE" w:rsidRPr="00B34ABE" w:rsidRDefault="00B34ABE" w:rsidP="00B34ABE">
      <w:pPr>
        <w:spacing w:after="0" w:line="330" w:lineRule="atLeast"/>
        <w:ind w:firstLine="150"/>
        <w:textAlignment w:val="baseline"/>
        <w:rPr>
          <w:ins w:id="1026" w:author="Unknown"/>
          <w:rFonts w:ascii="Arial" w:eastAsia="Times New Roman" w:hAnsi="Arial" w:cs="Arial"/>
          <w:color w:val="444444"/>
          <w:sz w:val="20"/>
          <w:szCs w:val="20"/>
          <w:lang w:eastAsia="tr-TR"/>
        </w:rPr>
      </w:pPr>
      <w:r>
        <w:rPr>
          <w:rFonts w:ascii="Arial" w:eastAsia="Times New Roman" w:hAnsi="Arial" w:cs="Arial"/>
          <w:noProof/>
          <w:color w:val="F14D4D"/>
          <w:sz w:val="20"/>
          <w:szCs w:val="20"/>
          <w:lang w:eastAsia="tr-TR"/>
        </w:rPr>
        <w:drawing>
          <wp:inline distT="0" distB="0" distL="0" distR="0">
            <wp:extent cx="4286250" cy="3219450"/>
            <wp:effectExtent l="0" t="0" r="0" b="0"/>
            <wp:docPr id="384" name="Resim 384" descr="Bursa Kemalpaşa Tatlısı">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1" descr="Bursa Kemalpaşa Tatlısı">
                      <a:hlinkClick r:id="rId52"/>
                    </pic:cNvPr>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4286250" cy="3219450"/>
                    </a:xfrm>
                    <a:prstGeom prst="rect">
                      <a:avLst/>
                    </a:prstGeom>
                    <a:noFill/>
                    <a:ln>
                      <a:noFill/>
                    </a:ln>
                  </pic:spPr>
                </pic:pic>
              </a:graphicData>
            </a:graphic>
          </wp:inline>
        </w:drawing>
      </w:r>
    </w:p>
    <w:p w:rsidR="00B34ABE" w:rsidRPr="00B34ABE" w:rsidRDefault="00B34ABE" w:rsidP="00B34ABE">
      <w:pPr>
        <w:spacing w:after="0" w:line="330" w:lineRule="atLeast"/>
        <w:ind w:firstLine="150"/>
        <w:textAlignment w:val="baseline"/>
        <w:rPr>
          <w:ins w:id="1027" w:author="Unknown"/>
          <w:rFonts w:ascii="Arial" w:eastAsia="Times New Roman" w:hAnsi="Arial" w:cs="Arial"/>
          <w:color w:val="444444"/>
          <w:sz w:val="20"/>
          <w:szCs w:val="20"/>
          <w:lang w:eastAsia="tr-TR"/>
        </w:rPr>
      </w:pPr>
      <w:ins w:id="1028" w:author="Unknown">
        <w:r w:rsidRPr="00B34ABE">
          <w:rPr>
            <w:rFonts w:ascii="Arial" w:eastAsia="Times New Roman" w:hAnsi="Arial" w:cs="Arial"/>
            <w:b/>
            <w:bCs/>
            <w:i/>
            <w:iCs/>
            <w:color w:val="444444"/>
            <w:sz w:val="20"/>
            <w:szCs w:val="20"/>
            <w:u w:val="single"/>
            <w:lang w:eastAsia="tr-TR"/>
          </w:rPr>
          <w:t>Bursa Kemalpaşa Tatlısının Malzemeleri</w:t>
        </w:r>
      </w:ins>
    </w:p>
    <w:p w:rsidR="00B34ABE" w:rsidRPr="00B34ABE" w:rsidRDefault="00B34ABE" w:rsidP="00B34ABE">
      <w:pPr>
        <w:spacing w:after="0" w:line="330" w:lineRule="atLeast"/>
        <w:ind w:firstLine="150"/>
        <w:textAlignment w:val="baseline"/>
        <w:rPr>
          <w:ins w:id="1029" w:author="Unknown"/>
          <w:rFonts w:ascii="Arial" w:eastAsia="Times New Roman" w:hAnsi="Arial" w:cs="Arial"/>
          <w:color w:val="444444"/>
          <w:sz w:val="20"/>
          <w:szCs w:val="20"/>
          <w:lang w:eastAsia="tr-TR"/>
        </w:rPr>
      </w:pPr>
      <w:ins w:id="1030" w:author="Unknown">
        <w:r w:rsidRPr="00B34ABE">
          <w:rPr>
            <w:rFonts w:ascii="Arial" w:eastAsia="Times New Roman" w:hAnsi="Arial" w:cs="Arial"/>
            <w:color w:val="444444"/>
            <w:sz w:val="20"/>
            <w:szCs w:val="20"/>
            <w:lang w:eastAsia="tr-TR"/>
          </w:rPr>
          <w:t xml:space="preserve">Günlük tuzsuz taze koyun </w:t>
        </w:r>
        <w:proofErr w:type="gramStart"/>
        <w:r w:rsidRPr="00B34ABE">
          <w:rPr>
            <w:rFonts w:ascii="Arial" w:eastAsia="Times New Roman" w:hAnsi="Arial" w:cs="Arial"/>
            <w:color w:val="444444"/>
            <w:sz w:val="20"/>
            <w:szCs w:val="20"/>
            <w:lang w:eastAsia="tr-TR"/>
          </w:rPr>
          <w:t>peyniri , un</w:t>
        </w:r>
        <w:proofErr w:type="gramEnd"/>
        <w:r w:rsidRPr="00B34ABE">
          <w:rPr>
            <w:rFonts w:ascii="Arial" w:eastAsia="Times New Roman" w:hAnsi="Arial" w:cs="Arial"/>
            <w:color w:val="444444"/>
            <w:sz w:val="20"/>
            <w:szCs w:val="20"/>
            <w:lang w:eastAsia="tr-TR"/>
          </w:rPr>
          <w:t xml:space="preserve"> , İrmik , Yumurta ve kabartma tozu .</w:t>
        </w:r>
      </w:ins>
    </w:p>
    <w:p w:rsidR="00B34ABE" w:rsidRPr="00B34ABE" w:rsidRDefault="00B34ABE" w:rsidP="00B34ABE">
      <w:pPr>
        <w:spacing w:after="0" w:line="330" w:lineRule="atLeast"/>
        <w:ind w:firstLine="150"/>
        <w:textAlignment w:val="baseline"/>
        <w:rPr>
          <w:ins w:id="1031" w:author="Unknown"/>
          <w:rFonts w:ascii="Arial" w:eastAsia="Times New Roman" w:hAnsi="Arial" w:cs="Arial"/>
          <w:color w:val="444444"/>
          <w:sz w:val="20"/>
          <w:szCs w:val="20"/>
          <w:lang w:eastAsia="tr-TR"/>
        </w:rPr>
      </w:pPr>
      <w:ins w:id="1032" w:author="Unknown">
        <w:r w:rsidRPr="00B34ABE">
          <w:rPr>
            <w:rFonts w:ascii="Arial" w:eastAsia="Times New Roman" w:hAnsi="Arial" w:cs="Arial"/>
            <w:b/>
            <w:bCs/>
            <w:i/>
            <w:iCs/>
            <w:color w:val="444444"/>
            <w:sz w:val="20"/>
            <w:szCs w:val="20"/>
            <w:u w:val="single"/>
            <w:lang w:eastAsia="tr-TR"/>
          </w:rPr>
          <w:t>Bursa Kemalpaşa Tatlısının Yapılışı</w:t>
        </w:r>
      </w:ins>
    </w:p>
    <w:p w:rsidR="00B34ABE" w:rsidRPr="00B34ABE" w:rsidRDefault="00B34ABE" w:rsidP="00B34ABE">
      <w:pPr>
        <w:spacing w:after="0" w:line="330" w:lineRule="atLeast"/>
        <w:ind w:firstLine="150"/>
        <w:textAlignment w:val="baseline"/>
        <w:rPr>
          <w:ins w:id="1033" w:author="Unknown"/>
          <w:rFonts w:ascii="Arial" w:eastAsia="Times New Roman" w:hAnsi="Arial" w:cs="Arial"/>
          <w:color w:val="444444"/>
          <w:sz w:val="20"/>
          <w:szCs w:val="20"/>
          <w:lang w:eastAsia="tr-TR"/>
        </w:rPr>
      </w:pPr>
      <w:ins w:id="1034" w:author="Unknown">
        <w:r w:rsidRPr="00B34ABE">
          <w:rPr>
            <w:rFonts w:ascii="Arial" w:eastAsia="Times New Roman" w:hAnsi="Arial" w:cs="Arial"/>
            <w:color w:val="444444"/>
            <w:sz w:val="20"/>
            <w:szCs w:val="20"/>
            <w:lang w:eastAsia="tr-TR"/>
          </w:rPr>
          <w:t xml:space="preserve">Taze tuzsuz peynir parçalanarak ezilir, içine yumurtalar kırılarak yoğrulur daha sonra içine diğer malzemeler katılarak hamur haline getirilir Hazırlanan tatlı hamuru ceviz büyüklüğünde parçalara ayrılarak tepsilere dizilir 200-250 derece sıcaklıkta </w:t>
        </w:r>
        <w:proofErr w:type="spellStart"/>
        <w:proofErr w:type="gramStart"/>
        <w:r w:rsidRPr="00B34ABE">
          <w:rPr>
            <w:rFonts w:ascii="Arial" w:eastAsia="Times New Roman" w:hAnsi="Arial" w:cs="Arial"/>
            <w:color w:val="444444"/>
            <w:sz w:val="20"/>
            <w:szCs w:val="20"/>
            <w:lang w:eastAsia="tr-TR"/>
          </w:rPr>
          <w:t>pişirilir.Fırından</w:t>
        </w:r>
        <w:proofErr w:type="spellEnd"/>
        <w:proofErr w:type="gramEnd"/>
        <w:r w:rsidRPr="00B34ABE">
          <w:rPr>
            <w:rFonts w:ascii="Arial" w:eastAsia="Times New Roman" w:hAnsi="Arial" w:cs="Arial"/>
            <w:color w:val="444444"/>
            <w:sz w:val="20"/>
            <w:szCs w:val="20"/>
            <w:lang w:eastAsia="tr-TR"/>
          </w:rPr>
          <w:t xml:space="preserve"> çıkarılan tatlılar 3 gün süre ile tazeliğini </w:t>
        </w:r>
        <w:proofErr w:type="spellStart"/>
        <w:r w:rsidRPr="00B34ABE">
          <w:rPr>
            <w:rFonts w:ascii="Arial" w:eastAsia="Times New Roman" w:hAnsi="Arial" w:cs="Arial"/>
            <w:color w:val="444444"/>
            <w:sz w:val="20"/>
            <w:szCs w:val="20"/>
            <w:lang w:eastAsia="tr-TR"/>
          </w:rPr>
          <w:t>korumaktadır.Tatlıyı</w:t>
        </w:r>
        <w:proofErr w:type="spellEnd"/>
        <w:r w:rsidRPr="00B34ABE">
          <w:rPr>
            <w:rFonts w:ascii="Arial" w:eastAsia="Times New Roman" w:hAnsi="Arial" w:cs="Arial"/>
            <w:color w:val="444444"/>
            <w:sz w:val="20"/>
            <w:szCs w:val="20"/>
            <w:lang w:eastAsia="tr-TR"/>
          </w:rPr>
          <w:t xml:space="preserve"> yemeğe hazırlamak için bir litre suya isteğe göre yarım kilo veya bir kilo şeker katılarak kaynar suya tatlılar atılır suyunu çekinceye kadar kaynatılır, servis kaymak ,</w:t>
        </w:r>
        <w:proofErr w:type="spellStart"/>
        <w:r w:rsidRPr="00B34ABE">
          <w:rPr>
            <w:rFonts w:ascii="Arial" w:eastAsia="Times New Roman" w:hAnsi="Arial" w:cs="Arial"/>
            <w:color w:val="444444"/>
            <w:sz w:val="20"/>
            <w:szCs w:val="20"/>
            <w:lang w:eastAsia="tr-TR"/>
          </w:rPr>
          <w:t>tahin,pekmez</w:t>
        </w:r>
        <w:proofErr w:type="spellEnd"/>
        <w:r w:rsidRPr="00B34ABE">
          <w:rPr>
            <w:rFonts w:ascii="Arial" w:eastAsia="Times New Roman" w:hAnsi="Arial" w:cs="Arial"/>
            <w:color w:val="444444"/>
            <w:sz w:val="20"/>
            <w:szCs w:val="20"/>
            <w:lang w:eastAsia="tr-TR"/>
          </w:rPr>
          <w:t xml:space="preserve"> veya dondurma ile yapılmaktadır.</w:t>
        </w:r>
      </w:ins>
    </w:p>
    <w:p w:rsidR="00B34ABE" w:rsidRPr="00B34ABE" w:rsidRDefault="00B34ABE" w:rsidP="00B34ABE">
      <w:pPr>
        <w:spacing w:after="0" w:line="432" w:lineRule="atLeast"/>
        <w:textAlignment w:val="baseline"/>
        <w:outlineLvl w:val="2"/>
        <w:rPr>
          <w:ins w:id="1035" w:author="Unknown"/>
          <w:rFonts w:ascii="Cuprum" w:eastAsia="Times New Roman" w:hAnsi="Cuprum" w:cs="Arial"/>
          <w:color w:val="000000"/>
          <w:sz w:val="24"/>
          <w:szCs w:val="24"/>
          <w:lang w:eastAsia="tr-TR"/>
        </w:rPr>
      </w:pPr>
      <w:ins w:id="1036" w:author="Unknown">
        <w:r w:rsidRPr="00B34ABE">
          <w:rPr>
            <w:rFonts w:ascii="Cuprum" w:eastAsia="Times New Roman" w:hAnsi="Cuprum" w:cs="Arial"/>
            <w:color w:val="000000"/>
            <w:sz w:val="24"/>
            <w:szCs w:val="24"/>
            <w:lang w:eastAsia="tr-TR"/>
          </w:rPr>
          <w:t>Bursa Kestane Şekeri</w:t>
        </w:r>
      </w:ins>
    </w:p>
    <w:p w:rsidR="00B34ABE" w:rsidRPr="00B34ABE" w:rsidRDefault="00B34ABE" w:rsidP="00B34ABE">
      <w:pPr>
        <w:spacing w:after="0" w:line="330" w:lineRule="atLeast"/>
        <w:ind w:firstLine="150"/>
        <w:textAlignment w:val="baseline"/>
        <w:rPr>
          <w:ins w:id="1037" w:author="Unknown"/>
          <w:rFonts w:ascii="Arial" w:eastAsia="Times New Roman" w:hAnsi="Arial" w:cs="Arial"/>
          <w:color w:val="444444"/>
          <w:sz w:val="20"/>
          <w:szCs w:val="20"/>
          <w:lang w:eastAsia="tr-TR"/>
        </w:rPr>
      </w:pPr>
      <w:ins w:id="1038" w:author="Unknown">
        <w:r w:rsidRPr="00B34ABE">
          <w:rPr>
            <w:rFonts w:ascii="Arial" w:eastAsia="Times New Roman" w:hAnsi="Arial" w:cs="Arial"/>
            <w:color w:val="444444"/>
            <w:sz w:val="20"/>
            <w:szCs w:val="20"/>
            <w:lang w:eastAsia="tr-TR"/>
          </w:rPr>
          <w:t xml:space="preserve">Kestanenin dış kabukları bıçakla kesilerek </w:t>
        </w:r>
        <w:proofErr w:type="gramStart"/>
        <w:r w:rsidRPr="00B34ABE">
          <w:rPr>
            <w:rFonts w:ascii="Arial" w:eastAsia="Times New Roman" w:hAnsi="Arial" w:cs="Arial"/>
            <w:color w:val="444444"/>
            <w:sz w:val="20"/>
            <w:szCs w:val="20"/>
            <w:lang w:eastAsia="tr-TR"/>
          </w:rPr>
          <w:t>atılır , ince</w:t>
        </w:r>
        <w:proofErr w:type="gramEnd"/>
        <w:r w:rsidRPr="00B34ABE">
          <w:rPr>
            <w:rFonts w:ascii="Arial" w:eastAsia="Times New Roman" w:hAnsi="Arial" w:cs="Arial"/>
            <w:color w:val="444444"/>
            <w:sz w:val="20"/>
            <w:szCs w:val="20"/>
            <w:lang w:eastAsia="tr-TR"/>
          </w:rPr>
          <w:t xml:space="preserve"> iç kabuğu da sıcak suyun içerisinde yumuşatılarak soyulur .Kabuklarından ayrılan bu kestaneler 4 ‘ </w:t>
        </w:r>
        <w:proofErr w:type="spellStart"/>
        <w:r w:rsidRPr="00B34ABE">
          <w:rPr>
            <w:rFonts w:ascii="Arial" w:eastAsia="Times New Roman" w:hAnsi="Arial" w:cs="Arial"/>
            <w:color w:val="444444"/>
            <w:sz w:val="20"/>
            <w:szCs w:val="20"/>
            <w:lang w:eastAsia="tr-TR"/>
          </w:rPr>
          <w:t>lü</w:t>
        </w:r>
        <w:proofErr w:type="spellEnd"/>
        <w:r w:rsidRPr="00B34ABE">
          <w:rPr>
            <w:rFonts w:ascii="Arial" w:eastAsia="Times New Roman" w:hAnsi="Arial" w:cs="Arial"/>
            <w:color w:val="444444"/>
            <w:sz w:val="20"/>
            <w:szCs w:val="20"/>
            <w:lang w:eastAsia="tr-TR"/>
          </w:rPr>
          <w:t xml:space="preserve"> veya 5 ‘li olarak ince tülbentlere sarılarak tülbent düğümlenir , başka bir kazanda şeker ve su karışımı (1 kilo şekere yarım kilo su )130 derece sıcaklıkta kaynatılarak revak elde </w:t>
        </w:r>
        <w:proofErr w:type="spellStart"/>
        <w:r w:rsidRPr="00B34ABE">
          <w:rPr>
            <w:rFonts w:ascii="Arial" w:eastAsia="Times New Roman" w:hAnsi="Arial" w:cs="Arial"/>
            <w:color w:val="444444"/>
            <w:sz w:val="20"/>
            <w:szCs w:val="20"/>
            <w:lang w:eastAsia="tr-TR"/>
          </w:rPr>
          <w:t>edilir.Hazırlanan</w:t>
        </w:r>
        <w:proofErr w:type="spellEnd"/>
        <w:r w:rsidRPr="00B34ABE">
          <w:rPr>
            <w:rFonts w:ascii="Arial" w:eastAsia="Times New Roman" w:hAnsi="Arial" w:cs="Arial"/>
            <w:color w:val="444444"/>
            <w:sz w:val="20"/>
            <w:szCs w:val="20"/>
            <w:lang w:eastAsia="tr-TR"/>
          </w:rPr>
          <w:t xml:space="preserve"> revak kestanelerin üzerine dökülerek yavaş ateşte iki saat kadar kaynatılır kaynama sırasında üzerine şeker dökülür </w:t>
        </w:r>
        <w:proofErr w:type="spellStart"/>
        <w:r w:rsidRPr="00B34ABE">
          <w:rPr>
            <w:rFonts w:ascii="Arial" w:eastAsia="Times New Roman" w:hAnsi="Arial" w:cs="Arial"/>
            <w:color w:val="444444"/>
            <w:sz w:val="20"/>
            <w:szCs w:val="20"/>
            <w:lang w:eastAsia="tr-TR"/>
          </w:rPr>
          <w:t>revağın</w:t>
        </w:r>
        <w:proofErr w:type="spellEnd"/>
        <w:r w:rsidRPr="00B34ABE">
          <w:rPr>
            <w:rFonts w:ascii="Arial" w:eastAsia="Times New Roman" w:hAnsi="Arial" w:cs="Arial"/>
            <w:color w:val="444444"/>
            <w:sz w:val="20"/>
            <w:szCs w:val="20"/>
            <w:lang w:eastAsia="tr-TR"/>
          </w:rPr>
          <w:t xml:space="preserve"> koyuluk derecesi sürekli kontrol edilir ,kaynamanın bitiminde kestane şekeri bir gün soğumaya bırakılır.</w:t>
        </w:r>
      </w:ins>
    </w:p>
    <w:p w:rsidR="00B34ABE" w:rsidRPr="00B34ABE" w:rsidRDefault="00B34ABE" w:rsidP="00B34ABE">
      <w:pPr>
        <w:spacing w:after="0" w:line="432" w:lineRule="atLeast"/>
        <w:textAlignment w:val="baseline"/>
        <w:outlineLvl w:val="2"/>
        <w:rPr>
          <w:ins w:id="1039" w:author="Unknown"/>
          <w:rFonts w:ascii="Cuprum" w:eastAsia="Times New Roman" w:hAnsi="Cuprum" w:cs="Arial"/>
          <w:color w:val="000000"/>
          <w:sz w:val="24"/>
          <w:szCs w:val="24"/>
          <w:lang w:eastAsia="tr-TR"/>
        </w:rPr>
      </w:pPr>
      <w:ins w:id="1040" w:author="Unknown">
        <w:r w:rsidRPr="00B34ABE">
          <w:rPr>
            <w:rFonts w:ascii="Cuprum" w:eastAsia="Times New Roman" w:hAnsi="Cuprum" w:cs="Arial"/>
            <w:color w:val="000000"/>
            <w:sz w:val="24"/>
            <w:szCs w:val="24"/>
            <w:lang w:eastAsia="tr-TR"/>
          </w:rPr>
          <w:t>Bursa Sütlü Kabak</w:t>
        </w:r>
      </w:ins>
    </w:p>
    <w:p w:rsidR="00B34ABE" w:rsidRPr="00B34ABE" w:rsidRDefault="00B34ABE" w:rsidP="00B34ABE">
      <w:pPr>
        <w:spacing w:after="0" w:line="330" w:lineRule="atLeast"/>
        <w:ind w:firstLine="150"/>
        <w:textAlignment w:val="baseline"/>
        <w:rPr>
          <w:ins w:id="1041" w:author="Unknown"/>
          <w:rFonts w:ascii="Arial" w:eastAsia="Times New Roman" w:hAnsi="Arial" w:cs="Arial"/>
          <w:color w:val="444444"/>
          <w:sz w:val="20"/>
          <w:szCs w:val="20"/>
          <w:lang w:eastAsia="tr-TR"/>
        </w:rPr>
      </w:pPr>
      <w:ins w:id="1042" w:author="Unknown">
        <w:r w:rsidRPr="00B34ABE">
          <w:rPr>
            <w:rFonts w:ascii="Arial" w:eastAsia="Times New Roman" w:hAnsi="Arial" w:cs="Arial"/>
            <w:b/>
            <w:bCs/>
            <w:i/>
            <w:iCs/>
            <w:color w:val="444444"/>
            <w:sz w:val="20"/>
            <w:szCs w:val="20"/>
            <w:u w:val="single"/>
            <w:lang w:eastAsia="tr-TR"/>
          </w:rPr>
          <w:t>Bursa Sütlü Kabak’ın Malzemeleri</w:t>
        </w:r>
      </w:ins>
    </w:p>
    <w:p w:rsidR="00B34ABE" w:rsidRPr="00B34ABE" w:rsidRDefault="00B34ABE" w:rsidP="00B34ABE">
      <w:pPr>
        <w:spacing w:after="0" w:line="330" w:lineRule="atLeast"/>
        <w:ind w:firstLine="150"/>
        <w:textAlignment w:val="baseline"/>
        <w:rPr>
          <w:ins w:id="1043" w:author="Unknown"/>
          <w:rFonts w:ascii="Arial" w:eastAsia="Times New Roman" w:hAnsi="Arial" w:cs="Arial"/>
          <w:color w:val="444444"/>
          <w:sz w:val="20"/>
          <w:szCs w:val="20"/>
          <w:lang w:eastAsia="tr-TR"/>
        </w:rPr>
      </w:pPr>
      <w:ins w:id="1044" w:author="Unknown">
        <w:r w:rsidRPr="00B34ABE">
          <w:rPr>
            <w:rFonts w:ascii="Arial" w:eastAsia="Times New Roman" w:hAnsi="Arial" w:cs="Arial"/>
            <w:color w:val="444444"/>
            <w:sz w:val="20"/>
            <w:szCs w:val="20"/>
            <w:lang w:eastAsia="tr-TR"/>
          </w:rPr>
          <w:t>Orta boy kara kabak 1 kilo süt, 4-5 bardak şeker, bir miktar karabiber, bir fincan pirinç</w:t>
        </w:r>
      </w:ins>
    </w:p>
    <w:p w:rsidR="00B34ABE" w:rsidRPr="00B34ABE" w:rsidRDefault="00B34ABE" w:rsidP="00B34ABE">
      <w:pPr>
        <w:spacing w:after="0" w:line="330" w:lineRule="atLeast"/>
        <w:ind w:firstLine="150"/>
        <w:textAlignment w:val="baseline"/>
        <w:rPr>
          <w:ins w:id="1045" w:author="Unknown"/>
          <w:rFonts w:ascii="Arial" w:eastAsia="Times New Roman" w:hAnsi="Arial" w:cs="Arial"/>
          <w:color w:val="444444"/>
          <w:sz w:val="20"/>
          <w:szCs w:val="20"/>
          <w:lang w:eastAsia="tr-TR"/>
        </w:rPr>
      </w:pPr>
      <w:ins w:id="1046" w:author="Unknown">
        <w:r w:rsidRPr="00B34ABE">
          <w:rPr>
            <w:rFonts w:ascii="Arial" w:eastAsia="Times New Roman" w:hAnsi="Arial" w:cs="Arial"/>
            <w:b/>
            <w:bCs/>
            <w:i/>
            <w:iCs/>
            <w:color w:val="444444"/>
            <w:sz w:val="20"/>
            <w:szCs w:val="20"/>
            <w:u w:val="single"/>
            <w:lang w:eastAsia="tr-TR"/>
          </w:rPr>
          <w:t>Bursa Sütlü Kabak’ın Yapılışı</w:t>
        </w:r>
      </w:ins>
    </w:p>
    <w:p w:rsidR="00B34ABE" w:rsidRPr="00B34ABE" w:rsidRDefault="00B34ABE" w:rsidP="00B34ABE">
      <w:pPr>
        <w:spacing w:after="0" w:line="330" w:lineRule="atLeast"/>
        <w:ind w:firstLine="150"/>
        <w:textAlignment w:val="baseline"/>
        <w:rPr>
          <w:ins w:id="1047" w:author="Unknown"/>
          <w:rFonts w:ascii="Arial" w:eastAsia="Times New Roman" w:hAnsi="Arial" w:cs="Arial"/>
          <w:color w:val="444444"/>
          <w:sz w:val="20"/>
          <w:szCs w:val="20"/>
          <w:lang w:eastAsia="tr-TR"/>
        </w:rPr>
      </w:pPr>
      <w:ins w:id="1048" w:author="Unknown">
        <w:r w:rsidRPr="00B34ABE">
          <w:rPr>
            <w:rFonts w:ascii="Arial" w:eastAsia="Times New Roman" w:hAnsi="Arial" w:cs="Arial"/>
            <w:color w:val="444444"/>
            <w:sz w:val="20"/>
            <w:szCs w:val="20"/>
            <w:lang w:eastAsia="tr-TR"/>
          </w:rPr>
          <w:t>Kabukları soyulan kabak doğranır, tencerede kendi suyuyla ile yumuşak kıvama alıncaya kadar pişirilir, eğer pişen kabağın suyu fazla ise bu fazlalık su dökülür. Diğer tarafta süt kaynatılır, ocaktan alındıktan sonra şeker katılarak erimesi sağlanır. Fırın tepsisine kaynamış olan kabak dökülür ve üzerine süt karışımı ilave edilerek bir miktar karabiber ve bir fincan pirinç yaydırılarak dökülür üzeri kaymak bağlayana kadar fırında pişirilir soğuk olarak servis yapılır.</w:t>
        </w:r>
      </w:ins>
    </w:p>
    <w:p w:rsidR="00B34ABE" w:rsidRPr="00B34ABE" w:rsidRDefault="00B34ABE" w:rsidP="00B34ABE">
      <w:pPr>
        <w:spacing w:after="0" w:line="432" w:lineRule="atLeast"/>
        <w:textAlignment w:val="baseline"/>
        <w:outlineLvl w:val="2"/>
        <w:rPr>
          <w:ins w:id="1049" w:author="Unknown"/>
          <w:rFonts w:ascii="Cuprum" w:eastAsia="Times New Roman" w:hAnsi="Cuprum" w:cs="Arial"/>
          <w:color w:val="000000"/>
          <w:sz w:val="24"/>
          <w:szCs w:val="24"/>
          <w:lang w:eastAsia="tr-TR"/>
        </w:rPr>
      </w:pPr>
      <w:ins w:id="1050" w:author="Unknown">
        <w:r w:rsidRPr="00B34ABE">
          <w:rPr>
            <w:rFonts w:ascii="Cuprum" w:eastAsia="Times New Roman" w:hAnsi="Cuprum" w:cs="Arial"/>
            <w:color w:val="000000"/>
            <w:sz w:val="24"/>
            <w:szCs w:val="24"/>
            <w:lang w:eastAsia="tr-TR"/>
          </w:rPr>
          <w:t xml:space="preserve">Bursa Cennet </w:t>
        </w:r>
        <w:proofErr w:type="spellStart"/>
        <w:r w:rsidRPr="00B34ABE">
          <w:rPr>
            <w:rFonts w:ascii="Cuprum" w:eastAsia="Times New Roman" w:hAnsi="Cuprum" w:cs="Arial"/>
            <w:color w:val="000000"/>
            <w:sz w:val="24"/>
            <w:szCs w:val="24"/>
            <w:lang w:eastAsia="tr-TR"/>
          </w:rPr>
          <w:t>Künkü</w:t>
        </w:r>
        <w:proofErr w:type="spellEnd"/>
      </w:ins>
    </w:p>
    <w:p w:rsidR="00B34ABE" w:rsidRPr="00B34ABE" w:rsidRDefault="00B34ABE" w:rsidP="00B34ABE">
      <w:pPr>
        <w:spacing w:after="0" w:line="330" w:lineRule="atLeast"/>
        <w:ind w:firstLine="150"/>
        <w:textAlignment w:val="baseline"/>
        <w:rPr>
          <w:ins w:id="1051" w:author="Unknown"/>
          <w:rFonts w:ascii="Arial" w:eastAsia="Times New Roman" w:hAnsi="Arial" w:cs="Arial"/>
          <w:color w:val="444444"/>
          <w:sz w:val="20"/>
          <w:szCs w:val="20"/>
          <w:lang w:eastAsia="tr-TR"/>
        </w:rPr>
      </w:pPr>
      <w:r>
        <w:rPr>
          <w:rFonts w:ascii="Arial" w:eastAsia="Times New Roman" w:hAnsi="Arial" w:cs="Arial"/>
          <w:noProof/>
          <w:color w:val="F14D4D"/>
          <w:sz w:val="20"/>
          <w:szCs w:val="20"/>
          <w:lang w:eastAsia="tr-TR"/>
        </w:rPr>
        <w:drawing>
          <wp:inline distT="0" distB="0" distL="0" distR="0">
            <wp:extent cx="4286250" cy="3181350"/>
            <wp:effectExtent l="0" t="0" r="0" b="0"/>
            <wp:docPr id="383" name="Resim 383" descr="Bursa Cennet Künkü">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2" descr="Bursa Cennet Künkü">
                      <a:hlinkClick r:id="rId62"/>
                    </pic:cNvPr>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4286250" cy="3181350"/>
                    </a:xfrm>
                    <a:prstGeom prst="rect">
                      <a:avLst/>
                    </a:prstGeom>
                    <a:noFill/>
                    <a:ln>
                      <a:noFill/>
                    </a:ln>
                  </pic:spPr>
                </pic:pic>
              </a:graphicData>
            </a:graphic>
          </wp:inline>
        </w:drawing>
      </w:r>
    </w:p>
    <w:p w:rsidR="00B34ABE" w:rsidRPr="00B34ABE" w:rsidRDefault="00B34ABE" w:rsidP="00B34ABE">
      <w:pPr>
        <w:spacing w:after="0" w:line="330" w:lineRule="atLeast"/>
        <w:ind w:firstLine="150"/>
        <w:textAlignment w:val="baseline"/>
        <w:rPr>
          <w:ins w:id="1052" w:author="Unknown"/>
          <w:rFonts w:ascii="Arial" w:eastAsia="Times New Roman" w:hAnsi="Arial" w:cs="Arial"/>
          <w:color w:val="444444"/>
          <w:sz w:val="20"/>
          <w:szCs w:val="20"/>
          <w:lang w:eastAsia="tr-TR"/>
        </w:rPr>
      </w:pPr>
      <w:ins w:id="1053" w:author="Unknown">
        <w:r w:rsidRPr="00B34ABE">
          <w:rPr>
            <w:rFonts w:ascii="Arial" w:eastAsia="Times New Roman" w:hAnsi="Arial" w:cs="Arial"/>
            <w:b/>
            <w:bCs/>
            <w:i/>
            <w:iCs/>
            <w:color w:val="444444"/>
            <w:sz w:val="20"/>
            <w:szCs w:val="20"/>
            <w:u w:val="single"/>
            <w:lang w:eastAsia="tr-TR"/>
          </w:rPr>
          <w:t xml:space="preserve">Bursa Cennet </w:t>
        </w:r>
        <w:proofErr w:type="spellStart"/>
        <w:r w:rsidRPr="00B34ABE">
          <w:rPr>
            <w:rFonts w:ascii="Arial" w:eastAsia="Times New Roman" w:hAnsi="Arial" w:cs="Arial"/>
            <w:b/>
            <w:bCs/>
            <w:i/>
            <w:iCs/>
            <w:color w:val="444444"/>
            <w:sz w:val="20"/>
            <w:szCs w:val="20"/>
            <w:u w:val="single"/>
            <w:lang w:eastAsia="tr-TR"/>
          </w:rPr>
          <w:t>Künkünün</w:t>
        </w:r>
        <w:proofErr w:type="spellEnd"/>
        <w:r w:rsidRPr="00B34ABE">
          <w:rPr>
            <w:rFonts w:ascii="Arial" w:eastAsia="Times New Roman" w:hAnsi="Arial" w:cs="Arial"/>
            <w:b/>
            <w:bCs/>
            <w:i/>
            <w:iCs/>
            <w:color w:val="444444"/>
            <w:sz w:val="20"/>
            <w:szCs w:val="20"/>
            <w:u w:val="single"/>
            <w:lang w:eastAsia="tr-TR"/>
          </w:rPr>
          <w:t> Malzemeleri</w:t>
        </w:r>
      </w:ins>
    </w:p>
    <w:p w:rsidR="00B34ABE" w:rsidRPr="00B34ABE" w:rsidRDefault="00B34ABE" w:rsidP="00B34ABE">
      <w:pPr>
        <w:spacing w:after="0" w:line="330" w:lineRule="atLeast"/>
        <w:ind w:firstLine="150"/>
        <w:textAlignment w:val="baseline"/>
        <w:rPr>
          <w:ins w:id="1054" w:author="Unknown"/>
          <w:rFonts w:ascii="Arial" w:eastAsia="Times New Roman" w:hAnsi="Arial" w:cs="Arial"/>
          <w:color w:val="444444"/>
          <w:sz w:val="20"/>
          <w:szCs w:val="20"/>
          <w:lang w:eastAsia="tr-TR"/>
        </w:rPr>
      </w:pPr>
      <w:ins w:id="1055" w:author="Unknown">
        <w:r w:rsidRPr="00B34ABE">
          <w:rPr>
            <w:rFonts w:ascii="Arial" w:eastAsia="Times New Roman" w:hAnsi="Arial" w:cs="Arial"/>
            <w:color w:val="444444"/>
            <w:sz w:val="20"/>
            <w:szCs w:val="20"/>
            <w:lang w:eastAsia="tr-TR"/>
          </w:rPr>
          <w:t xml:space="preserve">2 </w:t>
        </w:r>
        <w:proofErr w:type="gramStart"/>
        <w:r w:rsidRPr="00B34ABE">
          <w:rPr>
            <w:rFonts w:ascii="Arial" w:eastAsia="Times New Roman" w:hAnsi="Arial" w:cs="Arial"/>
            <w:color w:val="444444"/>
            <w:sz w:val="20"/>
            <w:szCs w:val="20"/>
            <w:lang w:eastAsia="tr-TR"/>
          </w:rPr>
          <w:t>Yumurta , alabildiği</w:t>
        </w:r>
        <w:proofErr w:type="gramEnd"/>
        <w:r w:rsidRPr="00B34ABE">
          <w:rPr>
            <w:rFonts w:ascii="Arial" w:eastAsia="Times New Roman" w:hAnsi="Arial" w:cs="Arial"/>
            <w:color w:val="444444"/>
            <w:sz w:val="20"/>
            <w:szCs w:val="20"/>
            <w:lang w:eastAsia="tr-TR"/>
          </w:rPr>
          <w:t xml:space="preserve"> kadar un , karbonat, küllü su , ceviz içi , yarım çay bardağı </w:t>
        </w:r>
        <w:proofErr w:type="spellStart"/>
        <w:r w:rsidRPr="00B34ABE">
          <w:rPr>
            <w:rFonts w:ascii="Arial" w:eastAsia="Times New Roman" w:hAnsi="Arial" w:cs="Arial"/>
            <w:color w:val="444444"/>
            <w:sz w:val="20"/>
            <w:szCs w:val="20"/>
            <w:lang w:eastAsia="tr-TR"/>
          </w:rPr>
          <w:t>ayçiçek</w:t>
        </w:r>
        <w:proofErr w:type="spellEnd"/>
        <w:r w:rsidRPr="00B34ABE">
          <w:rPr>
            <w:rFonts w:ascii="Arial" w:eastAsia="Times New Roman" w:hAnsi="Arial" w:cs="Arial"/>
            <w:color w:val="444444"/>
            <w:sz w:val="20"/>
            <w:szCs w:val="20"/>
            <w:lang w:eastAsia="tr-TR"/>
          </w:rPr>
          <w:t xml:space="preserve"> yağı.5 bardak su 500 gr. Toz şeker</w:t>
        </w:r>
      </w:ins>
    </w:p>
    <w:p w:rsidR="00B34ABE" w:rsidRPr="00B34ABE" w:rsidRDefault="00B34ABE" w:rsidP="00B34ABE">
      <w:pPr>
        <w:spacing w:after="0" w:line="330" w:lineRule="atLeast"/>
        <w:ind w:firstLine="150"/>
        <w:textAlignment w:val="baseline"/>
        <w:rPr>
          <w:ins w:id="1056" w:author="Unknown"/>
          <w:rFonts w:ascii="Arial" w:eastAsia="Times New Roman" w:hAnsi="Arial" w:cs="Arial"/>
          <w:color w:val="444444"/>
          <w:sz w:val="20"/>
          <w:szCs w:val="20"/>
          <w:lang w:eastAsia="tr-TR"/>
        </w:rPr>
      </w:pPr>
      <w:ins w:id="1057" w:author="Unknown">
        <w:r w:rsidRPr="00B34ABE">
          <w:rPr>
            <w:rFonts w:ascii="Arial" w:eastAsia="Times New Roman" w:hAnsi="Arial" w:cs="Arial"/>
            <w:b/>
            <w:bCs/>
            <w:i/>
            <w:iCs/>
            <w:color w:val="444444"/>
            <w:sz w:val="20"/>
            <w:szCs w:val="20"/>
            <w:u w:val="single"/>
            <w:lang w:eastAsia="tr-TR"/>
          </w:rPr>
          <w:t xml:space="preserve">Bursa Cennet </w:t>
        </w:r>
        <w:proofErr w:type="spellStart"/>
        <w:r w:rsidRPr="00B34ABE">
          <w:rPr>
            <w:rFonts w:ascii="Arial" w:eastAsia="Times New Roman" w:hAnsi="Arial" w:cs="Arial"/>
            <w:b/>
            <w:bCs/>
            <w:i/>
            <w:iCs/>
            <w:color w:val="444444"/>
            <w:sz w:val="20"/>
            <w:szCs w:val="20"/>
            <w:u w:val="single"/>
            <w:lang w:eastAsia="tr-TR"/>
          </w:rPr>
          <w:t>Künkünün</w:t>
        </w:r>
        <w:proofErr w:type="spellEnd"/>
        <w:r w:rsidRPr="00B34ABE">
          <w:rPr>
            <w:rFonts w:ascii="Arial" w:eastAsia="Times New Roman" w:hAnsi="Arial" w:cs="Arial"/>
            <w:b/>
            <w:bCs/>
            <w:i/>
            <w:iCs/>
            <w:color w:val="444444"/>
            <w:sz w:val="20"/>
            <w:szCs w:val="20"/>
            <w:u w:val="single"/>
            <w:lang w:eastAsia="tr-TR"/>
          </w:rPr>
          <w:t> Yapılışı</w:t>
        </w:r>
      </w:ins>
    </w:p>
    <w:p w:rsidR="00B34ABE" w:rsidRPr="00B34ABE" w:rsidRDefault="00B34ABE" w:rsidP="00B34ABE">
      <w:pPr>
        <w:spacing w:after="0" w:line="330" w:lineRule="atLeast"/>
        <w:ind w:firstLine="150"/>
        <w:textAlignment w:val="baseline"/>
        <w:rPr>
          <w:ins w:id="1058" w:author="Unknown"/>
          <w:rFonts w:ascii="Arial" w:eastAsia="Times New Roman" w:hAnsi="Arial" w:cs="Arial"/>
          <w:color w:val="444444"/>
          <w:sz w:val="20"/>
          <w:szCs w:val="20"/>
          <w:lang w:eastAsia="tr-TR"/>
        </w:rPr>
      </w:pPr>
      <w:ins w:id="1059" w:author="Unknown">
        <w:r w:rsidRPr="00B34ABE">
          <w:rPr>
            <w:rFonts w:ascii="Arial" w:eastAsia="Times New Roman" w:hAnsi="Arial" w:cs="Arial"/>
            <w:color w:val="444444"/>
            <w:sz w:val="20"/>
            <w:szCs w:val="20"/>
            <w:lang w:eastAsia="tr-TR"/>
          </w:rPr>
          <w:t xml:space="preserve">Unun ortası açılarak yumurtalar kırılır, karbonatı eklenir. Hamur kıvamına getirmek için normal su yerine bir tuta kül ile </w:t>
        </w:r>
        <w:proofErr w:type="spellStart"/>
        <w:r w:rsidRPr="00B34ABE">
          <w:rPr>
            <w:rFonts w:ascii="Arial" w:eastAsia="Times New Roman" w:hAnsi="Arial" w:cs="Arial"/>
            <w:color w:val="444444"/>
            <w:sz w:val="20"/>
            <w:szCs w:val="20"/>
            <w:lang w:eastAsia="tr-TR"/>
          </w:rPr>
          <w:t>karıştılmış</w:t>
        </w:r>
        <w:proofErr w:type="spellEnd"/>
        <w:r w:rsidRPr="00B34ABE">
          <w:rPr>
            <w:rFonts w:ascii="Arial" w:eastAsia="Times New Roman" w:hAnsi="Arial" w:cs="Arial"/>
            <w:color w:val="444444"/>
            <w:sz w:val="20"/>
            <w:szCs w:val="20"/>
            <w:lang w:eastAsia="tr-TR"/>
          </w:rPr>
          <w:t xml:space="preserve"> küllü su bir bardağa doldurularak bekletilir. Külün dibe çökmesi beklenir ve sadece bardaktaki su malzemelerin üzerine </w:t>
        </w:r>
        <w:proofErr w:type="gramStart"/>
        <w:r w:rsidRPr="00B34ABE">
          <w:rPr>
            <w:rFonts w:ascii="Arial" w:eastAsia="Times New Roman" w:hAnsi="Arial" w:cs="Arial"/>
            <w:color w:val="444444"/>
            <w:sz w:val="20"/>
            <w:szCs w:val="20"/>
            <w:lang w:eastAsia="tr-TR"/>
          </w:rPr>
          <w:t>dökülür .</w:t>
        </w:r>
        <w:proofErr w:type="gramEnd"/>
        <w:r w:rsidRPr="00B34ABE">
          <w:rPr>
            <w:rFonts w:ascii="Arial" w:eastAsia="Times New Roman" w:hAnsi="Arial" w:cs="Arial"/>
            <w:color w:val="444444"/>
            <w:sz w:val="20"/>
            <w:szCs w:val="20"/>
            <w:lang w:eastAsia="tr-TR"/>
          </w:rPr>
          <w:t xml:space="preserve"> Hamur yumuşak kıvama gelinceye kadar yoğrulur ve ceviz büyüklüğünde bezeler hazırlanır. Bu bezeler yufka büyüklüğünde açılır ve daha sonra kalın ve uzun şeritler halinde </w:t>
        </w:r>
        <w:proofErr w:type="gramStart"/>
        <w:r w:rsidRPr="00B34ABE">
          <w:rPr>
            <w:rFonts w:ascii="Arial" w:eastAsia="Times New Roman" w:hAnsi="Arial" w:cs="Arial"/>
            <w:color w:val="444444"/>
            <w:sz w:val="20"/>
            <w:szCs w:val="20"/>
            <w:lang w:eastAsia="tr-TR"/>
          </w:rPr>
          <w:t>kesilir .</w:t>
        </w:r>
        <w:proofErr w:type="gramEnd"/>
        <w:r w:rsidRPr="00B34ABE">
          <w:rPr>
            <w:rFonts w:ascii="Arial" w:eastAsia="Times New Roman" w:hAnsi="Arial" w:cs="Arial"/>
            <w:color w:val="444444"/>
            <w:sz w:val="20"/>
            <w:szCs w:val="20"/>
            <w:lang w:eastAsia="tr-TR"/>
          </w:rPr>
          <w:t xml:space="preserve"> Uzun şeritler halinde kesilen ince hamurlar çatala sarılarak şekil verilir kızgın yağın içinde kızartılır. Bu arada şerbeti hazırlanır 5 bardak suya katılan 500 gr toz şeker bir süre birlikte kaynatılarak revak kıvamına gelince ocaktan indirilir soğumaya bırakılır. Kızarmış hamurlar iyice soğumadan üzerine ılık şerbet dökülür Şerbeti çeken tatlının üzerine ceviz dökülerek servis </w:t>
        </w:r>
        <w:proofErr w:type="gramStart"/>
        <w:r w:rsidRPr="00B34ABE">
          <w:rPr>
            <w:rFonts w:ascii="Arial" w:eastAsia="Times New Roman" w:hAnsi="Arial" w:cs="Arial"/>
            <w:color w:val="444444"/>
            <w:sz w:val="20"/>
            <w:szCs w:val="20"/>
            <w:lang w:eastAsia="tr-TR"/>
          </w:rPr>
          <w:t>yapılır .</w:t>
        </w:r>
        <w:proofErr w:type="gramEnd"/>
        <w:r w:rsidRPr="00B34ABE">
          <w:rPr>
            <w:rFonts w:ascii="Arial" w:eastAsia="Times New Roman" w:hAnsi="Arial" w:cs="Arial"/>
            <w:color w:val="444444"/>
            <w:sz w:val="20"/>
            <w:szCs w:val="20"/>
            <w:lang w:eastAsia="tr-TR"/>
          </w:rPr>
          <w:t xml:space="preserve"> Arzuya göre kaymakla da servis </w:t>
        </w:r>
        <w:proofErr w:type="gramStart"/>
        <w:r w:rsidRPr="00B34ABE">
          <w:rPr>
            <w:rFonts w:ascii="Arial" w:eastAsia="Times New Roman" w:hAnsi="Arial" w:cs="Arial"/>
            <w:color w:val="444444"/>
            <w:sz w:val="20"/>
            <w:szCs w:val="20"/>
            <w:lang w:eastAsia="tr-TR"/>
          </w:rPr>
          <w:t>yapılabilir .</w:t>
        </w:r>
        <w:proofErr w:type="gramEnd"/>
      </w:ins>
    </w:p>
    <w:p w:rsidR="00B34ABE" w:rsidRPr="00B34ABE" w:rsidRDefault="00B34ABE" w:rsidP="00B34ABE">
      <w:pPr>
        <w:spacing w:after="0" w:line="432" w:lineRule="atLeast"/>
        <w:textAlignment w:val="baseline"/>
        <w:outlineLvl w:val="2"/>
        <w:rPr>
          <w:ins w:id="1060" w:author="Unknown"/>
          <w:rFonts w:ascii="Cuprum" w:eastAsia="Times New Roman" w:hAnsi="Cuprum" w:cs="Arial"/>
          <w:color w:val="000000"/>
          <w:sz w:val="24"/>
          <w:szCs w:val="24"/>
          <w:lang w:eastAsia="tr-TR"/>
        </w:rPr>
      </w:pPr>
      <w:ins w:id="1061" w:author="Unknown">
        <w:r w:rsidRPr="00B34ABE">
          <w:rPr>
            <w:rFonts w:ascii="Cuprum" w:eastAsia="Times New Roman" w:hAnsi="Cuprum" w:cs="Arial"/>
            <w:color w:val="000000"/>
            <w:sz w:val="24"/>
            <w:szCs w:val="24"/>
            <w:lang w:eastAsia="tr-TR"/>
          </w:rPr>
          <w:t>Bursa Dilber Dudağı</w:t>
        </w:r>
      </w:ins>
    </w:p>
    <w:p w:rsidR="00B34ABE" w:rsidRPr="00B34ABE" w:rsidRDefault="00B34ABE" w:rsidP="00B34ABE">
      <w:pPr>
        <w:spacing w:after="0" w:line="330" w:lineRule="atLeast"/>
        <w:ind w:firstLine="150"/>
        <w:textAlignment w:val="baseline"/>
        <w:rPr>
          <w:ins w:id="1062" w:author="Unknown"/>
          <w:rFonts w:ascii="Arial" w:eastAsia="Times New Roman" w:hAnsi="Arial" w:cs="Arial"/>
          <w:color w:val="444444"/>
          <w:sz w:val="20"/>
          <w:szCs w:val="20"/>
          <w:lang w:eastAsia="tr-TR"/>
        </w:rPr>
      </w:pPr>
      <w:ins w:id="1063" w:author="Unknown">
        <w:r w:rsidRPr="00B34ABE">
          <w:rPr>
            <w:rFonts w:ascii="Arial" w:eastAsia="Times New Roman" w:hAnsi="Arial" w:cs="Arial"/>
            <w:b/>
            <w:bCs/>
            <w:i/>
            <w:iCs/>
            <w:color w:val="444444"/>
            <w:sz w:val="20"/>
            <w:szCs w:val="20"/>
            <w:u w:val="single"/>
            <w:lang w:eastAsia="tr-TR"/>
          </w:rPr>
          <w:t>Bursa Dilber Dudağının Malzemeleri</w:t>
        </w:r>
      </w:ins>
    </w:p>
    <w:p w:rsidR="00B34ABE" w:rsidRPr="00B34ABE" w:rsidRDefault="00B34ABE" w:rsidP="00B34ABE">
      <w:pPr>
        <w:spacing w:after="0" w:line="330" w:lineRule="atLeast"/>
        <w:ind w:firstLine="150"/>
        <w:textAlignment w:val="baseline"/>
        <w:rPr>
          <w:ins w:id="1064" w:author="Unknown"/>
          <w:rFonts w:ascii="Arial" w:eastAsia="Times New Roman" w:hAnsi="Arial" w:cs="Arial"/>
          <w:color w:val="444444"/>
          <w:sz w:val="20"/>
          <w:szCs w:val="20"/>
          <w:lang w:eastAsia="tr-TR"/>
        </w:rPr>
      </w:pPr>
      <w:ins w:id="1065" w:author="Unknown">
        <w:r w:rsidRPr="00B34ABE">
          <w:rPr>
            <w:rFonts w:ascii="Arial" w:eastAsia="Times New Roman" w:hAnsi="Arial" w:cs="Arial"/>
            <w:color w:val="444444"/>
            <w:sz w:val="20"/>
            <w:szCs w:val="20"/>
            <w:lang w:eastAsia="tr-TR"/>
          </w:rPr>
          <w:t xml:space="preserve">3 </w:t>
        </w:r>
        <w:proofErr w:type="gramStart"/>
        <w:r w:rsidRPr="00B34ABE">
          <w:rPr>
            <w:rFonts w:ascii="Arial" w:eastAsia="Times New Roman" w:hAnsi="Arial" w:cs="Arial"/>
            <w:color w:val="444444"/>
            <w:sz w:val="20"/>
            <w:szCs w:val="20"/>
            <w:lang w:eastAsia="tr-TR"/>
          </w:rPr>
          <w:t>yumurta , 2</w:t>
        </w:r>
        <w:proofErr w:type="gramEnd"/>
        <w:r w:rsidRPr="00B34ABE">
          <w:rPr>
            <w:rFonts w:ascii="Arial" w:eastAsia="Times New Roman" w:hAnsi="Arial" w:cs="Arial"/>
            <w:color w:val="444444"/>
            <w:sz w:val="20"/>
            <w:szCs w:val="20"/>
            <w:lang w:eastAsia="tr-TR"/>
          </w:rPr>
          <w:t xml:space="preserve"> kaşık yoğurt , 1 bardak süt , 1 paket yumuşak margarin , 1 yemek kaşığı tereyağı 1 çay bardağı </w:t>
        </w:r>
        <w:proofErr w:type="spellStart"/>
        <w:r w:rsidRPr="00B34ABE">
          <w:rPr>
            <w:rFonts w:ascii="Arial" w:eastAsia="Times New Roman" w:hAnsi="Arial" w:cs="Arial"/>
            <w:color w:val="444444"/>
            <w:sz w:val="20"/>
            <w:szCs w:val="20"/>
            <w:lang w:eastAsia="tr-TR"/>
          </w:rPr>
          <w:t>çiçekyağı</w:t>
        </w:r>
        <w:proofErr w:type="spellEnd"/>
        <w:r w:rsidRPr="00B34ABE">
          <w:rPr>
            <w:rFonts w:ascii="Arial" w:eastAsia="Times New Roman" w:hAnsi="Arial" w:cs="Arial"/>
            <w:color w:val="444444"/>
            <w:sz w:val="20"/>
            <w:szCs w:val="20"/>
            <w:lang w:eastAsia="tr-TR"/>
          </w:rPr>
          <w:t xml:space="preserve"> , 1 paket kabartma tozu , yarım limon , yaklaşık bir kilo un , 8 bardak şeker, 5 bardak su , yarım limon suyu .</w:t>
        </w:r>
      </w:ins>
    </w:p>
    <w:p w:rsidR="00B34ABE" w:rsidRPr="00B34ABE" w:rsidRDefault="00B34ABE" w:rsidP="00B34ABE">
      <w:pPr>
        <w:spacing w:after="0" w:line="330" w:lineRule="atLeast"/>
        <w:ind w:firstLine="150"/>
        <w:textAlignment w:val="baseline"/>
        <w:rPr>
          <w:ins w:id="1066" w:author="Unknown"/>
          <w:rFonts w:ascii="Arial" w:eastAsia="Times New Roman" w:hAnsi="Arial" w:cs="Arial"/>
          <w:color w:val="444444"/>
          <w:sz w:val="20"/>
          <w:szCs w:val="20"/>
          <w:lang w:eastAsia="tr-TR"/>
        </w:rPr>
      </w:pPr>
      <w:ins w:id="1067" w:author="Unknown">
        <w:r w:rsidRPr="00B34ABE">
          <w:rPr>
            <w:rFonts w:ascii="Arial" w:eastAsia="Times New Roman" w:hAnsi="Arial" w:cs="Arial"/>
            <w:b/>
            <w:bCs/>
            <w:i/>
            <w:iCs/>
            <w:color w:val="444444"/>
            <w:sz w:val="20"/>
            <w:szCs w:val="20"/>
            <w:u w:val="single"/>
            <w:lang w:eastAsia="tr-TR"/>
          </w:rPr>
          <w:t>Bursa Dilber Dudağının Yapılışı</w:t>
        </w:r>
      </w:ins>
    </w:p>
    <w:p w:rsidR="00B34ABE" w:rsidRPr="00B34ABE" w:rsidRDefault="00B34ABE" w:rsidP="00B34ABE">
      <w:pPr>
        <w:spacing w:after="0" w:line="330" w:lineRule="atLeast"/>
        <w:ind w:firstLine="150"/>
        <w:textAlignment w:val="baseline"/>
        <w:rPr>
          <w:ins w:id="1068" w:author="Unknown"/>
          <w:rFonts w:ascii="Arial" w:eastAsia="Times New Roman" w:hAnsi="Arial" w:cs="Arial"/>
          <w:color w:val="444444"/>
          <w:sz w:val="20"/>
          <w:szCs w:val="20"/>
          <w:lang w:eastAsia="tr-TR"/>
        </w:rPr>
      </w:pPr>
      <w:ins w:id="1069" w:author="Unknown">
        <w:r w:rsidRPr="00B34ABE">
          <w:rPr>
            <w:rFonts w:ascii="Arial" w:eastAsia="Times New Roman" w:hAnsi="Arial" w:cs="Arial"/>
            <w:color w:val="444444"/>
            <w:sz w:val="20"/>
            <w:szCs w:val="20"/>
            <w:lang w:eastAsia="tr-TR"/>
          </w:rPr>
          <w:t xml:space="preserve">4 </w:t>
        </w:r>
        <w:proofErr w:type="gramStart"/>
        <w:r w:rsidRPr="00B34ABE">
          <w:rPr>
            <w:rFonts w:ascii="Arial" w:eastAsia="Times New Roman" w:hAnsi="Arial" w:cs="Arial"/>
            <w:color w:val="444444"/>
            <w:sz w:val="20"/>
            <w:szCs w:val="20"/>
            <w:lang w:eastAsia="tr-TR"/>
          </w:rPr>
          <w:t>yumurta , 2</w:t>
        </w:r>
        <w:proofErr w:type="gramEnd"/>
        <w:r w:rsidRPr="00B34ABE">
          <w:rPr>
            <w:rFonts w:ascii="Arial" w:eastAsia="Times New Roman" w:hAnsi="Arial" w:cs="Arial"/>
            <w:color w:val="444444"/>
            <w:sz w:val="20"/>
            <w:szCs w:val="20"/>
            <w:lang w:eastAsia="tr-TR"/>
          </w:rPr>
          <w:t xml:space="preserve"> kaşık yoğurt ile çırpılır .1 çay bardağı çiçek yağı ,1 paket kabartma tozuna yarım limon sıkılır , ve bir bardak süt eklenir. Karışıma un ilave edilir yarım paket oda sıcaklığında erimiş margarin ile </w:t>
        </w:r>
        <w:proofErr w:type="gramStart"/>
        <w:r w:rsidRPr="00B34ABE">
          <w:rPr>
            <w:rFonts w:ascii="Arial" w:eastAsia="Times New Roman" w:hAnsi="Arial" w:cs="Arial"/>
            <w:color w:val="444444"/>
            <w:sz w:val="20"/>
            <w:szCs w:val="20"/>
            <w:lang w:eastAsia="tr-TR"/>
          </w:rPr>
          <w:t>yoğrulur .84</w:t>
        </w:r>
        <w:proofErr w:type="gramEnd"/>
        <w:r w:rsidRPr="00B34ABE">
          <w:rPr>
            <w:rFonts w:ascii="Arial" w:eastAsia="Times New Roman" w:hAnsi="Arial" w:cs="Arial"/>
            <w:color w:val="444444"/>
            <w:sz w:val="20"/>
            <w:szCs w:val="20"/>
            <w:lang w:eastAsia="tr-TR"/>
          </w:rPr>
          <w:t xml:space="preserve">-85 adet beze yapılır ve bu bezeler tabak büyüklüğünde tek tek açılır . 7 tane açılmış hamurun arasına nişasta serpilerek yufka büyüklüğünde </w:t>
        </w:r>
        <w:proofErr w:type="gramStart"/>
        <w:r w:rsidRPr="00B34ABE">
          <w:rPr>
            <w:rFonts w:ascii="Arial" w:eastAsia="Times New Roman" w:hAnsi="Arial" w:cs="Arial"/>
            <w:color w:val="444444"/>
            <w:sz w:val="20"/>
            <w:szCs w:val="20"/>
            <w:lang w:eastAsia="tr-TR"/>
          </w:rPr>
          <w:t>açılır , bu</w:t>
        </w:r>
        <w:proofErr w:type="gramEnd"/>
        <w:r w:rsidRPr="00B34ABE">
          <w:rPr>
            <w:rFonts w:ascii="Arial" w:eastAsia="Times New Roman" w:hAnsi="Arial" w:cs="Arial"/>
            <w:color w:val="444444"/>
            <w:sz w:val="20"/>
            <w:szCs w:val="20"/>
            <w:lang w:eastAsia="tr-TR"/>
          </w:rPr>
          <w:t xml:space="preserve"> şekilde açılan yufkalar ikiye katlanarak su bardağı ile kesilir , kesilen hamurlar ikiye katlanır. Yağlanmış tepsiye seyrek olarak </w:t>
        </w:r>
        <w:proofErr w:type="gramStart"/>
        <w:r w:rsidRPr="00B34ABE">
          <w:rPr>
            <w:rFonts w:ascii="Arial" w:eastAsia="Times New Roman" w:hAnsi="Arial" w:cs="Arial"/>
            <w:color w:val="444444"/>
            <w:sz w:val="20"/>
            <w:szCs w:val="20"/>
            <w:lang w:eastAsia="tr-TR"/>
          </w:rPr>
          <w:t>dizilir , üzerine</w:t>
        </w:r>
        <w:proofErr w:type="gramEnd"/>
        <w:r w:rsidRPr="00B34ABE">
          <w:rPr>
            <w:rFonts w:ascii="Arial" w:eastAsia="Times New Roman" w:hAnsi="Arial" w:cs="Arial"/>
            <w:color w:val="444444"/>
            <w:sz w:val="20"/>
            <w:szCs w:val="20"/>
            <w:lang w:eastAsia="tr-TR"/>
          </w:rPr>
          <w:t xml:space="preserve"> erimiş margarin veya tereyağı karışımı dökülerek kızdırılmış fırında pembeleşinceye kadar pişirilir. Hazırlanan sıcak şerbet tatlının üzerine </w:t>
        </w:r>
        <w:proofErr w:type="gramStart"/>
        <w:r w:rsidRPr="00B34ABE">
          <w:rPr>
            <w:rFonts w:ascii="Arial" w:eastAsia="Times New Roman" w:hAnsi="Arial" w:cs="Arial"/>
            <w:color w:val="444444"/>
            <w:sz w:val="20"/>
            <w:szCs w:val="20"/>
            <w:lang w:eastAsia="tr-TR"/>
          </w:rPr>
          <w:t>dökülür .</w:t>
        </w:r>
        <w:proofErr w:type="gramEnd"/>
        <w:r w:rsidRPr="00B34ABE">
          <w:rPr>
            <w:rFonts w:ascii="Arial" w:eastAsia="Times New Roman" w:hAnsi="Arial" w:cs="Arial"/>
            <w:color w:val="444444"/>
            <w:sz w:val="20"/>
            <w:szCs w:val="20"/>
            <w:lang w:eastAsia="tr-TR"/>
          </w:rPr>
          <w:t xml:space="preserve"> İsteğe göre kaymakla servis </w:t>
        </w:r>
        <w:proofErr w:type="gramStart"/>
        <w:r w:rsidRPr="00B34ABE">
          <w:rPr>
            <w:rFonts w:ascii="Arial" w:eastAsia="Times New Roman" w:hAnsi="Arial" w:cs="Arial"/>
            <w:color w:val="444444"/>
            <w:sz w:val="20"/>
            <w:szCs w:val="20"/>
            <w:lang w:eastAsia="tr-TR"/>
          </w:rPr>
          <w:t>yapılabilir .</w:t>
        </w:r>
        <w:proofErr w:type="gramEnd"/>
      </w:ins>
    </w:p>
    <w:p w:rsidR="00B34ABE" w:rsidRPr="00B34ABE" w:rsidRDefault="00B34ABE" w:rsidP="00B34ABE">
      <w:pPr>
        <w:spacing w:after="0" w:line="432" w:lineRule="atLeast"/>
        <w:textAlignment w:val="baseline"/>
        <w:outlineLvl w:val="2"/>
        <w:rPr>
          <w:ins w:id="1070" w:author="Unknown"/>
          <w:rFonts w:ascii="Cuprum" w:eastAsia="Times New Roman" w:hAnsi="Cuprum" w:cs="Arial"/>
          <w:color w:val="000000"/>
          <w:sz w:val="24"/>
          <w:szCs w:val="24"/>
          <w:lang w:eastAsia="tr-TR"/>
        </w:rPr>
      </w:pPr>
      <w:ins w:id="1071" w:author="Unknown">
        <w:r w:rsidRPr="00B34ABE">
          <w:rPr>
            <w:rFonts w:ascii="Cuprum" w:eastAsia="Times New Roman" w:hAnsi="Cuprum" w:cs="Arial"/>
            <w:b/>
            <w:bCs/>
            <w:color w:val="000000"/>
            <w:sz w:val="24"/>
            <w:szCs w:val="24"/>
            <w:lang w:eastAsia="tr-TR"/>
          </w:rPr>
          <w:t>Bursa Hamur İşleri</w:t>
        </w:r>
      </w:ins>
    </w:p>
    <w:p w:rsidR="00B34ABE" w:rsidRPr="00B34ABE" w:rsidRDefault="00B34ABE" w:rsidP="00B34ABE">
      <w:pPr>
        <w:spacing w:after="0" w:line="432" w:lineRule="atLeast"/>
        <w:textAlignment w:val="baseline"/>
        <w:outlineLvl w:val="2"/>
        <w:rPr>
          <w:ins w:id="1072" w:author="Unknown"/>
          <w:rFonts w:ascii="Cuprum" w:eastAsia="Times New Roman" w:hAnsi="Cuprum" w:cs="Arial"/>
          <w:color w:val="000000"/>
          <w:sz w:val="24"/>
          <w:szCs w:val="24"/>
          <w:lang w:eastAsia="tr-TR"/>
        </w:rPr>
      </w:pPr>
      <w:ins w:id="1073" w:author="Unknown">
        <w:r w:rsidRPr="00B34ABE">
          <w:rPr>
            <w:rFonts w:ascii="Cuprum" w:eastAsia="Times New Roman" w:hAnsi="Cuprum" w:cs="Arial"/>
            <w:color w:val="000000"/>
            <w:sz w:val="24"/>
            <w:szCs w:val="24"/>
            <w:lang w:eastAsia="tr-TR"/>
          </w:rPr>
          <w:t>Bursa Cevizli Lokum</w:t>
        </w:r>
      </w:ins>
    </w:p>
    <w:p w:rsidR="00B34ABE" w:rsidRPr="00B34ABE" w:rsidRDefault="00B34ABE" w:rsidP="00B34ABE">
      <w:pPr>
        <w:spacing w:after="0" w:line="330" w:lineRule="atLeast"/>
        <w:ind w:firstLine="150"/>
        <w:textAlignment w:val="baseline"/>
        <w:rPr>
          <w:ins w:id="1074" w:author="Unknown"/>
          <w:rFonts w:ascii="Arial" w:eastAsia="Times New Roman" w:hAnsi="Arial" w:cs="Arial"/>
          <w:color w:val="444444"/>
          <w:sz w:val="20"/>
          <w:szCs w:val="20"/>
          <w:lang w:eastAsia="tr-TR"/>
        </w:rPr>
      </w:pPr>
      <w:r>
        <w:rPr>
          <w:rFonts w:ascii="Arial" w:eastAsia="Times New Roman" w:hAnsi="Arial" w:cs="Arial"/>
          <w:noProof/>
          <w:color w:val="F14D4D"/>
          <w:sz w:val="20"/>
          <w:szCs w:val="20"/>
          <w:lang w:eastAsia="tr-TR"/>
        </w:rPr>
        <w:drawing>
          <wp:inline distT="0" distB="0" distL="0" distR="0">
            <wp:extent cx="4286250" cy="3057525"/>
            <wp:effectExtent l="0" t="0" r="0" b="9525"/>
            <wp:docPr id="382" name="Resim 382" descr="Bursa Cevizli Lokum">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 descr="Bursa Cevizli Lokum">
                      <a:hlinkClick r:id="rId60"/>
                    </pic:cNvPr>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4286250" cy="3057525"/>
                    </a:xfrm>
                    <a:prstGeom prst="rect">
                      <a:avLst/>
                    </a:prstGeom>
                    <a:noFill/>
                    <a:ln>
                      <a:noFill/>
                    </a:ln>
                  </pic:spPr>
                </pic:pic>
              </a:graphicData>
            </a:graphic>
          </wp:inline>
        </w:drawing>
      </w:r>
    </w:p>
    <w:p w:rsidR="00B34ABE" w:rsidRPr="00B34ABE" w:rsidRDefault="00B34ABE" w:rsidP="00B34ABE">
      <w:pPr>
        <w:spacing w:after="0" w:line="330" w:lineRule="atLeast"/>
        <w:ind w:firstLine="150"/>
        <w:textAlignment w:val="baseline"/>
        <w:rPr>
          <w:ins w:id="1075" w:author="Unknown"/>
          <w:rFonts w:ascii="Arial" w:eastAsia="Times New Roman" w:hAnsi="Arial" w:cs="Arial"/>
          <w:color w:val="444444"/>
          <w:sz w:val="20"/>
          <w:szCs w:val="20"/>
          <w:lang w:eastAsia="tr-TR"/>
        </w:rPr>
      </w:pPr>
      <w:ins w:id="1076" w:author="Unknown">
        <w:r w:rsidRPr="00B34ABE">
          <w:rPr>
            <w:rFonts w:ascii="Arial" w:eastAsia="Times New Roman" w:hAnsi="Arial" w:cs="Arial"/>
            <w:color w:val="444444"/>
            <w:sz w:val="20"/>
            <w:szCs w:val="20"/>
            <w:lang w:eastAsia="tr-TR"/>
          </w:rPr>
          <w:t xml:space="preserve">Cevizli Lokum için </w:t>
        </w:r>
        <w:proofErr w:type="gramStart"/>
        <w:r w:rsidRPr="00B34ABE">
          <w:rPr>
            <w:rFonts w:ascii="Arial" w:eastAsia="Times New Roman" w:hAnsi="Arial" w:cs="Arial"/>
            <w:color w:val="444444"/>
            <w:sz w:val="20"/>
            <w:szCs w:val="20"/>
            <w:lang w:eastAsia="tr-TR"/>
          </w:rPr>
          <w:t>un , sıvı</w:t>
        </w:r>
        <w:proofErr w:type="gramEnd"/>
        <w:r w:rsidRPr="00B34ABE">
          <w:rPr>
            <w:rFonts w:ascii="Arial" w:eastAsia="Times New Roman" w:hAnsi="Arial" w:cs="Arial"/>
            <w:color w:val="444444"/>
            <w:sz w:val="20"/>
            <w:szCs w:val="20"/>
            <w:lang w:eastAsia="tr-TR"/>
          </w:rPr>
          <w:t xml:space="preserve"> yağ, tuz, ceviz ,maya, süt .mayalı bir hamur hazırlanır ,hamurun mayasının gelmesi için bir süre bekletilir. Diğer taraftan cevizler ayıklanarak </w:t>
        </w:r>
        <w:proofErr w:type="gramStart"/>
        <w:r w:rsidRPr="00B34ABE">
          <w:rPr>
            <w:rFonts w:ascii="Arial" w:eastAsia="Times New Roman" w:hAnsi="Arial" w:cs="Arial"/>
            <w:color w:val="444444"/>
            <w:sz w:val="20"/>
            <w:szCs w:val="20"/>
            <w:lang w:eastAsia="tr-TR"/>
          </w:rPr>
          <w:t>dövülür .</w:t>
        </w:r>
        <w:proofErr w:type="gramEnd"/>
        <w:r w:rsidRPr="00B34ABE">
          <w:rPr>
            <w:rFonts w:ascii="Arial" w:eastAsia="Times New Roman" w:hAnsi="Arial" w:cs="Arial"/>
            <w:color w:val="444444"/>
            <w:sz w:val="20"/>
            <w:szCs w:val="20"/>
            <w:lang w:eastAsia="tr-TR"/>
          </w:rPr>
          <w:t xml:space="preserve"> Mayalı hamur kabarınca tekrar yoğrulur ve bir parça beze kopartılarak merdaneyle açılır. Yarım santim kalınlığında açılan hamurun içine önce sıvıyağ sonra ceviz </w:t>
        </w:r>
        <w:proofErr w:type="gramStart"/>
        <w:r w:rsidRPr="00B34ABE">
          <w:rPr>
            <w:rFonts w:ascii="Arial" w:eastAsia="Times New Roman" w:hAnsi="Arial" w:cs="Arial"/>
            <w:color w:val="444444"/>
            <w:sz w:val="20"/>
            <w:szCs w:val="20"/>
            <w:lang w:eastAsia="tr-TR"/>
          </w:rPr>
          <w:t>döşenir .Hamurun</w:t>
        </w:r>
        <w:proofErr w:type="gramEnd"/>
        <w:r w:rsidRPr="00B34ABE">
          <w:rPr>
            <w:rFonts w:ascii="Arial" w:eastAsia="Times New Roman" w:hAnsi="Arial" w:cs="Arial"/>
            <w:color w:val="444444"/>
            <w:sz w:val="20"/>
            <w:szCs w:val="20"/>
            <w:lang w:eastAsia="tr-TR"/>
          </w:rPr>
          <w:t xml:space="preserve"> kenarından başlayarak rulo haline getirilir. Keskin bir bıçakla 3-4 cm kalınlığında hamurlar kesilir daha önce yağlanmış olan tepsiye iç kısmı üst tarafa gelecek şekilde yerleştirilir. Bu şekilde fırına verilir üzeri iyice kızarınca fırından </w:t>
        </w:r>
        <w:proofErr w:type="gramStart"/>
        <w:r w:rsidRPr="00B34ABE">
          <w:rPr>
            <w:rFonts w:ascii="Arial" w:eastAsia="Times New Roman" w:hAnsi="Arial" w:cs="Arial"/>
            <w:color w:val="444444"/>
            <w:sz w:val="20"/>
            <w:szCs w:val="20"/>
            <w:lang w:eastAsia="tr-TR"/>
          </w:rPr>
          <w:t>alınır .</w:t>
        </w:r>
        <w:proofErr w:type="gramEnd"/>
        <w:r w:rsidRPr="00B34ABE">
          <w:rPr>
            <w:rFonts w:ascii="Arial" w:eastAsia="Times New Roman" w:hAnsi="Arial" w:cs="Arial"/>
            <w:color w:val="444444"/>
            <w:sz w:val="20"/>
            <w:szCs w:val="20"/>
            <w:lang w:eastAsia="tr-TR"/>
          </w:rPr>
          <w:t xml:space="preserve"> Fırından alınan cevizli lokumların üzerinin yumuşak olması için sıcakken üzerine süt sürülür. Cevizli lokum genellikle bayram ve düğünlerde yapılarak gelen konuklara ikram edilir.</w:t>
        </w:r>
      </w:ins>
    </w:p>
    <w:p w:rsidR="00B34ABE" w:rsidRPr="00B34ABE" w:rsidRDefault="00B34ABE" w:rsidP="00B34ABE">
      <w:pPr>
        <w:spacing w:after="0" w:line="432" w:lineRule="atLeast"/>
        <w:textAlignment w:val="baseline"/>
        <w:outlineLvl w:val="2"/>
        <w:rPr>
          <w:ins w:id="1077" w:author="Unknown"/>
          <w:rFonts w:ascii="Cuprum" w:eastAsia="Times New Roman" w:hAnsi="Cuprum" w:cs="Arial"/>
          <w:color w:val="000000"/>
          <w:sz w:val="24"/>
          <w:szCs w:val="24"/>
          <w:lang w:eastAsia="tr-TR"/>
        </w:rPr>
      </w:pPr>
      <w:ins w:id="1078" w:author="Unknown">
        <w:r w:rsidRPr="00B34ABE">
          <w:rPr>
            <w:rFonts w:ascii="Cuprum" w:eastAsia="Times New Roman" w:hAnsi="Cuprum" w:cs="Arial"/>
            <w:color w:val="000000"/>
            <w:sz w:val="24"/>
            <w:szCs w:val="24"/>
            <w:lang w:eastAsia="tr-TR"/>
          </w:rPr>
          <w:t>Bursa </w:t>
        </w:r>
        <w:proofErr w:type="spellStart"/>
        <w:r w:rsidRPr="00B34ABE">
          <w:rPr>
            <w:rFonts w:ascii="Cuprum" w:eastAsia="Times New Roman" w:hAnsi="Cuprum" w:cs="Arial"/>
            <w:color w:val="000000"/>
            <w:sz w:val="24"/>
            <w:szCs w:val="24"/>
            <w:lang w:eastAsia="tr-TR"/>
          </w:rPr>
          <w:t>Söble</w:t>
        </w:r>
        <w:proofErr w:type="spellEnd"/>
      </w:ins>
    </w:p>
    <w:p w:rsidR="00B34ABE" w:rsidRPr="00B34ABE" w:rsidRDefault="00B34ABE" w:rsidP="00B34ABE">
      <w:pPr>
        <w:spacing w:after="0" w:line="330" w:lineRule="atLeast"/>
        <w:ind w:firstLine="150"/>
        <w:textAlignment w:val="baseline"/>
        <w:rPr>
          <w:ins w:id="1079" w:author="Unknown"/>
          <w:rFonts w:ascii="Arial" w:eastAsia="Times New Roman" w:hAnsi="Arial" w:cs="Arial"/>
          <w:color w:val="444444"/>
          <w:sz w:val="20"/>
          <w:szCs w:val="20"/>
          <w:lang w:eastAsia="tr-TR"/>
        </w:rPr>
      </w:pPr>
      <w:ins w:id="1080" w:author="Unknown">
        <w:r w:rsidRPr="00B34ABE">
          <w:rPr>
            <w:rFonts w:ascii="Arial" w:eastAsia="Times New Roman" w:hAnsi="Arial" w:cs="Arial"/>
            <w:b/>
            <w:bCs/>
            <w:i/>
            <w:iCs/>
            <w:color w:val="444444"/>
            <w:sz w:val="20"/>
            <w:szCs w:val="20"/>
            <w:u w:val="single"/>
            <w:lang w:eastAsia="tr-TR"/>
          </w:rPr>
          <w:t xml:space="preserve">Bursa </w:t>
        </w:r>
        <w:proofErr w:type="spellStart"/>
        <w:r w:rsidRPr="00B34ABE">
          <w:rPr>
            <w:rFonts w:ascii="Arial" w:eastAsia="Times New Roman" w:hAnsi="Arial" w:cs="Arial"/>
            <w:b/>
            <w:bCs/>
            <w:i/>
            <w:iCs/>
            <w:color w:val="444444"/>
            <w:sz w:val="20"/>
            <w:szCs w:val="20"/>
            <w:u w:val="single"/>
            <w:lang w:eastAsia="tr-TR"/>
          </w:rPr>
          <w:t>Söblenin</w:t>
        </w:r>
        <w:proofErr w:type="spellEnd"/>
        <w:r w:rsidRPr="00B34ABE">
          <w:rPr>
            <w:rFonts w:ascii="Arial" w:eastAsia="Times New Roman" w:hAnsi="Arial" w:cs="Arial"/>
            <w:b/>
            <w:bCs/>
            <w:i/>
            <w:iCs/>
            <w:color w:val="444444"/>
            <w:sz w:val="20"/>
            <w:szCs w:val="20"/>
            <w:u w:val="single"/>
            <w:lang w:eastAsia="tr-TR"/>
          </w:rPr>
          <w:t> Malzemeleri</w:t>
        </w:r>
      </w:ins>
    </w:p>
    <w:p w:rsidR="00B34ABE" w:rsidRPr="00B34ABE" w:rsidRDefault="00B34ABE" w:rsidP="00B34ABE">
      <w:pPr>
        <w:spacing w:after="0" w:line="330" w:lineRule="atLeast"/>
        <w:ind w:firstLine="150"/>
        <w:textAlignment w:val="baseline"/>
        <w:rPr>
          <w:ins w:id="1081" w:author="Unknown"/>
          <w:rFonts w:ascii="Arial" w:eastAsia="Times New Roman" w:hAnsi="Arial" w:cs="Arial"/>
          <w:color w:val="444444"/>
          <w:sz w:val="20"/>
          <w:szCs w:val="20"/>
          <w:lang w:eastAsia="tr-TR"/>
        </w:rPr>
      </w:pPr>
      <w:ins w:id="1082" w:author="Unknown">
        <w:r w:rsidRPr="00B34ABE">
          <w:rPr>
            <w:rFonts w:ascii="Arial" w:eastAsia="Times New Roman" w:hAnsi="Arial" w:cs="Arial"/>
            <w:color w:val="444444"/>
            <w:sz w:val="20"/>
            <w:szCs w:val="20"/>
            <w:lang w:eastAsia="tr-TR"/>
          </w:rPr>
          <w:t xml:space="preserve">3 bardak </w:t>
        </w:r>
        <w:proofErr w:type="gramStart"/>
        <w:r w:rsidRPr="00B34ABE">
          <w:rPr>
            <w:rFonts w:ascii="Arial" w:eastAsia="Times New Roman" w:hAnsi="Arial" w:cs="Arial"/>
            <w:color w:val="444444"/>
            <w:sz w:val="20"/>
            <w:szCs w:val="20"/>
            <w:lang w:eastAsia="tr-TR"/>
          </w:rPr>
          <w:t>un , 125</w:t>
        </w:r>
        <w:proofErr w:type="gramEnd"/>
        <w:r w:rsidRPr="00B34ABE">
          <w:rPr>
            <w:rFonts w:ascii="Arial" w:eastAsia="Times New Roman" w:hAnsi="Arial" w:cs="Arial"/>
            <w:color w:val="444444"/>
            <w:sz w:val="20"/>
            <w:szCs w:val="20"/>
            <w:lang w:eastAsia="tr-TR"/>
          </w:rPr>
          <w:t xml:space="preserve"> gr kıyma , yarım limon , 3-4 kaşık yoğurt, 6 bardak su , yarım çay bardak sıvı yağ , tereyağı , tuz , karabiber , nane, kırmızı toz biber .</w:t>
        </w:r>
      </w:ins>
    </w:p>
    <w:p w:rsidR="00B34ABE" w:rsidRPr="00B34ABE" w:rsidRDefault="00B34ABE" w:rsidP="00B34ABE">
      <w:pPr>
        <w:spacing w:after="0" w:line="330" w:lineRule="atLeast"/>
        <w:ind w:firstLine="150"/>
        <w:textAlignment w:val="baseline"/>
        <w:rPr>
          <w:ins w:id="1083" w:author="Unknown"/>
          <w:rFonts w:ascii="Arial" w:eastAsia="Times New Roman" w:hAnsi="Arial" w:cs="Arial"/>
          <w:color w:val="444444"/>
          <w:sz w:val="20"/>
          <w:szCs w:val="20"/>
          <w:lang w:eastAsia="tr-TR"/>
        </w:rPr>
      </w:pPr>
      <w:ins w:id="1084" w:author="Unknown">
        <w:r w:rsidRPr="00B34ABE">
          <w:rPr>
            <w:rFonts w:ascii="Arial" w:eastAsia="Times New Roman" w:hAnsi="Arial" w:cs="Arial"/>
            <w:b/>
            <w:bCs/>
            <w:i/>
            <w:iCs/>
            <w:color w:val="444444"/>
            <w:sz w:val="20"/>
            <w:szCs w:val="20"/>
            <w:u w:val="single"/>
            <w:lang w:eastAsia="tr-TR"/>
          </w:rPr>
          <w:t xml:space="preserve">Bursa </w:t>
        </w:r>
        <w:proofErr w:type="spellStart"/>
        <w:r w:rsidRPr="00B34ABE">
          <w:rPr>
            <w:rFonts w:ascii="Arial" w:eastAsia="Times New Roman" w:hAnsi="Arial" w:cs="Arial"/>
            <w:b/>
            <w:bCs/>
            <w:i/>
            <w:iCs/>
            <w:color w:val="444444"/>
            <w:sz w:val="20"/>
            <w:szCs w:val="20"/>
            <w:u w:val="single"/>
            <w:lang w:eastAsia="tr-TR"/>
          </w:rPr>
          <w:t>Söblenin</w:t>
        </w:r>
        <w:proofErr w:type="spellEnd"/>
        <w:r w:rsidRPr="00B34ABE">
          <w:rPr>
            <w:rFonts w:ascii="Arial" w:eastAsia="Times New Roman" w:hAnsi="Arial" w:cs="Arial"/>
            <w:b/>
            <w:bCs/>
            <w:i/>
            <w:iCs/>
            <w:color w:val="444444"/>
            <w:sz w:val="20"/>
            <w:szCs w:val="20"/>
            <w:u w:val="single"/>
            <w:lang w:eastAsia="tr-TR"/>
          </w:rPr>
          <w:t> Yapılışı</w:t>
        </w:r>
      </w:ins>
    </w:p>
    <w:p w:rsidR="00B34ABE" w:rsidRPr="00B34ABE" w:rsidRDefault="00B34ABE" w:rsidP="00B34ABE">
      <w:pPr>
        <w:spacing w:after="0" w:line="330" w:lineRule="atLeast"/>
        <w:ind w:firstLine="150"/>
        <w:textAlignment w:val="baseline"/>
        <w:rPr>
          <w:ins w:id="1085" w:author="Unknown"/>
          <w:rFonts w:ascii="Arial" w:eastAsia="Times New Roman" w:hAnsi="Arial" w:cs="Arial"/>
          <w:color w:val="444444"/>
          <w:sz w:val="20"/>
          <w:szCs w:val="20"/>
          <w:lang w:eastAsia="tr-TR"/>
        </w:rPr>
      </w:pPr>
      <w:ins w:id="1086" w:author="Unknown">
        <w:r w:rsidRPr="00B34ABE">
          <w:rPr>
            <w:rFonts w:ascii="Arial" w:eastAsia="Times New Roman" w:hAnsi="Arial" w:cs="Arial"/>
            <w:color w:val="444444"/>
            <w:sz w:val="20"/>
            <w:szCs w:val="20"/>
            <w:lang w:eastAsia="tr-TR"/>
          </w:rPr>
          <w:t xml:space="preserve">Un tuz ve su ile yumruk büyüklüğünde sert bir hamur elde edilir. Elde çubuk şeklinde hamur çubuklar yapılır. Bu hamur çubuklar daha önceden unlanmış kesme tahtasının üzerinde küçük parçalar halinde ve üçgen şeklinde kesilir ve yine daha önceden unlanmış olan bir tepsinin içine atılır </w:t>
        </w:r>
        <w:proofErr w:type="spellStart"/>
        <w:r w:rsidRPr="00B34ABE">
          <w:rPr>
            <w:rFonts w:ascii="Arial" w:eastAsia="Times New Roman" w:hAnsi="Arial" w:cs="Arial"/>
            <w:color w:val="444444"/>
            <w:sz w:val="20"/>
            <w:szCs w:val="20"/>
            <w:lang w:eastAsia="tr-TR"/>
          </w:rPr>
          <w:t>arasıra</w:t>
        </w:r>
        <w:proofErr w:type="spellEnd"/>
        <w:r w:rsidRPr="00B34ABE">
          <w:rPr>
            <w:rFonts w:ascii="Arial" w:eastAsia="Times New Roman" w:hAnsi="Arial" w:cs="Arial"/>
            <w:color w:val="444444"/>
            <w:sz w:val="20"/>
            <w:szCs w:val="20"/>
            <w:lang w:eastAsia="tr-TR"/>
          </w:rPr>
          <w:t xml:space="preserve"> karıştırılarak hamurların yapışması engellenir. Bir tarafta sıvıyağ, soğan, kıyma ve salça kavrulur. Bu karışımın üzerine 5-6 bardak sıcak su eklenir. Kaynamaya başlayınca kesilen hamur parçaları içine atılır ve hamurlar pişinceye kadar yavaş yavaş karıştırılır. Kaynama işlemi devam ederken 1 yumurtanın </w:t>
        </w:r>
        <w:proofErr w:type="gramStart"/>
        <w:r w:rsidRPr="00B34ABE">
          <w:rPr>
            <w:rFonts w:ascii="Arial" w:eastAsia="Times New Roman" w:hAnsi="Arial" w:cs="Arial"/>
            <w:color w:val="444444"/>
            <w:sz w:val="20"/>
            <w:szCs w:val="20"/>
            <w:lang w:eastAsia="tr-TR"/>
          </w:rPr>
          <w:t>sarısı , 2</w:t>
        </w:r>
        <w:proofErr w:type="gramEnd"/>
        <w:r w:rsidRPr="00B34ABE">
          <w:rPr>
            <w:rFonts w:ascii="Arial" w:eastAsia="Times New Roman" w:hAnsi="Arial" w:cs="Arial"/>
            <w:color w:val="444444"/>
            <w:sz w:val="20"/>
            <w:szCs w:val="20"/>
            <w:lang w:eastAsia="tr-TR"/>
          </w:rPr>
          <w:t xml:space="preserve"> kaşık un , 2 kaşık yoğurt, ve yarım limon çırpılarak terbiyesi hazırlanmış olur .Tel süzgeçten geçirilerek hamurların olduğu karışıma dökülür ve hafif ateşte pişirilir. Üzerine tuz ve nane dökülerek </w:t>
        </w:r>
        <w:proofErr w:type="spellStart"/>
        <w:proofErr w:type="gramStart"/>
        <w:r w:rsidRPr="00B34ABE">
          <w:rPr>
            <w:rFonts w:ascii="Arial" w:eastAsia="Times New Roman" w:hAnsi="Arial" w:cs="Arial"/>
            <w:color w:val="444444"/>
            <w:sz w:val="20"/>
            <w:szCs w:val="20"/>
            <w:lang w:eastAsia="tr-TR"/>
          </w:rPr>
          <w:t>karıştırılıp,ocağın</w:t>
        </w:r>
        <w:proofErr w:type="spellEnd"/>
        <w:proofErr w:type="gramEnd"/>
        <w:r w:rsidRPr="00B34ABE">
          <w:rPr>
            <w:rFonts w:ascii="Arial" w:eastAsia="Times New Roman" w:hAnsi="Arial" w:cs="Arial"/>
            <w:color w:val="444444"/>
            <w:sz w:val="20"/>
            <w:szCs w:val="20"/>
            <w:lang w:eastAsia="tr-TR"/>
          </w:rPr>
          <w:t xml:space="preserve"> üstünden alınır. Servis edilirken üzerine tereyağı ve </w:t>
        </w:r>
        <w:proofErr w:type="gramStart"/>
        <w:r w:rsidRPr="00B34ABE">
          <w:rPr>
            <w:rFonts w:ascii="Arial" w:eastAsia="Times New Roman" w:hAnsi="Arial" w:cs="Arial"/>
            <w:color w:val="444444"/>
            <w:sz w:val="20"/>
            <w:szCs w:val="20"/>
            <w:lang w:eastAsia="tr-TR"/>
          </w:rPr>
          <w:t>kırmızı biber</w:t>
        </w:r>
        <w:proofErr w:type="gramEnd"/>
        <w:r w:rsidRPr="00B34ABE">
          <w:rPr>
            <w:rFonts w:ascii="Arial" w:eastAsia="Times New Roman" w:hAnsi="Arial" w:cs="Arial"/>
            <w:color w:val="444444"/>
            <w:sz w:val="20"/>
            <w:szCs w:val="20"/>
            <w:lang w:eastAsia="tr-TR"/>
          </w:rPr>
          <w:t xml:space="preserve"> hazırlanır ve üzerine dökülür.</w:t>
        </w:r>
      </w:ins>
    </w:p>
    <w:p w:rsidR="00B34ABE" w:rsidRPr="00B34ABE" w:rsidRDefault="00B34ABE" w:rsidP="00B34ABE">
      <w:pPr>
        <w:spacing w:after="0" w:line="432" w:lineRule="atLeast"/>
        <w:textAlignment w:val="baseline"/>
        <w:outlineLvl w:val="2"/>
        <w:rPr>
          <w:ins w:id="1087" w:author="Unknown"/>
          <w:rFonts w:ascii="Cuprum" w:eastAsia="Times New Roman" w:hAnsi="Cuprum" w:cs="Arial"/>
          <w:color w:val="000000"/>
          <w:sz w:val="24"/>
          <w:szCs w:val="24"/>
          <w:lang w:eastAsia="tr-TR"/>
        </w:rPr>
      </w:pPr>
      <w:ins w:id="1088" w:author="Unknown">
        <w:r w:rsidRPr="00B34ABE">
          <w:rPr>
            <w:rFonts w:ascii="Cuprum" w:eastAsia="Times New Roman" w:hAnsi="Cuprum" w:cs="Arial"/>
            <w:color w:val="000000"/>
            <w:sz w:val="24"/>
            <w:szCs w:val="24"/>
            <w:lang w:eastAsia="tr-TR"/>
          </w:rPr>
          <w:t>Bursa Yufkalı Paça</w:t>
        </w:r>
      </w:ins>
    </w:p>
    <w:p w:rsidR="00B34ABE" w:rsidRPr="00B34ABE" w:rsidRDefault="00B34ABE" w:rsidP="00B34ABE">
      <w:pPr>
        <w:spacing w:after="0" w:line="330" w:lineRule="atLeast"/>
        <w:ind w:firstLine="150"/>
        <w:textAlignment w:val="baseline"/>
        <w:rPr>
          <w:ins w:id="1089" w:author="Unknown"/>
          <w:rFonts w:ascii="Arial" w:eastAsia="Times New Roman" w:hAnsi="Arial" w:cs="Arial"/>
          <w:color w:val="444444"/>
          <w:sz w:val="20"/>
          <w:szCs w:val="20"/>
          <w:lang w:eastAsia="tr-TR"/>
        </w:rPr>
      </w:pPr>
      <w:ins w:id="1090" w:author="Unknown">
        <w:r w:rsidRPr="00B34ABE">
          <w:rPr>
            <w:rFonts w:ascii="Arial" w:eastAsia="Times New Roman" w:hAnsi="Arial" w:cs="Arial"/>
            <w:b/>
            <w:bCs/>
            <w:i/>
            <w:iCs/>
            <w:color w:val="444444"/>
            <w:sz w:val="20"/>
            <w:szCs w:val="20"/>
            <w:u w:val="single"/>
            <w:lang w:eastAsia="tr-TR"/>
          </w:rPr>
          <w:t>Bursa Yufkalı Paçanın Malzemeleri</w:t>
        </w:r>
      </w:ins>
    </w:p>
    <w:p w:rsidR="00B34ABE" w:rsidRPr="00B34ABE" w:rsidRDefault="00B34ABE" w:rsidP="00B34ABE">
      <w:pPr>
        <w:spacing w:after="0" w:line="330" w:lineRule="atLeast"/>
        <w:ind w:firstLine="150"/>
        <w:textAlignment w:val="baseline"/>
        <w:rPr>
          <w:ins w:id="1091" w:author="Unknown"/>
          <w:rFonts w:ascii="Arial" w:eastAsia="Times New Roman" w:hAnsi="Arial" w:cs="Arial"/>
          <w:color w:val="444444"/>
          <w:sz w:val="20"/>
          <w:szCs w:val="20"/>
          <w:lang w:eastAsia="tr-TR"/>
        </w:rPr>
      </w:pPr>
      <w:ins w:id="1092" w:author="Unknown">
        <w:r w:rsidRPr="00B34ABE">
          <w:rPr>
            <w:rFonts w:ascii="Arial" w:eastAsia="Times New Roman" w:hAnsi="Arial" w:cs="Arial"/>
            <w:color w:val="444444"/>
            <w:sz w:val="20"/>
            <w:szCs w:val="20"/>
            <w:lang w:eastAsia="tr-TR"/>
          </w:rPr>
          <w:t xml:space="preserve">1 fincan </w:t>
        </w:r>
        <w:proofErr w:type="gramStart"/>
        <w:r w:rsidRPr="00B34ABE">
          <w:rPr>
            <w:rFonts w:ascii="Arial" w:eastAsia="Times New Roman" w:hAnsi="Arial" w:cs="Arial"/>
            <w:color w:val="444444"/>
            <w:sz w:val="20"/>
            <w:szCs w:val="20"/>
            <w:lang w:eastAsia="tr-TR"/>
          </w:rPr>
          <w:t>süt , 1</w:t>
        </w:r>
        <w:proofErr w:type="gramEnd"/>
        <w:r w:rsidRPr="00B34ABE">
          <w:rPr>
            <w:rFonts w:ascii="Arial" w:eastAsia="Times New Roman" w:hAnsi="Arial" w:cs="Arial"/>
            <w:color w:val="444444"/>
            <w:sz w:val="20"/>
            <w:szCs w:val="20"/>
            <w:lang w:eastAsia="tr-TR"/>
          </w:rPr>
          <w:t xml:space="preserve"> fincan sıvı yağ , 1 yumurta , 1 çay kaşığı tuz , alabildiği kadar un, 100 gr eritilmiş margarin, hamuru açmak için bir miktar nişasta</w:t>
        </w:r>
      </w:ins>
    </w:p>
    <w:p w:rsidR="00B34ABE" w:rsidRPr="00B34ABE" w:rsidRDefault="00B34ABE" w:rsidP="00B34ABE">
      <w:pPr>
        <w:spacing w:after="0" w:line="330" w:lineRule="atLeast"/>
        <w:ind w:firstLine="150"/>
        <w:textAlignment w:val="baseline"/>
        <w:rPr>
          <w:ins w:id="1093" w:author="Unknown"/>
          <w:rFonts w:ascii="Arial" w:eastAsia="Times New Roman" w:hAnsi="Arial" w:cs="Arial"/>
          <w:color w:val="444444"/>
          <w:sz w:val="20"/>
          <w:szCs w:val="20"/>
          <w:lang w:eastAsia="tr-TR"/>
        </w:rPr>
      </w:pPr>
      <w:ins w:id="1094" w:author="Unknown">
        <w:r w:rsidRPr="00B34ABE">
          <w:rPr>
            <w:rFonts w:ascii="Arial" w:eastAsia="Times New Roman" w:hAnsi="Arial" w:cs="Arial"/>
            <w:b/>
            <w:bCs/>
            <w:i/>
            <w:iCs/>
            <w:color w:val="444444"/>
            <w:sz w:val="20"/>
            <w:szCs w:val="20"/>
            <w:u w:val="single"/>
            <w:lang w:eastAsia="tr-TR"/>
          </w:rPr>
          <w:t>Bursa Yufkalı Paçanın Sosu için</w:t>
        </w:r>
      </w:ins>
    </w:p>
    <w:p w:rsidR="00B34ABE" w:rsidRPr="00B34ABE" w:rsidRDefault="00B34ABE" w:rsidP="00B34ABE">
      <w:pPr>
        <w:spacing w:after="0" w:line="330" w:lineRule="atLeast"/>
        <w:ind w:firstLine="150"/>
        <w:textAlignment w:val="baseline"/>
        <w:rPr>
          <w:ins w:id="1095" w:author="Unknown"/>
          <w:rFonts w:ascii="Arial" w:eastAsia="Times New Roman" w:hAnsi="Arial" w:cs="Arial"/>
          <w:color w:val="444444"/>
          <w:sz w:val="20"/>
          <w:szCs w:val="20"/>
          <w:lang w:eastAsia="tr-TR"/>
        </w:rPr>
      </w:pPr>
      <w:ins w:id="1096" w:author="Unknown">
        <w:r w:rsidRPr="00B34ABE">
          <w:rPr>
            <w:rFonts w:ascii="Arial" w:eastAsia="Times New Roman" w:hAnsi="Arial" w:cs="Arial"/>
            <w:color w:val="444444"/>
            <w:sz w:val="20"/>
            <w:szCs w:val="20"/>
            <w:lang w:eastAsia="tr-TR"/>
          </w:rPr>
          <w:t xml:space="preserve">2 Bardak tavuk </w:t>
        </w:r>
        <w:proofErr w:type="gramStart"/>
        <w:r w:rsidRPr="00B34ABE">
          <w:rPr>
            <w:rFonts w:ascii="Arial" w:eastAsia="Times New Roman" w:hAnsi="Arial" w:cs="Arial"/>
            <w:color w:val="444444"/>
            <w:sz w:val="20"/>
            <w:szCs w:val="20"/>
            <w:lang w:eastAsia="tr-TR"/>
          </w:rPr>
          <w:t>suyu , 3</w:t>
        </w:r>
        <w:proofErr w:type="gramEnd"/>
        <w:r w:rsidRPr="00B34ABE">
          <w:rPr>
            <w:rFonts w:ascii="Arial" w:eastAsia="Times New Roman" w:hAnsi="Arial" w:cs="Arial"/>
            <w:color w:val="444444"/>
            <w:sz w:val="20"/>
            <w:szCs w:val="20"/>
            <w:lang w:eastAsia="tr-TR"/>
          </w:rPr>
          <w:t xml:space="preserve"> yemek kaşığı un , 2 çorba kaşığı yoğurt, 1 adet yumurta , 2-3 diş sarımsak , 1 yemek kaşığı sirke , 1 tatlı kaşığı tuz , 1 adet haşlanmış tavuk göğsü , kırmızı toz biber , tereyağı .</w:t>
        </w:r>
      </w:ins>
    </w:p>
    <w:p w:rsidR="00B34ABE" w:rsidRPr="00B34ABE" w:rsidRDefault="00B34ABE" w:rsidP="00B34ABE">
      <w:pPr>
        <w:spacing w:after="0" w:line="330" w:lineRule="atLeast"/>
        <w:ind w:firstLine="150"/>
        <w:textAlignment w:val="baseline"/>
        <w:rPr>
          <w:ins w:id="1097" w:author="Unknown"/>
          <w:rFonts w:ascii="Arial" w:eastAsia="Times New Roman" w:hAnsi="Arial" w:cs="Arial"/>
          <w:color w:val="444444"/>
          <w:sz w:val="20"/>
          <w:szCs w:val="20"/>
          <w:lang w:eastAsia="tr-TR"/>
        </w:rPr>
      </w:pPr>
      <w:ins w:id="1098" w:author="Unknown">
        <w:r w:rsidRPr="00B34ABE">
          <w:rPr>
            <w:rFonts w:ascii="Arial" w:eastAsia="Times New Roman" w:hAnsi="Arial" w:cs="Arial"/>
            <w:b/>
            <w:bCs/>
            <w:i/>
            <w:iCs/>
            <w:color w:val="444444"/>
            <w:sz w:val="20"/>
            <w:szCs w:val="20"/>
            <w:u w:val="single"/>
            <w:lang w:eastAsia="tr-TR"/>
          </w:rPr>
          <w:t>Bursa Yufkalı Paçanın Yapılışı</w:t>
        </w:r>
      </w:ins>
    </w:p>
    <w:p w:rsidR="00B34ABE" w:rsidRPr="00B34ABE" w:rsidRDefault="00B34ABE" w:rsidP="00B34ABE">
      <w:pPr>
        <w:spacing w:line="330" w:lineRule="atLeast"/>
        <w:ind w:firstLine="150"/>
        <w:textAlignment w:val="baseline"/>
        <w:rPr>
          <w:ins w:id="1099" w:author="Unknown"/>
          <w:rFonts w:ascii="Arial" w:eastAsia="Times New Roman" w:hAnsi="Arial" w:cs="Arial"/>
          <w:color w:val="444444"/>
          <w:sz w:val="20"/>
          <w:szCs w:val="20"/>
          <w:lang w:eastAsia="tr-TR"/>
        </w:rPr>
      </w:pPr>
      <w:ins w:id="1100" w:author="Unknown">
        <w:r w:rsidRPr="00B34ABE">
          <w:rPr>
            <w:rFonts w:ascii="Arial" w:eastAsia="Times New Roman" w:hAnsi="Arial" w:cs="Arial"/>
            <w:color w:val="444444"/>
            <w:sz w:val="20"/>
            <w:szCs w:val="20"/>
            <w:lang w:eastAsia="tr-TR"/>
          </w:rPr>
          <w:t xml:space="preserve">Hamur yoğrulup 15 tane beze </w:t>
        </w:r>
        <w:proofErr w:type="gramStart"/>
        <w:r w:rsidRPr="00B34ABE">
          <w:rPr>
            <w:rFonts w:ascii="Arial" w:eastAsia="Times New Roman" w:hAnsi="Arial" w:cs="Arial"/>
            <w:color w:val="444444"/>
            <w:sz w:val="20"/>
            <w:szCs w:val="20"/>
            <w:lang w:eastAsia="tr-TR"/>
          </w:rPr>
          <w:t>yapılır , Bezeler</w:t>
        </w:r>
        <w:proofErr w:type="gramEnd"/>
        <w:r w:rsidRPr="00B34ABE">
          <w:rPr>
            <w:rFonts w:ascii="Arial" w:eastAsia="Times New Roman" w:hAnsi="Arial" w:cs="Arial"/>
            <w:color w:val="444444"/>
            <w:sz w:val="20"/>
            <w:szCs w:val="20"/>
            <w:lang w:eastAsia="tr-TR"/>
          </w:rPr>
          <w:t xml:space="preserve"> oklavayla tabak büyüklüğünde açılır her bezenin arasına nişasta serilir , 5 tanesi üstü </w:t>
        </w:r>
        <w:proofErr w:type="spellStart"/>
        <w:r w:rsidRPr="00B34ABE">
          <w:rPr>
            <w:rFonts w:ascii="Arial" w:eastAsia="Times New Roman" w:hAnsi="Arial" w:cs="Arial"/>
            <w:color w:val="444444"/>
            <w:sz w:val="20"/>
            <w:szCs w:val="20"/>
            <w:lang w:eastAsia="tr-TR"/>
          </w:rPr>
          <w:t>ste</w:t>
        </w:r>
        <w:proofErr w:type="spellEnd"/>
        <w:r w:rsidRPr="00B34ABE">
          <w:rPr>
            <w:rFonts w:ascii="Arial" w:eastAsia="Times New Roman" w:hAnsi="Arial" w:cs="Arial"/>
            <w:color w:val="444444"/>
            <w:sz w:val="20"/>
            <w:szCs w:val="20"/>
            <w:lang w:eastAsia="tr-TR"/>
          </w:rPr>
          <w:t xml:space="preserve"> konulduktan sonra yufka büyüklüğünde açılır .Hamur tepsiye yayılarak etrafı kesilir. Aynı işlem diğer hamurlara da uygulanır. Tepsiye yerleştirilen hamur küçük kareler halinde kesilir. Üzerine 100 gr eritilmiş margarin dökülür 180 derece ısıtılmış fırına verilir. Hamur fırında pişerken bu arada sosu hazırlanır. Sos için tavuk </w:t>
        </w:r>
        <w:proofErr w:type="gramStart"/>
        <w:r w:rsidRPr="00B34ABE">
          <w:rPr>
            <w:rFonts w:ascii="Arial" w:eastAsia="Times New Roman" w:hAnsi="Arial" w:cs="Arial"/>
            <w:color w:val="444444"/>
            <w:sz w:val="20"/>
            <w:szCs w:val="20"/>
            <w:lang w:eastAsia="tr-TR"/>
          </w:rPr>
          <w:t>suyu , un</w:t>
        </w:r>
        <w:proofErr w:type="gramEnd"/>
        <w:r w:rsidRPr="00B34ABE">
          <w:rPr>
            <w:rFonts w:ascii="Arial" w:eastAsia="Times New Roman" w:hAnsi="Arial" w:cs="Arial"/>
            <w:color w:val="444444"/>
            <w:sz w:val="20"/>
            <w:szCs w:val="20"/>
            <w:lang w:eastAsia="tr-TR"/>
          </w:rPr>
          <w:t xml:space="preserve"> , yoğurt, yumurta , sarımsak, sirke ve tuz karıştırılarak muhallebi kıvamına gelinceye kadar pişirilir. Pişen sosu fırından çıkan tavukların üzerine dökülür sosun üzerine de haşlanıp didiklenen tavuk etleri dizilerek üzerine kızgın tereyağında kırmızı toz biber </w:t>
        </w:r>
        <w:proofErr w:type="gramStart"/>
        <w:r w:rsidRPr="00B34ABE">
          <w:rPr>
            <w:rFonts w:ascii="Arial" w:eastAsia="Times New Roman" w:hAnsi="Arial" w:cs="Arial"/>
            <w:color w:val="444444"/>
            <w:sz w:val="20"/>
            <w:szCs w:val="20"/>
            <w:lang w:eastAsia="tr-TR"/>
          </w:rPr>
          <w:t>dökülür .Sıcak</w:t>
        </w:r>
        <w:proofErr w:type="gramEnd"/>
        <w:r w:rsidRPr="00B34ABE">
          <w:rPr>
            <w:rFonts w:ascii="Arial" w:eastAsia="Times New Roman" w:hAnsi="Arial" w:cs="Arial"/>
            <w:color w:val="444444"/>
            <w:sz w:val="20"/>
            <w:szCs w:val="20"/>
            <w:lang w:eastAsia="tr-TR"/>
          </w:rPr>
          <w:t xml:space="preserve"> olarak servis yapılır.</w:t>
        </w:r>
      </w:ins>
    </w:p>
    <w:p w:rsidR="00DD61F9" w:rsidRPr="00DD61F9" w:rsidRDefault="00DD61F9" w:rsidP="00DD61F9">
      <w:pPr>
        <w:shd w:val="clear" w:color="auto" w:fill="F14D4D"/>
        <w:spacing w:after="225" w:line="345" w:lineRule="atLeast"/>
        <w:textAlignment w:val="baseline"/>
        <w:outlineLvl w:val="0"/>
        <w:rPr>
          <w:rFonts w:ascii="Cuprum" w:eastAsia="Times New Roman" w:hAnsi="Cuprum" w:cs="Arial"/>
          <w:color w:val="FFFFFF"/>
          <w:kern w:val="36"/>
          <w:sz w:val="48"/>
          <w:szCs w:val="48"/>
          <w:lang w:eastAsia="tr-TR"/>
        </w:rPr>
      </w:pPr>
      <w:r w:rsidRPr="00DD61F9">
        <w:rPr>
          <w:rFonts w:ascii="Cuprum" w:eastAsia="Times New Roman" w:hAnsi="Cuprum" w:cs="Arial"/>
          <w:color w:val="FFFFFF"/>
          <w:kern w:val="36"/>
          <w:sz w:val="48"/>
          <w:szCs w:val="48"/>
          <w:lang w:eastAsia="tr-TR"/>
        </w:rPr>
        <w:t>Bursa’nın Tarihi Yerleri, Ağrı Kaleleri, Camileri, Türbeleri</w:t>
      </w:r>
    </w:p>
    <w:p w:rsidR="00DD61F9" w:rsidRPr="00DD61F9" w:rsidRDefault="00DD61F9" w:rsidP="00DD61F9">
      <w:pPr>
        <w:spacing w:after="120" w:line="330" w:lineRule="atLeast"/>
        <w:jc w:val="center"/>
        <w:textAlignment w:val="baseline"/>
        <w:rPr>
          <w:rFonts w:ascii="inherit" w:eastAsia="Times New Roman" w:hAnsi="inherit" w:cs="Arial"/>
          <w:i/>
          <w:iCs/>
          <w:color w:val="444444"/>
          <w:sz w:val="17"/>
          <w:szCs w:val="17"/>
          <w:lang w:eastAsia="tr-TR"/>
        </w:rPr>
      </w:pPr>
      <w:r w:rsidRPr="00DD61F9">
        <w:rPr>
          <w:rFonts w:ascii="inherit" w:eastAsia="Times New Roman" w:hAnsi="inherit" w:cs="Arial"/>
          <w:i/>
          <w:iCs/>
          <w:color w:val="444444"/>
          <w:sz w:val="17"/>
          <w:szCs w:val="17"/>
          <w:lang w:eastAsia="tr-TR"/>
        </w:rPr>
        <w:t>Sponsorlu Bağlantılar</w:t>
      </w:r>
    </w:p>
    <w:p w:rsidR="00DD61F9" w:rsidRPr="00DD61F9" w:rsidRDefault="00DD61F9" w:rsidP="00DD61F9">
      <w:pPr>
        <w:spacing w:after="0" w:line="432" w:lineRule="atLeast"/>
        <w:textAlignment w:val="baseline"/>
        <w:outlineLvl w:val="2"/>
        <w:rPr>
          <w:ins w:id="1101" w:author="Unknown"/>
          <w:rFonts w:ascii="Cuprum" w:eastAsia="Times New Roman" w:hAnsi="Cuprum" w:cs="Arial"/>
          <w:color w:val="000000"/>
          <w:sz w:val="24"/>
          <w:szCs w:val="24"/>
          <w:lang w:eastAsia="tr-TR"/>
        </w:rPr>
      </w:pPr>
      <w:ins w:id="1102" w:author="Unknown">
        <w:r w:rsidRPr="00DD61F9">
          <w:rPr>
            <w:rFonts w:ascii="Cuprum" w:eastAsia="Times New Roman" w:hAnsi="Cuprum" w:cs="Arial"/>
            <w:color w:val="000000"/>
            <w:sz w:val="24"/>
            <w:szCs w:val="24"/>
            <w:lang w:eastAsia="tr-TR"/>
          </w:rPr>
          <w:t>Bursa ili de tarihe tanıklık etmiş şehirlerden birisidir ve oldukça zengin bir geçmişe sahiptir. Bursa’ya giden herkesi gezip görmesi gereken tarihi yerler oldukça fazladır. Bursa’nın tarihi yerleri, Bursa müzeleri, Bursa kaleleri, Bursa camileri, Bursa evleri, Bursa köprüleri ve Bursa’nın diğer tarihi yerleri ile herkes tarafında gidip gezilecek bir şehirdir.</w:t>
        </w:r>
      </w:ins>
    </w:p>
    <w:p w:rsidR="00DD61F9" w:rsidRPr="00DD61F9" w:rsidRDefault="00DD61F9" w:rsidP="00DD61F9">
      <w:pPr>
        <w:shd w:val="clear" w:color="auto" w:fill="FFFFFF"/>
        <w:spacing w:after="0" w:line="330" w:lineRule="atLeast"/>
        <w:ind w:firstLine="150"/>
        <w:jc w:val="center"/>
        <w:textAlignment w:val="baseline"/>
        <w:rPr>
          <w:ins w:id="1103" w:author="Unknown"/>
          <w:rFonts w:ascii="inherit" w:eastAsia="Times New Roman" w:hAnsi="inherit" w:cs="Arial"/>
          <w:b/>
          <w:bCs/>
          <w:color w:val="444444"/>
          <w:sz w:val="19"/>
          <w:szCs w:val="19"/>
          <w:lang w:eastAsia="tr-TR"/>
        </w:rPr>
      </w:pPr>
      <w:ins w:id="1104" w:author="Unknown">
        <w:r w:rsidRPr="00DD61F9">
          <w:rPr>
            <w:rFonts w:ascii="inherit" w:eastAsia="Times New Roman" w:hAnsi="inherit" w:cs="Arial"/>
            <w:b/>
            <w:bCs/>
            <w:color w:val="444444"/>
            <w:sz w:val="19"/>
            <w:szCs w:val="19"/>
            <w:lang w:eastAsia="tr-TR"/>
          </w:rPr>
          <w:t>Sayfa Başlıkları </w:t>
        </w:r>
        <w:r w:rsidRPr="00DD61F9">
          <w:rPr>
            <w:rFonts w:ascii="inherit" w:eastAsia="Times New Roman" w:hAnsi="inherit" w:cs="Arial"/>
            <w:color w:val="444444"/>
            <w:sz w:val="17"/>
            <w:szCs w:val="17"/>
            <w:lang w:eastAsia="tr-TR"/>
          </w:rPr>
          <w:t>[</w:t>
        </w:r>
        <w:r w:rsidRPr="00DD61F9">
          <w:rPr>
            <w:rFonts w:ascii="inherit" w:eastAsia="Times New Roman" w:hAnsi="inherit" w:cs="Arial"/>
            <w:color w:val="444444"/>
            <w:sz w:val="17"/>
            <w:szCs w:val="17"/>
            <w:lang w:eastAsia="tr-TR"/>
          </w:rPr>
          <w:fldChar w:fldCharType="begin"/>
        </w:r>
        <w:r w:rsidRPr="00DD61F9">
          <w:rPr>
            <w:rFonts w:ascii="inherit" w:eastAsia="Times New Roman" w:hAnsi="inherit" w:cs="Arial"/>
            <w:color w:val="444444"/>
            <w:sz w:val="17"/>
            <w:szCs w:val="17"/>
            <w:lang w:eastAsia="tr-TR"/>
          </w:rPr>
          <w:instrText xml:space="preserve"> HYPERLINK "http://www.neyiilemeshur.com/bursa/bursanin-tarihi-yerleri-agri-kaleleri-camileri-turbeleri-3217.html" </w:instrText>
        </w:r>
        <w:r w:rsidRPr="00DD61F9">
          <w:rPr>
            <w:rFonts w:ascii="inherit" w:eastAsia="Times New Roman" w:hAnsi="inherit" w:cs="Arial"/>
            <w:color w:val="444444"/>
            <w:sz w:val="17"/>
            <w:szCs w:val="17"/>
            <w:lang w:eastAsia="tr-TR"/>
          </w:rPr>
          <w:fldChar w:fldCharType="separate"/>
        </w:r>
        <w:r w:rsidRPr="00DD61F9">
          <w:rPr>
            <w:rFonts w:ascii="inherit" w:eastAsia="Times New Roman" w:hAnsi="inherit" w:cs="Arial"/>
            <w:color w:val="F14D4D"/>
            <w:sz w:val="17"/>
            <w:szCs w:val="17"/>
            <w:u w:val="single"/>
            <w:lang w:eastAsia="tr-TR"/>
          </w:rPr>
          <w:t>gizle</w:t>
        </w:r>
        <w:r w:rsidRPr="00DD61F9">
          <w:rPr>
            <w:rFonts w:ascii="inherit" w:eastAsia="Times New Roman" w:hAnsi="inherit" w:cs="Arial"/>
            <w:color w:val="444444"/>
            <w:sz w:val="17"/>
            <w:szCs w:val="17"/>
            <w:lang w:eastAsia="tr-TR"/>
          </w:rPr>
          <w:fldChar w:fldCharType="end"/>
        </w:r>
        <w:r w:rsidRPr="00DD61F9">
          <w:rPr>
            <w:rFonts w:ascii="inherit" w:eastAsia="Times New Roman" w:hAnsi="inherit" w:cs="Arial"/>
            <w:color w:val="444444"/>
            <w:sz w:val="17"/>
            <w:szCs w:val="17"/>
            <w:lang w:eastAsia="tr-TR"/>
          </w:rPr>
          <w:t>]</w:t>
        </w:r>
      </w:ins>
    </w:p>
    <w:p w:rsidR="00DD61F9" w:rsidRPr="00DD61F9" w:rsidRDefault="00DD61F9" w:rsidP="00A94D0C">
      <w:pPr>
        <w:numPr>
          <w:ilvl w:val="0"/>
          <w:numId w:val="19"/>
        </w:numPr>
        <w:shd w:val="clear" w:color="auto" w:fill="FFFFFF"/>
        <w:spacing w:after="0" w:line="330" w:lineRule="atLeast"/>
        <w:ind w:left="0"/>
        <w:textAlignment w:val="baseline"/>
        <w:rPr>
          <w:ins w:id="1105" w:author="Unknown"/>
          <w:rFonts w:ascii="inherit" w:eastAsia="Times New Roman" w:hAnsi="inherit" w:cs="Arial"/>
          <w:color w:val="444444"/>
          <w:sz w:val="19"/>
          <w:szCs w:val="19"/>
          <w:lang w:eastAsia="tr-TR"/>
        </w:rPr>
      </w:pPr>
      <w:ins w:id="1106" w:author="Unknown">
        <w:r w:rsidRPr="00DD61F9">
          <w:rPr>
            <w:rFonts w:ascii="inherit" w:eastAsia="Times New Roman" w:hAnsi="inherit" w:cs="Arial"/>
            <w:color w:val="444444"/>
            <w:sz w:val="19"/>
            <w:szCs w:val="19"/>
            <w:lang w:eastAsia="tr-TR"/>
          </w:rPr>
          <w:fldChar w:fldCharType="begin"/>
        </w:r>
        <w:r w:rsidRPr="00DD61F9">
          <w:rPr>
            <w:rFonts w:ascii="inherit" w:eastAsia="Times New Roman" w:hAnsi="inherit" w:cs="Arial"/>
            <w:color w:val="444444"/>
            <w:sz w:val="19"/>
            <w:szCs w:val="19"/>
            <w:lang w:eastAsia="tr-TR"/>
          </w:rPr>
          <w:instrText xml:space="preserve"> HYPERLINK "http://www.neyiilemeshur.com/bursa/bursanin-tarihi-yerleri-agri-kaleleri-camileri-turbeleri-3217.html" \l "Bursa_Muzeleri" </w:instrText>
        </w:r>
        <w:r w:rsidRPr="00DD61F9">
          <w:rPr>
            <w:rFonts w:ascii="inherit" w:eastAsia="Times New Roman" w:hAnsi="inherit" w:cs="Arial"/>
            <w:color w:val="444444"/>
            <w:sz w:val="19"/>
            <w:szCs w:val="19"/>
            <w:lang w:eastAsia="tr-TR"/>
          </w:rPr>
          <w:fldChar w:fldCharType="separate"/>
        </w:r>
        <w:r w:rsidRPr="00DD61F9">
          <w:rPr>
            <w:rFonts w:ascii="inherit" w:eastAsia="Times New Roman" w:hAnsi="inherit" w:cs="Arial"/>
            <w:color w:val="F14D4D"/>
            <w:sz w:val="19"/>
            <w:szCs w:val="19"/>
            <w:u w:val="single"/>
            <w:lang w:eastAsia="tr-TR"/>
          </w:rPr>
          <w:t>Bursa Müzeleri</w:t>
        </w:r>
        <w:r w:rsidRPr="00DD61F9">
          <w:rPr>
            <w:rFonts w:ascii="inherit" w:eastAsia="Times New Roman" w:hAnsi="inherit" w:cs="Arial"/>
            <w:color w:val="444444"/>
            <w:sz w:val="19"/>
            <w:szCs w:val="19"/>
            <w:lang w:eastAsia="tr-TR"/>
          </w:rPr>
          <w:fldChar w:fldCharType="end"/>
        </w:r>
      </w:ins>
    </w:p>
    <w:p w:rsidR="00DD61F9" w:rsidRPr="00DD61F9" w:rsidRDefault="00DD61F9" w:rsidP="00A94D0C">
      <w:pPr>
        <w:numPr>
          <w:ilvl w:val="0"/>
          <w:numId w:val="19"/>
        </w:numPr>
        <w:shd w:val="clear" w:color="auto" w:fill="FFFFFF"/>
        <w:spacing w:after="0" w:line="330" w:lineRule="atLeast"/>
        <w:ind w:left="0"/>
        <w:textAlignment w:val="baseline"/>
        <w:rPr>
          <w:ins w:id="1107" w:author="Unknown"/>
          <w:rFonts w:ascii="inherit" w:eastAsia="Times New Roman" w:hAnsi="inherit" w:cs="Arial"/>
          <w:color w:val="444444"/>
          <w:sz w:val="19"/>
          <w:szCs w:val="19"/>
          <w:lang w:eastAsia="tr-TR"/>
        </w:rPr>
      </w:pPr>
      <w:ins w:id="1108" w:author="Unknown">
        <w:r w:rsidRPr="00DD61F9">
          <w:rPr>
            <w:rFonts w:ascii="inherit" w:eastAsia="Times New Roman" w:hAnsi="inherit" w:cs="Arial"/>
            <w:color w:val="444444"/>
            <w:sz w:val="19"/>
            <w:szCs w:val="19"/>
            <w:lang w:eastAsia="tr-TR"/>
          </w:rPr>
          <w:fldChar w:fldCharType="begin"/>
        </w:r>
        <w:r w:rsidRPr="00DD61F9">
          <w:rPr>
            <w:rFonts w:ascii="inherit" w:eastAsia="Times New Roman" w:hAnsi="inherit" w:cs="Arial"/>
            <w:color w:val="444444"/>
            <w:sz w:val="19"/>
            <w:szCs w:val="19"/>
            <w:lang w:eastAsia="tr-TR"/>
          </w:rPr>
          <w:instrText xml:space="preserve"> HYPERLINK "http://www.neyiilemeshur.com/bursa/bursanin-tarihi-yerleri-agri-kaleleri-camileri-turbeleri-3217.html" \l "Bursa_Camileri" </w:instrText>
        </w:r>
        <w:r w:rsidRPr="00DD61F9">
          <w:rPr>
            <w:rFonts w:ascii="inherit" w:eastAsia="Times New Roman" w:hAnsi="inherit" w:cs="Arial"/>
            <w:color w:val="444444"/>
            <w:sz w:val="19"/>
            <w:szCs w:val="19"/>
            <w:lang w:eastAsia="tr-TR"/>
          </w:rPr>
          <w:fldChar w:fldCharType="separate"/>
        </w:r>
        <w:r w:rsidRPr="00DD61F9">
          <w:rPr>
            <w:rFonts w:ascii="inherit" w:eastAsia="Times New Roman" w:hAnsi="inherit" w:cs="Arial"/>
            <w:color w:val="F14D4D"/>
            <w:sz w:val="19"/>
            <w:szCs w:val="19"/>
            <w:u w:val="single"/>
            <w:lang w:eastAsia="tr-TR"/>
          </w:rPr>
          <w:t>Bursa Camileri</w:t>
        </w:r>
        <w:r w:rsidRPr="00DD61F9">
          <w:rPr>
            <w:rFonts w:ascii="inherit" w:eastAsia="Times New Roman" w:hAnsi="inherit" w:cs="Arial"/>
            <w:color w:val="444444"/>
            <w:sz w:val="19"/>
            <w:szCs w:val="19"/>
            <w:lang w:eastAsia="tr-TR"/>
          </w:rPr>
          <w:fldChar w:fldCharType="end"/>
        </w:r>
      </w:ins>
    </w:p>
    <w:p w:rsidR="00DD61F9" w:rsidRPr="00DD61F9" w:rsidRDefault="00DD61F9" w:rsidP="00A94D0C">
      <w:pPr>
        <w:numPr>
          <w:ilvl w:val="0"/>
          <w:numId w:val="19"/>
        </w:numPr>
        <w:shd w:val="clear" w:color="auto" w:fill="FFFFFF"/>
        <w:spacing w:after="0" w:line="330" w:lineRule="atLeast"/>
        <w:ind w:left="0"/>
        <w:textAlignment w:val="baseline"/>
        <w:rPr>
          <w:ins w:id="1109" w:author="Unknown"/>
          <w:rFonts w:ascii="inherit" w:eastAsia="Times New Roman" w:hAnsi="inherit" w:cs="Arial"/>
          <w:color w:val="444444"/>
          <w:sz w:val="19"/>
          <w:szCs w:val="19"/>
          <w:lang w:eastAsia="tr-TR"/>
        </w:rPr>
      </w:pPr>
      <w:ins w:id="1110" w:author="Unknown">
        <w:r w:rsidRPr="00DD61F9">
          <w:rPr>
            <w:rFonts w:ascii="inherit" w:eastAsia="Times New Roman" w:hAnsi="inherit" w:cs="Arial"/>
            <w:color w:val="444444"/>
            <w:sz w:val="19"/>
            <w:szCs w:val="19"/>
            <w:lang w:eastAsia="tr-TR"/>
          </w:rPr>
          <w:fldChar w:fldCharType="begin"/>
        </w:r>
        <w:r w:rsidRPr="00DD61F9">
          <w:rPr>
            <w:rFonts w:ascii="inherit" w:eastAsia="Times New Roman" w:hAnsi="inherit" w:cs="Arial"/>
            <w:color w:val="444444"/>
            <w:sz w:val="19"/>
            <w:szCs w:val="19"/>
            <w:lang w:eastAsia="tr-TR"/>
          </w:rPr>
          <w:instrText xml:space="preserve"> HYPERLINK "http://www.neyiilemeshur.com/bursa/bursanin-tarihi-yerleri-agri-kaleleri-camileri-turbeleri-3217.html" \l "Bursa_Kiliseleri" </w:instrText>
        </w:r>
        <w:r w:rsidRPr="00DD61F9">
          <w:rPr>
            <w:rFonts w:ascii="inherit" w:eastAsia="Times New Roman" w:hAnsi="inherit" w:cs="Arial"/>
            <w:color w:val="444444"/>
            <w:sz w:val="19"/>
            <w:szCs w:val="19"/>
            <w:lang w:eastAsia="tr-TR"/>
          </w:rPr>
          <w:fldChar w:fldCharType="separate"/>
        </w:r>
        <w:r w:rsidRPr="00DD61F9">
          <w:rPr>
            <w:rFonts w:ascii="inherit" w:eastAsia="Times New Roman" w:hAnsi="inherit" w:cs="Arial"/>
            <w:color w:val="F14D4D"/>
            <w:sz w:val="19"/>
            <w:szCs w:val="19"/>
            <w:u w:val="single"/>
            <w:lang w:eastAsia="tr-TR"/>
          </w:rPr>
          <w:t>Bursa Kiliseleri</w:t>
        </w:r>
        <w:r w:rsidRPr="00DD61F9">
          <w:rPr>
            <w:rFonts w:ascii="inherit" w:eastAsia="Times New Roman" w:hAnsi="inherit" w:cs="Arial"/>
            <w:color w:val="444444"/>
            <w:sz w:val="19"/>
            <w:szCs w:val="19"/>
            <w:lang w:eastAsia="tr-TR"/>
          </w:rPr>
          <w:fldChar w:fldCharType="end"/>
        </w:r>
      </w:ins>
    </w:p>
    <w:p w:rsidR="00DD61F9" w:rsidRPr="00DD61F9" w:rsidRDefault="00DD61F9" w:rsidP="00A94D0C">
      <w:pPr>
        <w:numPr>
          <w:ilvl w:val="0"/>
          <w:numId w:val="19"/>
        </w:numPr>
        <w:shd w:val="clear" w:color="auto" w:fill="FFFFFF"/>
        <w:spacing w:after="0" w:line="330" w:lineRule="atLeast"/>
        <w:ind w:left="0"/>
        <w:textAlignment w:val="baseline"/>
        <w:rPr>
          <w:ins w:id="1111" w:author="Unknown"/>
          <w:rFonts w:ascii="inherit" w:eastAsia="Times New Roman" w:hAnsi="inherit" w:cs="Arial"/>
          <w:color w:val="444444"/>
          <w:sz w:val="19"/>
          <w:szCs w:val="19"/>
          <w:lang w:eastAsia="tr-TR"/>
        </w:rPr>
      </w:pPr>
      <w:ins w:id="1112" w:author="Unknown">
        <w:r w:rsidRPr="00DD61F9">
          <w:rPr>
            <w:rFonts w:ascii="inherit" w:eastAsia="Times New Roman" w:hAnsi="inherit" w:cs="Arial"/>
            <w:color w:val="444444"/>
            <w:sz w:val="19"/>
            <w:szCs w:val="19"/>
            <w:lang w:eastAsia="tr-TR"/>
          </w:rPr>
          <w:fldChar w:fldCharType="begin"/>
        </w:r>
        <w:r w:rsidRPr="00DD61F9">
          <w:rPr>
            <w:rFonts w:ascii="inherit" w:eastAsia="Times New Roman" w:hAnsi="inherit" w:cs="Arial"/>
            <w:color w:val="444444"/>
            <w:sz w:val="19"/>
            <w:szCs w:val="19"/>
            <w:lang w:eastAsia="tr-TR"/>
          </w:rPr>
          <w:instrText xml:space="preserve"> HYPERLINK "http://www.neyiilemeshur.com/bursa/bursanin-tarihi-yerleri-agri-kaleleri-camileri-turbeleri-3217.html" \l "Bursa_Sinagoglari" </w:instrText>
        </w:r>
        <w:r w:rsidRPr="00DD61F9">
          <w:rPr>
            <w:rFonts w:ascii="inherit" w:eastAsia="Times New Roman" w:hAnsi="inherit" w:cs="Arial"/>
            <w:color w:val="444444"/>
            <w:sz w:val="19"/>
            <w:szCs w:val="19"/>
            <w:lang w:eastAsia="tr-TR"/>
          </w:rPr>
          <w:fldChar w:fldCharType="separate"/>
        </w:r>
        <w:r w:rsidRPr="00DD61F9">
          <w:rPr>
            <w:rFonts w:ascii="inherit" w:eastAsia="Times New Roman" w:hAnsi="inherit" w:cs="Arial"/>
            <w:color w:val="F14D4D"/>
            <w:sz w:val="19"/>
            <w:szCs w:val="19"/>
            <w:u w:val="single"/>
            <w:lang w:eastAsia="tr-TR"/>
          </w:rPr>
          <w:t>Bursa Sinagogları</w:t>
        </w:r>
        <w:r w:rsidRPr="00DD61F9">
          <w:rPr>
            <w:rFonts w:ascii="inherit" w:eastAsia="Times New Roman" w:hAnsi="inherit" w:cs="Arial"/>
            <w:color w:val="444444"/>
            <w:sz w:val="19"/>
            <w:szCs w:val="19"/>
            <w:lang w:eastAsia="tr-TR"/>
          </w:rPr>
          <w:fldChar w:fldCharType="end"/>
        </w:r>
      </w:ins>
    </w:p>
    <w:p w:rsidR="00DD61F9" w:rsidRPr="00DD61F9" w:rsidRDefault="00DD61F9" w:rsidP="00A94D0C">
      <w:pPr>
        <w:numPr>
          <w:ilvl w:val="0"/>
          <w:numId w:val="19"/>
        </w:numPr>
        <w:shd w:val="clear" w:color="auto" w:fill="FFFFFF"/>
        <w:spacing w:after="0" w:line="330" w:lineRule="atLeast"/>
        <w:ind w:left="0"/>
        <w:textAlignment w:val="baseline"/>
        <w:rPr>
          <w:ins w:id="1113" w:author="Unknown"/>
          <w:rFonts w:ascii="inherit" w:eastAsia="Times New Roman" w:hAnsi="inherit" w:cs="Arial"/>
          <w:color w:val="444444"/>
          <w:sz w:val="19"/>
          <w:szCs w:val="19"/>
          <w:lang w:eastAsia="tr-TR"/>
        </w:rPr>
      </w:pPr>
      <w:ins w:id="1114" w:author="Unknown">
        <w:r w:rsidRPr="00DD61F9">
          <w:rPr>
            <w:rFonts w:ascii="inherit" w:eastAsia="Times New Roman" w:hAnsi="inherit" w:cs="Arial"/>
            <w:color w:val="444444"/>
            <w:sz w:val="19"/>
            <w:szCs w:val="19"/>
            <w:lang w:eastAsia="tr-TR"/>
          </w:rPr>
          <w:fldChar w:fldCharType="begin"/>
        </w:r>
        <w:r w:rsidRPr="00DD61F9">
          <w:rPr>
            <w:rFonts w:ascii="inherit" w:eastAsia="Times New Roman" w:hAnsi="inherit" w:cs="Arial"/>
            <w:color w:val="444444"/>
            <w:sz w:val="19"/>
            <w:szCs w:val="19"/>
            <w:lang w:eastAsia="tr-TR"/>
          </w:rPr>
          <w:instrText xml:space="preserve"> HYPERLINK "http://www.neyiilemeshur.com/bursa/bursanin-tarihi-yerleri-agri-kaleleri-camileri-turbeleri-3217.html" \l "Bursa_Hanlari" </w:instrText>
        </w:r>
        <w:r w:rsidRPr="00DD61F9">
          <w:rPr>
            <w:rFonts w:ascii="inherit" w:eastAsia="Times New Roman" w:hAnsi="inherit" w:cs="Arial"/>
            <w:color w:val="444444"/>
            <w:sz w:val="19"/>
            <w:szCs w:val="19"/>
            <w:lang w:eastAsia="tr-TR"/>
          </w:rPr>
          <w:fldChar w:fldCharType="separate"/>
        </w:r>
        <w:r w:rsidRPr="00DD61F9">
          <w:rPr>
            <w:rFonts w:ascii="inherit" w:eastAsia="Times New Roman" w:hAnsi="inherit" w:cs="Arial"/>
            <w:color w:val="F14D4D"/>
            <w:sz w:val="19"/>
            <w:szCs w:val="19"/>
            <w:u w:val="single"/>
            <w:lang w:eastAsia="tr-TR"/>
          </w:rPr>
          <w:t>Bursa Hanları</w:t>
        </w:r>
        <w:r w:rsidRPr="00DD61F9">
          <w:rPr>
            <w:rFonts w:ascii="inherit" w:eastAsia="Times New Roman" w:hAnsi="inherit" w:cs="Arial"/>
            <w:color w:val="444444"/>
            <w:sz w:val="19"/>
            <w:szCs w:val="19"/>
            <w:lang w:eastAsia="tr-TR"/>
          </w:rPr>
          <w:fldChar w:fldCharType="end"/>
        </w:r>
      </w:ins>
    </w:p>
    <w:p w:rsidR="00DD61F9" w:rsidRPr="00DD61F9" w:rsidRDefault="00DD61F9" w:rsidP="00A94D0C">
      <w:pPr>
        <w:numPr>
          <w:ilvl w:val="0"/>
          <w:numId w:val="19"/>
        </w:numPr>
        <w:shd w:val="clear" w:color="auto" w:fill="FFFFFF"/>
        <w:spacing w:after="0" w:line="330" w:lineRule="atLeast"/>
        <w:ind w:left="0"/>
        <w:textAlignment w:val="baseline"/>
        <w:rPr>
          <w:ins w:id="1115" w:author="Unknown"/>
          <w:rFonts w:ascii="inherit" w:eastAsia="Times New Roman" w:hAnsi="inherit" w:cs="Arial"/>
          <w:color w:val="444444"/>
          <w:sz w:val="19"/>
          <w:szCs w:val="19"/>
          <w:lang w:eastAsia="tr-TR"/>
        </w:rPr>
      </w:pPr>
      <w:ins w:id="1116" w:author="Unknown">
        <w:r w:rsidRPr="00DD61F9">
          <w:rPr>
            <w:rFonts w:ascii="inherit" w:eastAsia="Times New Roman" w:hAnsi="inherit" w:cs="Arial"/>
            <w:color w:val="444444"/>
            <w:sz w:val="19"/>
            <w:szCs w:val="19"/>
            <w:lang w:eastAsia="tr-TR"/>
          </w:rPr>
          <w:fldChar w:fldCharType="begin"/>
        </w:r>
        <w:r w:rsidRPr="00DD61F9">
          <w:rPr>
            <w:rFonts w:ascii="inherit" w:eastAsia="Times New Roman" w:hAnsi="inherit" w:cs="Arial"/>
            <w:color w:val="444444"/>
            <w:sz w:val="19"/>
            <w:szCs w:val="19"/>
            <w:lang w:eastAsia="tr-TR"/>
          </w:rPr>
          <w:instrText xml:space="preserve"> HYPERLINK "http://www.neyiilemeshur.com/bursa/bursanin-tarihi-yerleri-agri-kaleleri-camileri-turbeleri-3217.html" \l "Bursa_Milli_Parklari" </w:instrText>
        </w:r>
        <w:r w:rsidRPr="00DD61F9">
          <w:rPr>
            <w:rFonts w:ascii="inherit" w:eastAsia="Times New Roman" w:hAnsi="inherit" w:cs="Arial"/>
            <w:color w:val="444444"/>
            <w:sz w:val="19"/>
            <w:szCs w:val="19"/>
            <w:lang w:eastAsia="tr-TR"/>
          </w:rPr>
          <w:fldChar w:fldCharType="separate"/>
        </w:r>
        <w:r w:rsidRPr="00DD61F9">
          <w:rPr>
            <w:rFonts w:ascii="inherit" w:eastAsia="Times New Roman" w:hAnsi="inherit" w:cs="Arial"/>
            <w:color w:val="F14D4D"/>
            <w:sz w:val="19"/>
            <w:szCs w:val="19"/>
            <w:u w:val="single"/>
            <w:lang w:eastAsia="tr-TR"/>
          </w:rPr>
          <w:t>Bursa Milli Parkları</w:t>
        </w:r>
        <w:r w:rsidRPr="00DD61F9">
          <w:rPr>
            <w:rFonts w:ascii="inherit" w:eastAsia="Times New Roman" w:hAnsi="inherit" w:cs="Arial"/>
            <w:color w:val="444444"/>
            <w:sz w:val="19"/>
            <w:szCs w:val="19"/>
            <w:lang w:eastAsia="tr-TR"/>
          </w:rPr>
          <w:fldChar w:fldCharType="end"/>
        </w:r>
      </w:ins>
    </w:p>
    <w:p w:rsidR="00DD61F9" w:rsidRPr="00DD61F9" w:rsidRDefault="00DD61F9" w:rsidP="00A94D0C">
      <w:pPr>
        <w:numPr>
          <w:ilvl w:val="0"/>
          <w:numId w:val="19"/>
        </w:numPr>
        <w:shd w:val="clear" w:color="auto" w:fill="FFFFFF"/>
        <w:spacing w:after="0" w:line="330" w:lineRule="atLeast"/>
        <w:ind w:left="0"/>
        <w:textAlignment w:val="baseline"/>
        <w:rPr>
          <w:ins w:id="1117" w:author="Unknown"/>
          <w:rFonts w:ascii="inherit" w:eastAsia="Times New Roman" w:hAnsi="inherit" w:cs="Arial"/>
          <w:color w:val="444444"/>
          <w:sz w:val="19"/>
          <w:szCs w:val="19"/>
          <w:lang w:eastAsia="tr-TR"/>
        </w:rPr>
      </w:pPr>
      <w:ins w:id="1118" w:author="Unknown">
        <w:r w:rsidRPr="00DD61F9">
          <w:rPr>
            <w:rFonts w:ascii="inherit" w:eastAsia="Times New Roman" w:hAnsi="inherit" w:cs="Arial"/>
            <w:color w:val="444444"/>
            <w:sz w:val="19"/>
            <w:szCs w:val="19"/>
            <w:lang w:eastAsia="tr-TR"/>
          </w:rPr>
          <w:fldChar w:fldCharType="begin"/>
        </w:r>
        <w:r w:rsidRPr="00DD61F9">
          <w:rPr>
            <w:rFonts w:ascii="inherit" w:eastAsia="Times New Roman" w:hAnsi="inherit" w:cs="Arial"/>
            <w:color w:val="444444"/>
            <w:sz w:val="19"/>
            <w:szCs w:val="19"/>
            <w:lang w:eastAsia="tr-TR"/>
          </w:rPr>
          <w:instrText xml:space="preserve"> HYPERLINK "http://www.neyiilemeshur.com/bursa/bursanin-tarihi-yerleri-agri-kaleleri-camileri-turbeleri-3217.html" \l "Bursa_Plajlari" </w:instrText>
        </w:r>
        <w:r w:rsidRPr="00DD61F9">
          <w:rPr>
            <w:rFonts w:ascii="inherit" w:eastAsia="Times New Roman" w:hAnsi="inherit" w:cs="Arial"/>
            <w:color w:val="444444"/>
            <w:sz w:val="19"/>
            <w:szCs w:val="19"/>
            <w:lang w:eastAsia="tr-TR"/>
          </w:rPr>
          <w:fldChar w:fldCharType="separate"/>
        </w:r>
        <w:r w:rsidRPr="00DD61F9">
          <w:rPr>
            <w:rFonts w:ascii="inherit" w:eastAsia="Times New Roman" w:hAnsi="inherit" w:cs="Arial"/>
            <w:color w:val="F14D4D"/>
            <w:sz w:val="19"/>
            <w:szCs w:val="19"/>
            <w:u w:val="single"/>
            <w:lang w:eastAsia="tr-TR"/>
          </w:rPr>
          <w:t>Bursa Plajları</w:t>
        </w:r>
        <w:r w:rsidRPr="00DD61F9">
          <w:rPr>
            <w:rFonts w:ascii="inherit" w:eastAsia="Times New Roman" w:hAnsi="inherit" w:cs="Arial"/>
            <w:color w:val="444444"/>
            <w:sz w:val="19"/>
            <w:szCs w:val="19"/>
            <w:lang w:eastAsia="tr-TR"/>
          </w:rPr>
          <w:fldChar w:fldCharType="end"/>
        </w:r>
      </w:ins>
    </w:p>
    <w:p w:rsidR="00DD61F9" w:rsidRPr="00DD61F9" w:rsidRDefault="00DD61F9" w:rsidP="00A94D0C">
      <w:pPr>
        <w:numPr>
          <w:ilvl w:val="0"/>
          <w:numId w:val="19"/>
        </w:numPr>
        <w:shd w:val="clear" w:color="auto" w:fill="FFFFFF"/>
        <w:spacing w:after="0" w:line="330" w:lineRule="atLeast"/>
        <w:ind w:left="0"/>
        <w:textAlignment w:val="baseline"/>
        <w:rPr>
          <w:ins w:id="1119" w:author="Unknown"/>
          <w:rFonts w:ascii="inherit" w:eastAsia="Times New Roman" w:hAnsi="inherit" w:cs="Arial"/>
          <w:color w:val="444444"/>
          <w:sz w:val="19"/>
          <w:szCs w:val="19"/>
          <w:lang w:eastAsia="tr-TR"/>
        </w:rPr>
      </w:pPr>
      <w:ins w:id="1120" w:author="Unknown">
        <w:r w:rsidRPr="00DD61F9">
          <w:rPr>
            <w:rFonts w:ascii="inherit" w:eastAsia="Times New Roman" w:hAnsi="inherit" w:cs="Arial"/>
            <w:color w:val="444444"/>
            <w:sz w:val="19"/>
            <w:szCs w:val="19"/>
            <w:lang w:eastAsia="tr-TR"/>
          </w:rPr>
          <w:fldChar w:fldCharType="begin"/>
        </w:r>
        <w:r w:rsidRPr="00DD61F9">
          <w:rPr>
            <w:rFonts w:ascii="inherit" w:eastAsia="Times New Roman" w:hAnsi="inherit" w:cs="Arial"/>
            <w:color w:val="444444"/>
            <w:sz w:val="19"/>
            <w:szCs w:val="19"/>
            <w:lang w:eastAsia="tr-TR"/>
          </w:rPr>
          <w:instrText xml:space="preserve"> HYPERLINK "http://www.neyiilemeshur.com/bursa/bursanin-tarihi-yerleri-agri-kaleleri-camileri-turbeleri-3217.html" \l "Bursa_Mesire_Yerleri" </w:instrText>
        </w:r>
        <w:r w:rsidRPr="00DD61F9">
          <w:rPr>
            <w:rFonts w:ascii="inherit" w:eastAsia="Times New Roman" w:hAnsi="inherit" w:cs="Arial"/>
            <w:color w:val="444444"/>
            <w:sz w:val="19"/>
            <w:szCs w:val="19"/>
            <w:lang w:eastAsia="tr-TR"/>
          </w:rPr>
          <w:fldChar w:fldCharType="separate"/>
        </w:r>
        <w:r w:rsidRPr="00DD61F9">
          <w:rPr>
            <w:rFonts w:ascii="inherit" w:eastAsia="Times New Roman" w:hAnsi="inherit" w:cs="Arial"/>
            <w:color w:val="F14D4D"/>
            <w:sz w:val="19"/>
            <w:szCs w:val="19"/>
            <w:u w:val="single"/>
            <w:lang w:eastAsia="tr-TR"/>
          </w:rPr>
          <w:t>Bursa Mesire Yerleri</w:t>
        </w:r>
        <w:r w:rsidRPr="00DD61F9">
          <w:rPr>
            <w:rFonts w:ascii="inherit" w:eastAsia="Times New Roman" w:hAnsi="inherit" w:cs="Arial"/>
            <w:color w:val="444444"/>
            <w:sz w:val="19"/>
            <w:szCs w:val="19"/>
            <w:lang w:eastAsia="tr-TR"/>
          </w:rPr>
          <w:fldChar w:fldCharType="end"/>
        </w:r>
      </w:ins>
    </w:p>
    <w:p w:rsidR="00DD61F9" w:rsidRPr="00DD61F9" w:rsidRDefault="00DD61F9" w:rsidP="00A94D0C">
      <w:pPr>
        <w:numPr>
          <w:ilvl w:val="0"/>
          <w:numId w:val="19"/>
        </w:numPr>
        <w:shd w:val="clear" w:color="auto" w:fill="FFFFFF"/>
        <w:spacing w:after="0" w:line="330" w:lineRule="atLeast"/>
        <w:ind w:left="0"/>
        <w:textAlignment w:val="baseline"/>
        <w:rPr>
          <w:ins w:id="1121" w:author="Unknown"/>
          <w:rFonts w:ascii="inherit" w:eastAsia="Times New Roman" w:hAnsi="inherit" w:cs="Arial"/>
          <w:color w:val="444444"/>
          <w:sz w:val="19"/>
          <w:szCs w:val="19"/>
          <w:lang w:eastAsia="tr-TR"/>
        </w:rPr>
      </w:pPr>
      <w:ins w:id="1122" w:author="Unknown">
        <w:r w:rsidRPr="00DD61F9">
          <w:rPr>
            <w:rFonts w:ascii="inherit" w:eastAsia="Times New Roman" w:hAnsi="inherit" w:cs="Arial"/>
            <w:color w:val="444444"/>
            <w:sz w:val="19"/>
            <w:szCs w:val="19"/>
            <w:lang w:eastAsia="tr-TR"/>
          </w:rPr>
          <w:fldChar w:fldCharType="begin"/>
        </w:r>
        <w:r w:rsidRPr="00DD61F9">
          <w:rPr>
            <w:rFonts w:ascii="inherit" w:eastAsia="Times New Roman" w:hAnsi="inherit" w:cs="Arial"/>
            <w:color w:val="444444"/>
            <w:sz w:val="19"/>
            <w:szCs w:val="19"/>
            <w:lang w:eastAsia="tr-TR"/>
          </w:rPr>
          <w:instrText xml:space="preserve"> HYPERLINK "http://www.neyiilemeshur.com/bursa/bursanin-tarihi-yerleri-agri-kaleleri-camileri-turbeleri-3217.html" \l "Bursa_Kaleleri" </w:instrText>
        </w:r>
        <w:r w:rsidRPr="00DD61F9">
          <w:rPr>
            <w:rFonts w:ascii="inherit" w:eastAsia="Times New Roman" w:hAnsi="inherit" w:cs="Arial"/>
            <w:color w:val="444444"/>
            <w:sz w:val="19"/>
            <w:szCs w:val="19"/>
            <w:lang w:eastAsia="tr-TR"/>
          </w:rPr>
          <w:fldChar w:fldCharType="separate"/>
        </w:r>
        <w:r w:rsidRPr="00DD61F9">
          <w:rPr>
            <w:rFonts w:ascii="inherit" w:eastAsia="Times New Roman" w:hAnsi="inherit" w:cs="Arial"/>
            <w:color w:val="F14D4D"/>
            <w:sz w:val="19"/>
            <w:szCs w:val="19"/>
            <w:u w:val="single"/>
            <w:lang w:eastAsia="tr-TR"/>
          </w:rPr>
          <w:t>Bursa Kaleleri</w:t>
        </w:r>
        <w:r w:rsidRPr="00DD61F9">
          <w:rPr>
            <w:rFonts w:ascii="inherit" w:eastAsia="Times New Roman" w:hAnsi="inherit" w:cs="Arial"/>
            <w:color w:val="444444"/>
            <w:sz w:val="19"/>
            <w:szCs w:val="19"/>
            <w:lang w:eastAsia="tr-TR"/>
          </w:rPr>
          <w:fldChar w:fldCharType="end"/>
        </w:r>
      </w:ins>
    </w:p>
    <w:p w:rsidR="00DD61F9" w:rsidRPr="00DD61F9" w:rsidRDefault="00DD61F9" w:rsidP="00A94D0C">
      <w:pPr>
        <w:numPr>
          <w:ilvl w:val="0"/>
          <w:numId w:val="19"/>
        </w:numPr>
        <w:shd w:val="clear" w:color="auto" w:fill="FFFFFF"/>
        <w:spacing w:after="0" w:line="330" w:lineRule="atLeast"/>
        <w:ind w:left="0"/>
        <w:textAlignment w:val="baseline"/>
        <w:rPr>
          <w:ins w:id="1123" w:author="Unknown"/>
          <w:rFonts w:ascii="inherit" w:eastAsia="Times New Roman" w:hAnsi="inherit" w:cs="Arial"/>
          <w:color w:val="444444"/>
          <w:sz w:val="19"/>
          <w:szCs w:val="19"/>
          <w:lang w:eastAsia="tr-TR"/>
        </w:rPr>
      </w:pPr>
      <w:ins w:id="1124" w:author="Unknown">
        <w:r w:rsidRPr="00DD61F9">
          <w:rPr>
            <w:rFonts w:ascii="inherit" w:eastAsia="Times New Roman" w:hAnsi="inherit" w:cs="Arial"/>
            <w:color w:val="444444"/>
            <w:sz w:val="19"/>
            <w:szCs w:val="19"/>
            <w:lang w:eastAsia="tr-TR"/>
          </w:rPr>
          <w:fldChar w:fldCharType="begin"/>
        </w:r>
        <w:r w:rsidRPr="00DD61F9">
          <w:rPr>
            <w:rFonts w:ascii="inherit" w:eastAsia="Times New Roman" w:hAnsi="inherit" w:cs="Arial"/>
            <w:color w:val="444444"/>
            <w:sz w:val="19"/>
            <w:szCs w:val="19"/>
            <w:lang w:eastAsia="tr-TR"/>
          </w:rPr>
          <w:instrText xml:space="preserve"> HYPERLINK "http://www.neyiilemeshur.com/bursa/bursanin-tarihi-yerleri-agri-kaleleri-camileri-turbeleri-3217.html" \l "Bursa_Turbeleri" </w:instrText>
        </w:r>
        <w:r w:rsidRPr="00DD61F9">
          <w:rPr>
            <w:rFonts w:ascii="inherit" w:eastAsia="Times New Roman" w:hAnsi="inherit" w:cs="Arial"/>
            <w:color w:val="444444"/>
            <w:sz w:val="19"/>
            <w:szCs w:val="19"/>
            <w:lang w:eastAsia="tr-TR"/>
          </w:rPr>
          <w:fldChar w:fldCharType="separate"/>
        </w:r>
        <w:r w:rsidRPr="00DD61F9">
          <w:rPr>
            <w:rFonts w:ascii="inherit" w:eastAsia="Times New Roman" w:hAnsi="inherit" w:cs="Arial"/>
            <w:color w:val="F14D4D"/>
            <w:sz w:val="19"/>
            <w:szCs w:val="19"/>
            <w:u w:val="single"/>
            <w:lang w:eastAsia="tr-TR"/>
          </w:rPr>
          <w:t>Bursa Türbeleri</w:t>
        </w:r>
        <w:r w:rsidRPr="00DD61F9">
          <w:rPr>
            <w:rFonts w:ascii="inherit" w:eastAsia="Times New Roman" w:hAnsi="inherit" w:cs="Arial"/>
            <w:color w:val="444444"/>
            <w:sz w:val="19"/>
            <w:szCs w:val="19"/>
            <w:lang w:eastAsia="tr-TR"/>
          </w:rPr>
          <w:fldChar w:fldCharType="end"/>
        </w:r>
      </w:ins>
    </w:p>
    <w:p w:rsidR="00DD61F9" w:rsidRPr="00DD61F9" w:rsidRDefault="00DD61F9" w:rsidP="00A94D0C">
      <w:pPr>
        <w:numPr>
          <w:ilvl w:val="0"/>
          <w:numId w:val="19"/>
        </w:numPr>
        <w:shd w:val="clear" w:color="auto" w:fill="FFFFFF"/>
        <w:spacing w:after="0" w:line="330" w:lineRule="atLeast"/>
        <w:ind w:left="0"/>
        <w:textAlignment w:val="baseline"/>
        <w:rPr>
          <w:ins w:id="1125" w:author="Unknown"/>
          <w:rFonts w:ascii="inherit" w:eastAsia="Times New Roman" w:hAnsi="inherit" w:cs="Arial"/>
          <w:color w:val="444444"/>
          <w:sz w:val="19"/>
          <w:szCs w:val="19"/>
          <w:lang w:eastAsia="tr-TR"/>
        </w:rPr>
      </w:pPr>
      <w:ins w:id="1126" w:author="Unknown">
        <w:r w:rsidRPr="00DD61F9">
          <w:rPr>
            <w:rFonts w:ascii="inherit" w:eastAsia="Times New Roman" w:hAnsi="inherit" w:cs="Arial"/>
            <w:color w:val="444444"/>
            <w:sz w:val="19"/>
            <w:szCs w:val="19"/>
            <w:lang w:eastAsia="tr-TR"/>
          </w:rPr>
          <w:fldChar w:fldCharType="begin"/>
        </w:r>
        <w:r w:rsidRPr="00DD61F9">
          <w:rPr>
            <w:rFonts w:ascii="inherit" w:eastAsia="Times New Roman" w:hAnsi="inherit" w:cs="Arial"/>
            <w:color w:val="444444"/>
            <w:sz w:val="19"/>
            <w:szCs w:val="19"/>
            <w:lang w:eastAsia="tr-TR"/>
          </w:rPr>
          <w:instrText xml:space="preserve"> HYPERLINK "http://www.neyiilemeshur.com/bursa/bursanin-tarihi-yerleri-agri-kaleleri-camileri-turbeleri-3217.html" \l "Bursa_Evleri" </w:instrText>
        </w:r>
        <w:r w:rsidRPr="00DD61F9">
          <w:rPr>
            <w:rFonts w:ascii="inherit" w:eastAsia="Times New Roman" w:hAnsi="inherit" w:cs="Arial"/>
            <w:color w:val="444444"/>
            <w:sz w:val="19"/>
            <w:szCs w:val="19"/>
            <w:lang w:eastAsia="tr-TR"/>
          </w:rPr>
          <w:fldChar w:fldCharType="separate"/>
        </w:r>
        <w:r w:rsidRPr="00DD61F9">
          <w:rPr>
            <w:rFonts w:ascii="inherit" w:eastAsia="Times New Roman" w:hAnsi="inherit" w:cs="Arial"/>
            <w:color w:val="F14D4D"/>
            <w:sz w:val="19"/>
            <w:szCs w:val="19"/>
            <w:u w:val="single"/>
            <w:lang w:eastAsia="tr-TR"/>
          </w:rPr>
          <w:t>Bursa Evleri</w:t>
        </w:r>
        <w:r w:rsidRPr="00DD61F9">
          <w:rPr>
            <w:rFonts w:ascii="inherit" w:eastAsia="Times New Roman" w:hAnsi="inherit" w:cs="Arial"/>
            <w:color w:val="444444"/>
            <w:sz w:val="19"/>
            <w:szCs w:val="19"/>
            <w:lang w:eastAsia="tr-TR"/>
          </w:rPr>
          <w:fldChar w:fldCharType="end"/>
        </w:r>
      </w:ins>
    </w:p>
    <w:p w:rsidR="00DD61F9" w:rsidRPr="00DD61F9" w:rsidRDefault="00DD61F9" w:rsidP="00A94D0C">
      <w:pPr>
        <w:numPr>
          <w:ilvl w:val="0"/>
          <w:numId w:val="19"/>
        </w:numPr>
        <w:shd w:val="clear" w:color="auto" w:fill="FFFFFF"/>
        <w:spacing w:line="330" w:lineRule="atLeast"/>
        <w:ind w:left="0"/>
        <w:textAlignment w:val="baseline"/>
        <w:rPr>
          <w:ins w:id="1127" w:author="Unknown"/>
          <w:rFonts w:ascii="inherit" w:eastAsia="Times New Roman" w:hAnsi="inherit" w:cs="Arial"/>
          <w:color w:val="444444"/>
          <w:sz w:val="19"/>
          <w:szCs w:val="19"/>
          <w:lang w:eastAsia="tr-TR"/>
        </w:rPr>
      </w:pPr>
      <w:ins w:id="1128" w:author="Unknown">
        <w:r w:rsidRPr="00DD61F9">
          <w:rPr>
            <w:rFonts w:ascii="inherit" w:eastAsia="Times New Roman" w:hAnsi="inherit" w:cs="Arial"/>
            <w:color w:val="444444"/>
            <w:sz w:val="19"/>
            <w:szCs w:val="19"/>
            <w:lang w:eastAsia="tr-TR"/>
          </w:rPr>
          <w:fldChar w:fldCharType="begin"/>
        </w:r>
        <w:r w:rsidRPr="00DD61F9">
          <w:rPr>
            <w:rFonts w:ascii="inherit" w:eastAsia="Times New Roman" w:hAnsi="inherit" w:cs="Arial"/>
            <w:color w:val="444444"/>
            <w:sz w:val="19"/>
            <w:szCs w:val="19"/>
            <w:lang w:eastAsia="tr-TR"/>
          </w:rPr>
          <w:instrText xml:space="preserve"> HYPERLINK "http://www.neyiilemeshur.com/bursa/bursanin-tarihi-yerleri-agri-kaleleri-camileri-turbeleri-3217.html" \l "Bursa_Diger_Tarihi_Yerler" </w:instrText>
        </w:r>
        <w:r w:rsidRPr="00DD61F9">
          <w:rPr>
            <w:rFonts w:ascii="inherit" w:eastAsia="Times New Roman" w:hAnsi="inherit" w:cs="Arial"/>
            <w:color w:val="444444"/>
            <w:sz w:val="19"/>
            <w:szCs w:val="19"/>
            <w:lang w:eastAsia="tr-TR"/>
          </w:rPr>
          <w:fldChar w:fldCharType="separate"/>
        </w:r>
        <w:r w:rsidRPr="00DD61F9">
          <w:rPr>
            <w:rFonts w:ascii="inherit" w:eastAsia="Times New Roman" w:hAnsi="inherit" w:cs="Arial"/>
            <w:color w:val="F14D4D"/>
            <w:sz w:val="19"/>
            <w:szCs w:val="19"/>
            <w:u w:val="single"/>
            <w:lang w:eastAsia="tr-TR"/>
          </w:rPr>
          <w:t>Bursa Diğer Tarihi Yerler</w:t>
        </w:r>
        <w:r w:rsidRPr="00DD61F9">
          <w:rPr>
            <w:rFonts w:ascii="inherit" w:eastAsia="Times New Roman" w:hAnsi="inherit" w:cs="Arial"/>
            <w:color w:val="444444"/>
            <w:sz w:val="19"/>
            <w:szCs w:val="19"/>
            <w:lang w:eastAsia="tr-TR"/>
          </w:rPr>
          <w:fldChar w:fldCharType="end"/>
        </w:r>
      </w:ins>
    </w:p>
    <w:p w:rsidR="00DD61F9" w:rsidRPr="00DD61F9" w:rsidRDefault="00DD61F9" w:rsidP="00DD61F9">
      <w:pPr>
        <w:spacing w:after="0" w:line="648" w:lineRule="atLeast"/>
        <w:textAlignment w:val="baseline"/>
        <w:outlineLvl w:val="1"/>
        <w:rPr>
          <w:ins w:id="1129" w:author="Unknown"/>
          <w:rFonts w:ascii="Cuprum" w:eastAsia="Times New Roman" w:hAnsi="Cuprum" w:cs="Arial"/>
          <w:color w:val="F14D4D"/>
          <w:sz w:val="36"/>
          <w:szCs w:val="36"/>
          <w:lang w:eastAsia="tr-TR"/>
        </w:rPr>
      </w:pPr>
      <w:ins w:id="1130" w:author="Unknown">
        <w:r w:rsidRPr="00DD61F9">
          <w:rPr>
            <w:rFonts w:ascii="Cuprum" w:eastAsia="Times New Roman" w:hAnsi="Cuprum" w:cs="Arial"/>
            <w:color w:val="F14D4D"/>
            <w:sz w:val="36"/>
            <w:szCs w:val="36"/>
            <w:lang w:eastAsia="tr-TR"/>
          </w:rPr>
          <w:t>Bursa Müzeleri</w:t>
        </w:r>
      </w:ins>
    </w:p>
    <w:p w:rsidR="00DD61F9" w:rsidRPr="00DD61F9" w:rsidRDefault="00DD61F9" w:rsidP="00DD61F9">
      <w:pPr>
        <w:spacing w:after="0" w:line="330" w:lineRule="atLeast"/>
        <w:ind w:firstLine="150"/>
        <w:textAlignment w:val="baseline"/>
        <w:rPr>
          <w:ins w:id="1131" w:author="Unknown"/>
          <w:rFonts w:ascii="Arial" w:eastAsia="Times New Roman" w:hAnsi="Arial" w:cs="Arial"/>
          <w:color w:val="444444"/>
          <w:sz w:val="20"/>
          <w:szCs w:val="20"/>
          <w:lang w:eastAsia="tr-TR"/>
        </w:rPr>
      </w:pPr>
      <w:ins w:id="1132" w:author="Unknown">
        <w:r w:rsidRPr="00DD61F9">
          <w:rPr>
            <w:rFonts w:ascii="Arial" w:eastAsia="Times New Roman" w:hAnsi="Arial" w:cs="Arial"/>
            <w:color w:val="444444"/>
            <w:sz w:val="20"/>
            <w:szCs w:val="20"/>
            <w:lang w:eastAsia="tr-TR"/>
          </w:rPr>
          <w:t xml:space="preserve">Bursa’da Kültür ve Turizm Bakanlığına bağlı hizmet veren 7 Devlet müzesinin yanı sıra Kültür ve Turizm Bakanlığı’nın denetiminde şahıs </w:t>
        </w:r>
        <w:proofErr w:type="gramStart"/>
        <w:r w:rsidRPr="00DD61F9">
          <w:rPr>
            <w:rFonts w:ascii="Arial" w:eastAsia="Times New Roman" w:hAnsi="Arial" w:cs="Arial"/>
            <w:color w:val="444444"/>
            <w:sz w:val="20"/>
            <w:szCs w:val="20"/>
            <w:lang w:eastAsia="tr-TR"/>
          </w:rPr>
          <w:t>yada</w:t>
        </w:r>
        <w:proofErr w:type="gramEnd"/>
        <w:r w:rsidRPr="00DD61F9">
          <w:rPr>
            <w:rFonts w:ascii="Arial" w:eastAsia="Times New Roman" w:hAnsi="Arial" w:cs="Arial"/>
            <w:color w:val="444444"/>
            <w:sz w:val="20"/>
            <w:szCs w:val="20"/>
            <w:lang w:eastAsia="tr-TR"/>
          </w:rPr>
          <w:t xml:space="preserve"> kurumlara bağlı olarak hizmet veren 11 adet özel müze bulunmaktadır. Bunlardan Bursa Kent Müzesi, </w:t>
        </w:r>
        <w:proofErr w:type="gramStart"/>
        <w:r w:rsidRPr="00DD61F9">
          <w:rPr>
            <w:rFonts w:ascii="Arial" w:eastAsia="Times New Roman" w:hAnsi="Arial" w:cs="Arial"/>
            <w:color w:val="444444"/>
            <w:sz w:val="20"/>
            <w:szCs w:val="20"/>
            <w:lang w:eastAsia="tr-TR"/>
          </w:rPr>
          <w:t>Hünkar</w:t>
        </w:r>
        <w:proofErr w:type="gramEnd"/>
        <w:r w:rsidRPr="00DD61F9">
          <w:rPr>
            <w:rFonts w:ascii="Arial" w:eastAsia="Times New Roman" w:hAnsi="Arial" w:cs="Arial"/>
            <w:color w:val="444444"/>
            <w:sz w:val="20"/>
            <w:szCs w:val="20"/>
            <w:lang w:eastAsia="tr-TR"/>
          </w:rPr>
          <w:t xml:space="preserve"> Köşkü Müzesi, Merinos Tekstil Sanayi Müzesi ve Karagöz Müzesi Bursa Büyükşehir Belediyesine, Ormancılık Müzesi Orman Bakanlığına, </w:t>
        </w:r>
        <w:proofErr w:type="spellStart"/>
        <w:r w:rsidRPr="00DD61F9">
          <w:rPr>
            <w:rFonts w:ascii="Arial" w:eastAsia="Times New Roman" w:hAnsi="Arial" w:cs="Arial"/>
            <w:color w:val="444444"/>
            <w:sz w:val="20"/>
            <w:szCs w:val="20"/>
            <w:lang w:eastAsia="tr-TR"/>
          </w:rPr>
          <w:t>Uluumay</w:t>
        </w:r>
        <w:proofErr w:type="spellEnd"/>
        <w:r w:rsidRPr="00DD61F9">
          <w:rPr>
            <w:rFonts w:ascii="Arial" w:eastAsia="Times New Roman" w:hAnsi="Arial" w:cs="Arial"/>
            <w:color w:val="444444"/>
            <w:sz w:val="20"/>
            <w:szCs w:val="20"/>
            <w:lang w:eastAsia="tr-TR"/>
          </w:rPr>
          <w:t xml:space="preserve"> Osmanlı Halk Kıyafetleri ve Takıları Müzesi </w:t>
        </w:r>
        <w:proofErr w:type="spellStart"/>
        <w:r w:rsidRPr="00DD61F9">
          <w:rPr>
            <w:rFonts w:ascii="Arial" w:eastAsia="Times New Roman" w:hAnsi="Arial" w:cs="Arial"/>
            <w:color w:val="444444"/>
            <w:sz w:val="20"/>
            <w:szCs w:val="20"/>
            <w:lang w:eastAsia="tr-TR"/>
          </w:rPr>
          <w:t>koleksiyoner</w:t>
        </w:r>
        <w:proofErr w:type="spellEnd"/>
        <w:r w:rsidRPr="00DD61F9">
          <w:rPr>
            <w:rFonts w:ascii="Arial" w:eastAsia="Times New Roman" w:hAnsi="Arial" w:cs="Arial"/>
            <w:color w:val="444444"/>
            <w:sz w:val="20"/>
            <w:szCs w:val="20"/>
            <w:lang w:eastAsia="tr-TR"/>
          </w:rPr>
          <w:t xml:space="preserve"> Esat </w:t>
        </w:r>
        <w:proofErr w:type="spellStart"/>
        <w:r w:rsidRPr="00DD61F9">
          <w:rPr>
            <w:rFonts w:ascii="Arial" w:eastAsia="Times New Roman" w:hAnsi="Arial" w:cs="Arial"/>
            <w:color w:val="444444"/>
            <w:sz w:val="20"/>
            <w:szCs w:val="20"/>
            <w:lang w:eastAsia="tr-TR"/>
          </w:rPr>
          <w:t>Uluumay’a</w:t>
        </w:r>
        <w:proofErr w:type="spellEnd"/>
        <w:r w:rsidRPr="00DD61F9">
          <w:rPr>
            <w:rFonts w:ascii="Arial" w:eastAsia="Times New Roman" w:hAnsi="Arial" w:cs="Arial"/>
            <w:color w:val="444444"/>
            <w:sz w:val="20"/>
            <w:szCs w:val="20"/>
            <w:lang w:eastAsia="tr-TR"/>
          </w:rPr>
          <w:t xml:space="preserve">, Anadolu Arabaları Müzesi Tofaş’a, Hüsnü </w:t>
        </w:r>
        <w:proofErr w:type="spellStart"/>
        <w:r w:rsidRPr="00DD61F9">
          <w:rPr>
            <w:rFonts w:ascii="Arial" w:eastAsia="Times New Roman" w:hAnsi="Arial" w:cs="Arial"/>
            <w:color w:val="444444"/>
            <w:sz w:val="20"/>
            <w:szCs w:val="20"/>
            <w:lang w:eastAsia="tr-TR"/>
          </w:rPr>
          <w:t>Züber</w:t>
        </w:r>
        <w:proofErr w:type="spellEnd"/>
        <w:r w:rsidRPr="00DD61F9">
          <w:rPr>
            <w:rFonts w:ascii="Arial" w:eastAsia="Times New Roman" w:hAnsi="Arial" w:cs="Arial"/>
            <w:color w:val="444444"/>
            <w:sz w:val="20"/>
            <w:szCs w:val="20"/>
            <w:lang w:eastAsia="tr-TR"/>
          </w:rPr>
          <w:t xml:space="preserve"> Evi Müzesi </w:t>
        </w:r>
        <w:proofErr w:type="spellStart"/>
        <w:r w:rsidRPr="00DD61F9">
          <w:rPr>
            <w:rFonts w:ascii="Arial" w:eastAsia="Times New Roman" w:hAnsi="Arial" w:cs="Arial"/>
            <w:color w:val="444444"/>
            <w:sz w:val="20"/>
            <w:szCs w:val="20"/>
            <w:lang w:eastAsia="tr-TR"/>
          </w:rPr>
          <w:t>koleksiyoner</w:t>
        </w:r>
        <w:proofErr w:type="spellEnd"/>
        <w:r w:rsidRPr="00DD61F9">
          <w:rPr>
            <w:rFonts w:ascii="Arial" w:eastAsia="Times New Roman" w:hAnsi="Arial" w:cs="Arial"/>
            <w:color w:val="444444"/>
            <w:sz w:val="20"/>
            <w:szCs w:val="20"/>
            <w:lang w:eastAsia="tr-TR"/>
          </w:rPr>
          <w:t xml:space="preserve"> Hüsnü </w:t>
        </w:r>
        <w:proofErr w:type="spellStart"/>
        <w:r w:rsidRPr="00DD61F9">
          <w:rPr>
            <w:rFonts w:ascii="Arial" w:eastAsia="Times New Roman" w:hAnsi="Arial" w:cs="Arial"/>
            <w:color w:val="444444"/>
            <w:sz w:val="20"/>
            <w:szCs w:val="20"/>
            <w:lang w:eastAsia="tr-TR"/>
          </w:rPr>
          <w:t>Züber’e</w:t>
        </w:r>
        <w:proofErr w:type="spellEnd"/>
        <w:r w:rsidRPr="00DD61F9">
          <w:rPr>
            <w:rFonts w:ascii="Arial" w:eastAsia="Times New Roman" w:hAnsi="Arial" w:cs="Arial"/>
            <w:color w:val="444444"/>
            <w:sz w:val="20"/>
            <w:szCs w:val="20"/>
            <w:lang w:eastAsia="tr-TR"/>
          </w:rPr>
          <w:t>, Basın Müzesi Bursa Gazeteciler Cemiyetine, Gemlik Celal Bayar Müzesi Celal Bayar Vakfına, İnegöl Kent Müzesi İnegöl Belediyesine bağlı olarak hizmet vermektedir.</w:t>
        </w:r>
      </w:ins>
    </w:p>
    <w:p w:rsidR="00DD61F9" w:rsidRPr="00DD61F9" w:rsidRDefault="00DD61F9" w:rsidP="00DD61F9">
      <w:pPr>
        <w:spacing w:after="0" w:line="432" w:lineRule="atLeast"/>
        <w:textAlignment w:val="baseline"/>
        <w:outlineLvl w:val="2"/>
        <w:rPr>
          <w:ins w:id="1133" w:author="Unknown"/>
          <w:rFonts w:ascii="Cuprum" w:eastAsia="Times New Roman" w:hAnsi="Cuprum" w:cs="Arial"/>
          <w:color w:val="000000"/>
          <w:sz w:val="24"/>
          <w:szCs w:val="24"/>
          <w:lang w:eastAsia="tr-TR"/>
        </w:rPr>
      </w:pPr>
      <w:ins w:id="1134" w:author="Unknown">
        <w:r w:rsidRPr="00DD61F9">
          <w:rPr>
            <w:rFonts w:ascii="Cuprum" w:eastAsia="Times New Roman" w:hAnsi="Cuprum" w:cs="Arial"/>
            <w:b/>
            <w:bCs/>
            <w:color w:val="000000"/>
            <w:sz w:val="24"/>
            <w:szCs w:val="24"/>
            <w:lang w:eastAsia="tr-TR"/>
          </w:rPr>
          <w:t>Bursa Arkeoloji Müzesi</w:t>
        </w:r>
      </w:ins>
    </w:p>
    <w:p w:rsidR="00DD61F9" w:rsidRPr="00DD61F9" w:rsidRDefault="00DD61F9" w:rsidP="00DD61F9">
      <w:pPr>
        <w:spacing w:after="0" w:line="330" w:lineRule="atLeast"/>
        <w:ind w:firstLine="150"/>
        <w:textAlignment w:val="baseline"/>
        <w:rPr>
          <w:ins w:id="1135" w:author="Unknown"/>
          <w:rFonts w:ascii="Arial" w:eastAsia="Times New Roman" w:hAnsi="Arial" w:cs="Arial"/>
          <w:color w:val="444444"/>
          <w:sz w:val="20"/>
          <w:szCs w:val="20"/>
          <w:lang w:eastAsia="tr-TR"/>
        </w:rPr>
      </w:pPr>
      <w:r>
        <w:rPr>
          <w:rFonts w:ascii="Arial" w:eastAsia="Times New Roman" w:hAnsi="Arial" w:cs="Arial"/>
          <w:noProof/>
          <w:color w:val="F14D4D"/>
          <w:sz w:val="20"/>
          <w:szCs w:val="20"/>
          <w:lang w:eastAsia="tr-TR"/>
        </w:rPr>
        <w:drawing>
          <wp:inline distT="0" distB="0" distL="0" distR="0">
            <wp:extent cx="4286250" cy="2847975"/>
            <wp:effectExtent l="0" t="0" r="0" b="9525"/>
            <wp:docPr id="407" name="Resim 407" descr="Bursa Arkeolojisi Müzesi-2">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4" descr="Bursa Arkeolojisi Müzesi-2">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86250" cy="2847975"/>
                    </a:xfrm>
                    <a:prstGeom prst="rect">
                      <a:avLst/>
                    </a:prstGeom>
                    <a:noFill/>
                    <a:ln>
                      <a:noFill/>
                    </a:ln>
                  </pic:spPr>
                </pic:pic>
              </a:graphicData>
            </a:graphic>
          </wp:inline>
        </w:drawing>
      </w:r>
    </w:p>
    <w:p w:rsidR="00DD61F9" w:rsidRPr="00DD61F9" w:rsidRDefault="00DD61F9" w:rsidP="00DD61F9">
      <w:pPr>
        <w:spacing w:after="0" w:line="330" w:lineRule="atLeast"/>
        <w:ind w:firstLine="150"/>
        <w:textAlignment w:val="baseline"/>
        <w:rPr>
          <w:ins w:id="1136" w:author="Unknown"/>
          <w:rFonts w:ascii="Arial" w:eastAsia="Times New Roman" w:hAnsi="Arial" w:cs="Arial"/>
          <w:color w:val="444444"/>
          <w:sz w:val="20"/>
          <w:szCs w:val="20"/>
          <w:lang w:eastAsia="tr-TR"/>
        </w:rPr>
      </w:pPr>
      <w:ins w:id="1137" w:author="Unknown">
        <w:r w:rsidRPr="00DD61F9">
          <w:rPr>
            <w:rFonts w:ascii="Arial" w:eastAsia="Times New Roman" w:hAnsi="Arial" w:cs="Arial"/>
            <w:color w:val="444444"/>
            <w:sz w:val="20"/>
            <w:szCs w:val="20"/>
            <w:lang w:eastAsia="tr-TR"/>
          </w:rPr>
          <w:t xml:space="preserve">Müze kurulması amacıyla eserler ilk kez 1904’den 1972’ye kadar Bursa Erkek Lisesi’nde toplanmıştır. 1972 yılında </w:t>
        </w:r>
        <w:proofErr w:type="spellStart"/>
        <w:r w:rsidRPr="00DD61F9">
          <w:rPr>
            <w:rFonts w:ascii="Arial" w:eastAsia="Times New Roman" w:hAnsi="Arial" w:cs="Arial"/>
            <w:color w:val="444444"/>
            <w:sz w:val="20"/>
            <w:szCs w:val="20"/>
            <w:lang w:eastAsia="tr-TR"/>
          </w:rPr>
          <w:t>Kültürpark</w:t>
        </w:r>
        <w:proofErr w:type="spellEnd"/>
        <w:r w:rsidRPr="00DD61F9">
          <w:rPr>
            <w:rFonts w:ascii="Arial" w:eastAsia="Times New Roman" w:hAnsi="Arial" w:cs="Arial"/>
            <w:color w:val="444444"/>
            <w:sz w:val="20"/>
            <w:szCs w:val="20"/>
            <w:lang w:eastAsia="tr-TR"/>
          </w:rPr>
          <w:t xml:space="preserve"> içerisinde yeni yapılan binaya taşınmıştır. </w:t>
        </w:r>
        <w:proofErr w:type="spellStart"/>
        <w:r w:rsidRPr="00DD61F9">
          <w:rPr>
            <w:rFonts w:ascii="Arial" w:eastAsia="Times New Roman" w:hAnsi="Arial" w:cs="Arial"/>
            <w:color w:val="444444"/>
            <w:sz w:val="20"/>
            <w:szCs w:val="20"/>
            <w:lang w:eastAsia="tr-TR"/>
          </w:rPr>
          <w:t>Bithynia</w:t>
        </w:r>
        <w:proofErr w:type="spellEnd"/>
        <w:r w:rsidRPr="00DD61F9">
          <w:rPr>
            <w:rFonts w:ascii="Arial" w:eastAsia="Times New Roman" w:hAnsi="Arial" w:cs="Arial"/>
            <w:color w:val="444444"/>
            <w:sz w:val="20"/>
            <w:szCs w:val="20"/>
            <w:lang w:eastAsia="tr-TR"/>
          </w:rPr>
          <w:t xml:space="preserve"> ve </w:t>
        </w:r>
        <w:proofErr w:type="spellStart"/>
        <w:r w:rsidRPr="00DD61F9">
          <w:rPr>
            <w:rFonts w:ascii="Arial" w:eastAsia="Times New Roman" w:hAnsi="Arial" w:cs="Arial"/>
            <w:color w:val="444444"/>
            <w:sz w:val="20"/>
            <w:szCs w:val="20"/>
            <w:lang w:eastAsia="tr-TR"/>
          </w:rPr>
          <w:t>Mysia</w:t>
        </w:r>
        <w:proofErr w:type="spellEnd"/>
        <w:r w:rsidRPr="00DD61F9">
          <w:rPr>
            <w:rFonts w:ascii="Arial" w:eastAsia="Times New Roman" w:hAnsi="Arial" w:cs="Arial"/>
            <w:color w:val="444444"/>
            <w:sz w:val="20"/>
            <w:szCs w:val="20"/>
            <w:lang w:eastAsia="tr-TR"/>
          </w:rPr>
          <w:t xml:space="preserve"> bölgelerinde bulunan eserlerin sergilendiği müzede, M.Ö. 3000 yılından Bizans dönemi sonlarına ait eserler yer almaktadır. Müzede 25 bin eser yer almaktadır, 2 bin kadarı sergilenmektedir. </w:t>
        </w:r>
        <w:proofErr w:type="gramStart"/>
        <w:r w:rsidRPr="00DD61F9">
          <w:rPr>
            <w:rFonts w:ascii="Arial" w:eastAsia="Times New Roman" w:hAnsi="Arial" w:cs="Arial"/>
            <w:color w:val="444444"/>
            <w:sz w:val="20"/>
            <w:szCs w:val="20"/>
            <w:lang w:eastAsia="tr-TR"/>
          </w:rPr>
          <w:t xml:space="preserve">Müzede sergilenen eserler arasında; Yortan kültürüne ait pişmiş toprak mezar buluntuları, </w:t>
        </w:r>
        <w:proofErr w:type="spellStart"/>
        <w:r w:rsidRPr="00DD61F9">
          <w:rPr>
            <w:rFonts w:ascii="Arial" w:eastAsia="Times New Roman" w:hAnsi="Arial" w:cs="Arial"/>
            <w:color w:val="444444"/>
            <w:sz w:val="20"/>
            <w:szCs w:val="20"/>
            <w:lang w:eastAsia="tr-TR"/>
          </w:rPr>
          <w:t>Antandros</w:t>
        </w:r>
        <w:proofErr w:type="spellEnd"/>
        <w:r w:rsidRPr="00DD61F9">
          <w:rPr>
            <w:rFonts w:ascii="Arial" w:eastAsia="Times New Roman" w:hAnsi="Arial" w:cs="Arial"/>
            <w:color w:val="444444"/>
            <w:sz w:val="20"/>
            <w:szCs w:val="20"/>
            <w:lang w:eastAsia="tr-TR"/>
          </w:rPr>
          <w:t xml:space="preserve"> </w:t>
        </w:r>
        <w:proofErr w:type="spellStart"/>
        <w:r w:rsidRPr="00DD61F9">
          <w:rPr>
            <w:rFonts w:ascii="Arial" w:eastAsia="Times New Roman" w:hAnsi="Arial" w:cs="Arial"/>
            <w:color w:val="444444"/>
            <w:sz w:val="20"/>
            <w:szCs w:val="20"/>
            <w:lang w:eastAsia="tr-TR"/>
          </w:rPr>
          <w:t>Nekropol’ünden</w:t>
        </w:r>
        <w:proofErr w:type="spellEnd"/>
        <w:r w:rsidRPr="00DD61F9">
          <w:rPr>
            <w:rFonts w:ascii="Arial" w:eastAsia="Times New Roman" w:hAnsi="Arial" w:cs="Arial"/>
            <w:color w:val="444444"/>
            <w:sz w:val="20"/>
            <w:szCs w:val="20"/>
            <w:lang w:eastAsia="tr-TR"/>
          </w:rPr>
          <w:t xml:space="preserve"> </w:t>
        </w:r>
        <w:proofErr w:type="spellStart"/>
        <w:r w:rsidRPr="00DD61F9">
          <w:rPr>
            <w:rFonts w:ascii="Arial" w:eastAsia="Times New Roman" w:hAnsi="Arial" w:cs="Arial"/>
            <w:color w:val="444444"/>
            <w:sz w:val="20"/>
            <w:szCs w:val="20"/>
            <w:lang w:eastAsia="tr-TR"/>
          </w:rPr>
          <w:t>figürinler</w:t>
        </w:r>
        <w:proofErr w:type="spellEnd"/>
        <w:r w:rsidRPr="00DD61F9">
          <w:rPr>
            <w:rFonts w:ascii="Arial" w:eastAsia="Times New Roman" w:hAnsi="Arial" w:cs="Arial"/>
            <w:color w:val="444444"/>
            <w:sz w:val="20"/>
            <w:szCs w:val="20"/>
            <w:lang w:eastAsia="tr-TR"/>
          </w:rPr>
          <w:t xml:space="preserve">, kap kacak ve süs eşyaları, Karacabey’in </w:t>
        </w:r>
        <w:proofErr w:type="spellStart"/>
        <w:r w:rsidRPr="00DD61F9">
          <w:rPr>
            <w:rFonts w:ascii="Arial" w:eastAsia="Times New Roman" w:hAnsi="Arial" w:cs="Arial"/>
            <w:color w:val="444444"/>
            <w:sz w:val="20"/>
            <w:szCs w:val="20"/>
            <w:lang w:eastAsia="tr-TR"/>
          </w:rPr>
          <w:t>Şükraniye</w:t>
        </w:r>
        <w:proofErr w:type="spellEnd"/>
        <w:r w:rsidRPr="00DD61F9">
          <w:rPr>
            <w:rFonts w:ascii="Arial" w:eastAsia="Times New Roman" w:hAnsi="Arial" w:cs="Arial"/>
            <w:color w:val="444444"/>
            <w:sz w:val="20"/>
            <w:szCs w:val="20"/>
            <w:lang w:eastAsia="tr-TR"/>
          </w:rPr>
          <w:t xml:space="preserve"> Köyü’nde bulunmuş dünyadaki üç örnekten biri olan </w:t>
        </w:r>
        <w:proofErr w:type="spellStart"/>
        <w:r w:rsidRPr="00DD61F9">
          <w:rPr>
            <w:rFonts w:ascii="Arial" w:eastAsia="Times New Roman" w:hAnsi="Arial" w:cs="Arial"/>
            <w:color w:val="444444"/>
            <w:sz w:val="20"/>
            <w:szCs w:val="20"/>
            <w:lang w:eastAsia="tr-TR"/>
          </w:rPr>
          <w:t>Greko</w:t>
        </w:r>
        <w:proofErr w:type="spellEnd"/>
        <w:r w:rsidRPr="00DD61F9">
          <w:rPr>
            <w:rFonts w:ascii="Arial" w:eastAsia="Times New Roman" w:hAnsi="Arial" w:cs="Arial"/>
            <w:color w:val="444444"/>
            <w:sz w:val="20"/>
            <w:szCs w:val="20"/>
            <w:lang w:eastAsia="tr-TR"/>
          </w:rPr>
          <w:t xml:space="preserve">-Pers mezar </w:t>
        </w:r>
        <w:proofErr w:type="spellStart"/>
        <w:r w:rsidRPr="00DD61F9">
          <w:rPr>
            <w:rFonts w:ascii="Arial" w:eastAsia="Times New Roman" w:hAnsi="Arial" w:cs="Arial"/>
            <w:color w:val="444444"/>
            <w:sz w:val="20"/>
            <w:szCs w:val="20"/>
            <w:lang w:eastAsia="tr-TR"/>
          </w:rPr>
          <w:t>steli</w:t>
        </w:r>
        <w:proofErr w:type="spellEnd"/>
        <w:r w:rsidRPr="00DD61F9">
          <w:rPr>
            <w:rFonts w:ascii="Arial" w:eastAsia="Times New Roman" w:hAnsi="Arial" w:cs="Arial"/>
            <w:color w:val="444444"/>
            <w:sz w:val="20"/>
            <w:szCs w:val="20"/>
            <w:lang w:eastAsia="tr-TR"/>
          </w:rPr>
          <w:t xml:space="preserve">, Roma dönemine ait taş eserler, Zeus ve Herakles tasvirleri, Kybele heykelleri, Athena ve </w:t>
        </w:r>
        <w:proofErr w:type="spellStart"/>
        <w:r w:rsidRPr="00DD61F9">
          <w:rPr>
            <w:rFonts w:ascii="Arial" w:eastAsia="Times New Roman" w:hAnsi="Arial" w:cs="Arial"/>
            <w:color w:val="444444"/>
            <w:sz w:val="20"/>
            <w:szCs w:val="20"/>
            <w:lang w:eastAsia="tr-TR"/>
          </w:rPr>
          <w:t>Apollon’un</w:t>
        </w:r>
        <w:proofErr w:type="spellEnd"/>
        <w:r w:rsidRPr="00DD61F9">
          <w:rPr>
            <w:rFonts w:ascii="Arial" w:eastAsia="Times New Roman" w:hAnsi="Arial" w:cs="Arial"/>
            <w:color w:val="444444"/>
            <w:sz w:val="20"/>
            <w:szCs w:val="20"/>
            <w:lang w:eastAsia="tr-TR"/>
          </w:rPr>
          <w:t xml:space="preserve"> bronz büstleri, değişik formdaki </w:t>
        </w:r>
        <w:proofErr w:type="spellStart"/>
        <w:r w:rsidRPr="00DD61F9">
          <w:rPr>
            <w:rFonts w:ascii="Arial" w:eastAsia="Times New Roman" w:hAnsi="Arial" w:cs="Arial"/>
            <w:color w:val="444444"/>
            <w:sz w:val="20"/>
            <w:szCs w:val="20"/>
            <w:lang w:eastAsia="tr-TR"/>
          </w:rPr>
          <w:t>keramik</w:t>
        </w:r>
        <w:proofErr w:type="spellEnd"/>
        <w:r w:rsidRPr="00DD61F9">
          <w:rPr>
            <w:rFonts w:ascii="Arial" w:eastAsia="Times New Roman" w:hAnsi="Arial" w:cs="Arial"/>
            <w:color w:val="444444"/>
            <w:sz w:val="20"/>
            <w:szCs w:val="20"/>
            <w:lang w:eastAsia="tr-TR"/>
          </w:rPr>
          <w:t xml:space="preserve"> kaplar bulunmaktadır.</w:t>
        </w:r>
        <w:proofErr w:type="gramEnd"/>
      </w:ins>
    </w:p>
    <w:p w:rsidR="00DD61F9" w:rsidRPr="00DD61F9" w:rsidRDefault="00DD61F9" w:rsidP="00DD61F9">
      <w:pPr>
        <w:spacing w:after="0" w:line="330" w:lineRule="atLeast"/>
        <w:ind w:firstLine="150"/>
        <w:textAlignment w:val="baseline"/>
        <w:rPr>
          <w:ins w:id="1138" w:author="Unknown"/>
          <w:rFonts w:ascii="Arial" w:eastAsia="Times New Roman" w:hAnsi="Arial" w:cs="Arial"/>
          <w:color w:val="444444"/>
          <w:sz w:val="20"/>
          <w:szCs w:val="20"/>
          <w:lang w:eastAsia="tr-TR"/>
        </w:rPr>
      </w:pPr>
      <w:r>
        <w:rPr>
          <w:rFonts w:ascii="Arial" w:eastAsia="Times New Roman" w:hAnsi="Arial" w:cs="Arial"/>
          <w:noProof/>
          <w:color w:val="F14D4D"/>
          <w:sz w:val="20"/>
          <w:szCs w:val="20"/>
          <w:lang w:eastAsia="tr-TR"/>
        </w:rPr>
        <w:drawing>
          <wp:inline distT="0" distB="0" distL="0" distR="0">
            <wp:extent cx="4286250" cy="2409825"/>
            <wp:effectExtent l="0" t="0" r="0" b="9525"/>
            <wp:docPr id="406" name="Resim 406" descr="Bursa Arkeoloji Müzesi-1">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5" descr="Bursa Arkeoloji Müzesi-1">
                      <a:hlinkClick r:id="rId40"/>
                    </pic:cNvPr>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4286250" cy="2409825"/>
                    </a:xfrm>
                    <a:prstGeom prst="rect">
                      <a:avLst/>
                    </a:prstGeom>
                    <a:noFill/>
                    <a:ln>
                      <a:noFill/>
                    </a:ln>
                  </pic:spPr>
                </pic:pic>
              </a:graphicData>
            </a:graphic>
          </wp:inline>
        </w:drawing>
      </w:r>
    </w:p>
    <w:p w:rsidR="00DD61F9" w:rsidRPr="00DD61F9" w:rsidRDefault="00DD61F9" w:rsidP="00DD61F9">
      <w:pPr>
        <w:spacing w:after="120" w:line="330" w:lineRule="atLeast"/>
        <w:jc w:val="center"/>
        <w:textAlignment w:val="baseline"/>
        <w:rPr>
          <w:ins w:id="1139" w:author="Unknown"/>
          <w:rFonts w:ascii="inherit" w:eastAsia="Times New Roman" w:hAnsi="inherit" w:cs="Arial"/>
          <w:i/>
          <w:iCs/>
          <w:color w:val="444444"/>
          <w:sz w:val="17"/>
          <w:szCs w:val="17"/>
          <w:lang w:eastAsia="tr-TR"/>
        </w:rPr>
      </w:pPr>
      <w:ins w:id="1140" w:author="Unknown">
        <w:r w:rsidRPr="00DD61F9">
          <w:rPr>
            <w:rFonts w:ascii="inherit" w:eastAsia="Times New Roman" w:hAnsi="inherit" w:cs="Arial"/>
            <w:i/>
            <w:iCs/>
            <w:color w:val="444444"/>
            <w:sz w:val="17"/>
            <w:szCs w:val="17"/>
            <w:lang w:eastAsia="tr-TR"/>
          </w:rPr>
          <w:t>Sponsorlu Bağlantılar</w:t>
        </w:r>
      </w:ins>
    </w:p>
    <w:p w:rsidR="00DD61F9" w:rsidRPr="00DD61F9" w:rsidRDefault="00DD61F9" w:rsidP="00DD61F9">
      <w:pPr>
        <w:spacing w:after="0" w:line="330" w:lineRule="atLeast"/>
        <w:ind w:firstLine="150"/>
        <w:textAlignment w:val="baseline"/>
        <w:rPr>
          <w:ins w:id="1141" w:author="Unknown"/>
          <w:rFonts w:ascii="Arial" w:eastAsia="Times New Roman" w:hAnsi="Arial" w:cs="Arial"/>
          <w:color w:val="444444"/>
          <w:sz w:val="20"/>
          <w:szCs w:val="20"/>
          <w:lang w:eastAsia="tr-TR"/>
        </w:rPr>
      </w:pPr>
      <w:ins w:id="1142" w:author="Unknown">
        <w:r w:rsidRPr="00DD61F9">
          <w:rPr>
            <w:rFonts w:ascii="Arial" w:eastAsia="Times New Roman" w:hAnsi="Arial" w:cs="Arial"/>
            <w:color w:val="444444"/>
            <w:sz w:val="20"/>
            <w:szCs w:val="20"/>
            <w:lang w:eastAsia="tr-TR"/>
          </w:rPr>
          <w:t> </w:t>
        </w:r>
      </w:ins>
    </w:p>
    <w:p w:rsidR="00DD61F9" w:rsidRPr="00DD61F9" w:rsidRDefault="00DD61F9" w:rsidP="00DD61F9">
      <w:pPr>
        <w:spacing w:after="0" w:line="330" w:lineRule="atLeast"/>
        <w:ind w:firstLine="150"/>
        <w:textAlignment w:val="baseline"/>
        <w:rPr>
          <w:ins w:id="1143" w:author="Unknown"/>
          <w:rFonts w:ascii="Arial" w:eastAsia="Times New Roman" w:hAnsi="Arial" w:cs="Arial"/>
          <w:color w:val="444444"/>
          <w:sz w:val="20"/>
          <w:szCs w:val="20"/>
          <w:lang w:eastAsia="tr-TR"/>
        </w:rPr>
      </w:pPr>
      <w:ins w:id="1144" w:author="Unknown">
        <w:r w:rsidRPr="00DD61F9">
          <w:rPr>
            <w:rFonts w:ascii="Arial" w:eastAsia="Times New Roman" w:hAnsi="Arial" w:cs="Arial"/>
            <w:color w:val="444444"/>
            <w:sz w:val="20"/>
            <w:szCs w:val="20"/>
            <w:lang w:eastAsia="tr-TR"/>
          </w:rPr>
          <w:t xml:space="preserve">Bizans dönemine ait gümüş, bronz ve pişmiş toprak eserler ile Arkaik, Klasik, Helenistik, Roma ve Bizans dönemlerine ait altın, gümüş ve bronz sikkelerin yer aldığı Bursa Arkeoloji Müzesi’nin bahçesinde de zengin bir </w:t>
        </w:r>
        <w:proofErr w:type="spellStart"/>
        <w:r w:rsidRPr="00DD61F9">
          <w:rPr>
            <w:rFonts w:ascii="Arial" w:eastAsia="Times New Roman" w:hAnsi="Arial" w:cs="Arial"/>
            <w:color w:val="444444"/>
            <w:sz w:val="20"/>
            <w:szCs w:val="20"/>
            <w:lang w:eastAsia="tr-TR"/>
          </w:rPr>
          <w:t>stel</w:t>
        </w:r>
        <w:proofErr w:type="spellEnd"/>
        <w:r w:rsidRPr="00DD61F9">
          <w:rPr>
            <w:rFonts w:ascii="Arial" w:eastAsia="Times New Roman" w:hAnsi="Arial" w:cs="Arial"/>
            <w:color w:val="444444"/>
            <w:sz w:val="20"/>
            <w:szCs w:val="20"/>
            <w:lang w:eastAsia="tr-TR"/>
          </w:rPr>
          <w:t xml:space="preserve"> koleksiyonu sergilenmektedir. Bölgede bulunan, pişmiş toprak kaplar, sikkeler, taş eserler ve cam eserler bir arada teşhir için kullanılan dört salonda sergilenmektedir.</w:t>
        </w:r>
      </w:ins>
    </w:p>
    <w:p w:rsidR="00DD61F9" w:rsidRPr="00DD61F9" w:rsidRDefault="00DD61F9" w:rsidP="00DD61F9">
      <w:pPr>
        <w:spacing w:after="0" w:line="432" w:lineRule="atLeast"/>
        <w:textAlignment w:val="baseline"/>
        <w:outlineLvl w:val="2"/>
        <w:rPr>
          <w:ins w:id="1145" w:author="Unknown"/>
          <w:rFonts w:ascii="Cuprum" w:eastAsia="Times New Roman" w:hAnsi="Cuprum" w:cs="Arial"/>
          <w:color w:val="000000"/>
          <w:sz w:val="24"/>
          <w:szCs w:val="24"/>
          <w:lang w:eastAsia="tr-TR"/>
        </w:rPr>
      </w:pPr>
      <w:ins w:id="1146" w:author="Unknown">
        <w:r w:rsidRPr="00DD61F9">
          <w:rPr>
            <w:rFonts w:ascii="Cuprum" w:eastAsia="Times New Roman" w:hAnsi="Cuprum" w:cs="Arial"/>
            <w:b/>
            <w:bCs/>
            <w:color w:val="000000"/>
            <w:sz w:val="24"/>
            <w:szCs w:val="24"/>
            <w:lang w:eastAsia="tr-TR"/>
          </w:rPr>
          <w:t>Türk-İslam Eserleri Müzesi (Yeşil Medrese)</w:t>
        </w:r>
      </w:ins>
    </w:p>
    <w:p w:rsidR="00DD61F9" w:rsidRPr="00DD61F9" w:rsidRDefault="00DD61F9" w:rsidP="00DD61F9">
      <w:pPr>
        <w:spacing w:after="0" w:line="330" w:lineRule="atLeast"/>
        <w:ind w:firstLine="150"/>
        <w:textAlignment w:val="baseline"/>
        <w:rPr>
          <w:ins w:id="1147" w:author="Unknown"/>
          <w:rFonts w:ascii="Arial" w:eastAsia="Times New Roman" w:hAnsi="Arial" w:cs="Arial"/>
          <w:color w:val="444444"/>
          <w:sz w:val="20"/>
          <w:szCs w:val="20"/>
          <w:lang w:eastAsia="tr-TR"/>
        </w:rPr>
      </w:pPr>
      <w:r>
        <w:rPr>
          <w:rFonts w:ascii="Arial" w:eastAsia="Times New Roman" w:hAnsi="Arial" w:cs="Arial"/>
          <w:noProof/>
          <w:color w:val="F14D4D"/>
          <w:sz w:val="20"/>
          <w:szCs w:val="20"/>
          <w:lang w:eastAsia="tr-TR"/>
        </w:rPr>
        <w:drawing>
          <wp:inline distT="0" distB="0" distL="0" distR="0">
            <wp:extent cx="4286250" cy="2847975"/>
            <wp:effectExtent l="0" t="0" r="0" b="9525"/>
            <wp:docPr id="405" name="Resim 405" descr="Türk-İslam Eserleri Müzesi (Yeşil Medrese)">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6" descr="Türk-İslam Eserleri Müzesi (Yeşil Medrese)">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286250" cy="2847975"/>
                    </a:xfrm>
                    <a:prstGeom prst="rect">
                      <a:avLst/>
                    </a:prstGeom>
                    <a:noFill/>
                    <a:ln>
                      <a:noFill/>
                    </a:ln>
                  </pic:spPr>
                </pic:pic>
              </a:graphicData>
            </a:graphic>
          </wp:inline>
        </w:drawing>
      </w:r>
    </w:p>
    <w:p w:rsidR="00DD61F9" w:rsidRPr="00DD61F9" w:rsidRDefault="00DD61F9" w:rsidP="00DD61F9">
      <w:pPr>
        <w:spacing w:after="0" w:line="330" w:lineRule="atLeast"/>
        <w:ind w:firstLine="150"/>
        <w:textAlignment w:val="baseline"/>
        <w:rPr>
          <w:ins w:id="1148" w:author="Unknown"/>
          <w:rFonts w:ascii="Arial" w:eastAsia="Times New Roman" w:hAnsi="Arial" w:cs="Arial"/>
          <w:color w:val="444444"/>
          <w:sz w:val="20"/>
          <w:szCs w:val="20"/>
          <w:lang w:eastAsia="tr-TR"/>
        </w:rPr>
      </w:pPr>
      <w:ins w:id="1149" w:author="Unknown">
        <w:r w:rsidRPr="00DD61F9">
          <w:rPr>
            <w:rFonts w:ascii="Arial" w:eastAsia="Times New Roman" w:hAnsi="Arial" w:cs="Arial"/>
            <w:color w:val="444444"/>
            <w:sz w:val="20"/>
            <w:szCs w:val="20"/>
            <w:lang w:eastAsia="tr-TR"/>
          </w:rPr>
          <w:t xml:space="preserve">İlk Osmanlı medreselerinden olan Yeşil Medrese, Sultaniye Medresesi adıyla da tanınmaktadır. Birçok ünlü bilgin yetiştiren medrese Yeşil Külliyesi ile birlikte Mimar Hacı İvaz Paşa tarafından 1414-1424 yılları arasında yapılmıştır. Günümüzde Türk İslam Eserleri Müzesi olarak kullanılan medresede 12. yüzyıldan 20. yüzyıla kadar maden, </w:t>
        </w:r>
        <w:proofErr w:type="spellStart"/>
        <w:r w:rsidRPr="00DD61F9">
          <w:rPr>
            <w:rFonts w:ascii="Arial" w:eastAsia="Times New Roman" w:hAnsi="Arial" w:cs="Arial"/>
            <w:color w:val="444444"/>
            <w:sz w:val="20"/>
            <w:szCs w:val="20"/>
            <w:lang w:eastAsia="tr-TR"/>
          </w:rPr>
          <w:t>keramik</w:t>
        </w:r>
        <w:proofErr w:type="spellEnd"/>
        <w:r w:rsidRPr="00DD61F9">
          <w:rPr>
            <w:rFonts w:ascii="Arial" w:eastAsia="Times New Roman" w:hAnsi="Arial" w:cs="Arial"/>
            <w:color w:val="444444"/>
            <w:sz w:val="20"/>
            <w:szCs w:val="20"/>
            <w:lang w:eastAsia="tr-TR"/>
          </w:rPr>
          <w:t xml:space="preserve"> (seramik), ahşap, işleme, silah, el yazması kitaplar, İslami sikke, kitabeler ve mezar taşları ile </w:t>
        </w:r>
        <w:proofErr w:type="spellStart"/>
        <w:r w:rsidRPr="00DD61F9">
          <w:rPr>
            <w:rFonts w:ascii="Arial" w:eastAsia="Times New Roman" w:hAnsi="Arial" w:cs="Arial"/>
            <w:color w:val="444444"/>
            <w:sz w:val="20"/>
            <w:szCs w:val="20"/>
            <w:lang w:eastAsia="tr-TR"/>
          </w:rPr>
          <w:t>etnografik</w:t>
        </w:r>
        <w:proofErr w:type="spellEnd"/>
        <w:r w:rsidRPr="00DD61F9">
          <w:rPr>
            <w:rFonts w:ascii="Arial" w:eastAsia="Times New Roman" w:hAnsi="Arial" w:cs="Arial"/>
            <w:color w:val="444444"/>
            <w:sz w:val="20"/>
            <w:szCs w:val="20"/>
            <w:lang w:eastAsia="tr-TR"/>
          </w:rPr>
          <w:t xml:space="preserve"> malzeme teşhir edilmektedir. Müzenin içinde yer alan dershane ve odalarda; Hacivat ve Karagöz için ayrılmış geleneksel gölge oyunu ile ilgili eşyalar, Bursa yöresine ait hamam eşyaları, Bursa tekke ve </w:t>
        </w:r>
        <w:proofErr w:type="gramStart"/>
        <w:r w:rsidRPr="00DD61F9">
          <w:rPr>
            <w:rFonts w:ascii="Arial" w:eastAsia="Times New Roman" w:hAnsi="Arial" w:cs="Arial"/>
            <w:color w:val="444444"/>
            <w:sz w:val="20"/>
            <w:szCs w:val="20"/>
            <w:lang w:eastAsia="tr-TR"/>
          </w:rPr>
          <w:t>dergahlarına</w:t>
        </w:r>
        <w:proofErr w:type="gramEnd"/>
        <w:r w:rsidRPr="00DD61F9">
          <w:rPr>
            <w:rFonts w:ascii="Arial" w:eastAsia="Times New Roman" w:hAnsi="Arial" w:cs="Arial"/>
            <w:color w:val="444444"/>
            <w:sz w:val="20"/>
            <w:szCs w:val="20"/>
            <w:lang w:eastAsia="tr-TR"/>
          </w:rPr>
          <w:t xml:space="preserve"> ait levhalar, kitaplar ile Şeyh Hamdullah ve Hafız Osman gibi büyük ustalara ait hat sanatı örnekleri, çeşitli bakırdan yapılmış mutfak ve kahve eşyaları sergilenmektedir.</w:t>
        </w:r>
      </w:ins>
    </w:p>
    <w:p w:rsidR="00DD61F9" w:rsidRPr="00DD61F9" w:rsidRDefault="00DD61F9" w:rsidP="00DD61F9">
      <w:pPr>
        <w:spacing w:after="0" w:line="330" w:lineRule="atLeast"/>
        <w:ind w:firstLine="150"/>
        <w:textAlignment w:val="baseline"/>
        <w:rPr>
          <w:ins w:id="1150" w:author="Unknown"/>
          <w:rFonts w:ascii="Arial" w:eastAsia="Times New Roman" w:hAnsi="Arial" w:cs="Arial"/>
          <w:color w:val="444444"/>
          <w:sz w:val="20"/>
          <w:szCs w:val="20"/>
          <w:lang w:eastAsia="tr-TR"/>
        </w:rPr>
      </w:pPr>
      <w:bookmarkStart w:id="1151" w:name="_GoBack"/>
      <w:bookmarkEnd w:id="1151"/>
      <w:proofErr w:type="spellStart"/>
      <w:proofErr w:type="gramStart"/>
      <w:ins w:id="1152" w:author="Unknown">
        <w:r w:rsidRPr="00DD61F9">
          <w:rPr>
            <w:rFonts w:ascii="Arial" w:eastAsia="Times New Roman" w:hAnsi="Arial" w:cs="Arial"/>
            <w:color w:val="444444"/>
            <w:sz w:val="20"/>
            <w:szCs w:val="20"/>
            <w:lang w:eastAsia="tr-TR"/>
          </w:rPr>
          <w:t>İbn</w:t>
        </w:r>
        <w:proofErr w:type="spellEnd"/>
        <w:r w:rsidRPr="00DD61F9">
          <w:rPr>
            <w:rFonts w:ascii="Arial" w:eastAsia="Times New Roman" w:hAnsi="Arial" w:cs="Arial"/>
            <w:color w:val="444444"/>
            <w:sz w:val="20"/>
            <w:szCs w:val="20"/>
            <w:lang w:eastAsia="tr-TR"/>
          </w:rPr>
          <w:t xml:space="preserve"> Hilal </w:t>
        </w:r>
        <w:proofErr w:type="spellStart"/>
        <w:r w:rsidRPr="00DD61F9">
          <w:rPr>
            <w:rFonts w:ascii="Arial" w:eastAsia="Times New Roman" w:hAnsi="Arial" w:cs="Arial"/>
            <w:color w:val="444444"/>
            <w:sz w:val="20"/>
            <w:szCs w:val="20"/>
            <w:lang w:eastAsia="tr-TR"/>
          </w:rPr>
          <w:t>İbn</w:t>
        </w:r>
        <w:proofErr w:type="spellEnd"/>
        <w:r w:rsidRPr="00DD61F9">
          <w:rPr>
            <w:rFonts w:ascii="Arial" w:eastAsia="Times New Roman" w:hAnsi="Arial" w:cs="Arial"/>
            <w:color w:val="444444"/>
            <w:sz w:val="20"/>
            <w:szCs w:val="20"/>
            <w:lang w:eastAsia="tr-TR"/>
          </w:rPr>
          <w:t xml:space="preserve"> el-</w:t>
        </w:r>
        <w:proofErr w:type="spellStart"/>
        <w:r w:rsidRPr="00DD61F9">
          <w:rPr>
            <w:rFonts w:ascii="Arial" w:eastAsia="Times New Roman" w:hAnsi="Arial" w:cs="Arial"/>
            <w:color w:val="444444"/>
            <w:sz w:val="20"/>
            <w:szCs w:val="20"/>
            <w:lang w:eastAsia="tr-TR"/>
          </w:rPr>
          <w:t>Bavvab</w:t>
        </w:r>
        <w:proofErr w:type="spellEnd"/>
        <w:r w:rsidRPr="00DD61F9">
          <w:rPr>
            <w:rFonts w:ascii="Arial" w:eastAsia="Times New Roman" w:hAnsi="Arial" w:cs="Arial"/>
            <w:color w:val="444444"/>
            <w:sz w:val="20"/>
            <w:szCs w:val="20"/>
            <w:lang w:eastAsia="tr-TR"/>
          </w:rPr>
          <w:t xml:space="preserve"> tarafından 975/76 yılında yazılan dua kitabı, 14. yüzyıla ait zengin tezhipli Bakara Suresi, 1323 tarihli bir Kur’an-ı Kerim, Sultan II. Murat’a ait Kur’an-ı Kerim, Memluk </w:t>
        </w:r>
        <w:proofErr w:type="spellStart"/>
        <w:r w:rsidRPr="00DD61F9">
          <w:rPr>
            <w:rFonts w:ascii="Arial" w:eastAsia="Times New Roman" w:hAnsi="Arial" w:cs="Arial"/>
            <w:color w:val="444444"/>
            <w:sz w:val="20"/>
            <w:szCs w:val="20"/>
            <w:lang w:eastAsia="tr-TR"/>
          </w:rPr>
          <w:t>Sultanı’nın</w:t>
        </w:r>
        <w:proofErr w:type="spellEnd"/>
        <w:r w:rsidRPr="00DD61F9">
          <w:rPr>
            <w:rFonts w:ascii="Arial" w:eastAsia="Times New Roman" w:hAnsi="Arial" w:cs="Arial"/>
            <w:color w:val="444444"/>
            <w:sz w:val="20"/>
            <w:szCs w:val="20"/>
            <w:lang w:eastAsia="tr-TR"/>
          </w:rPr>
          <w:t xml:space="preserve"> Yıldırım Bayezid’e hediye ettiği ceylan derisi ile ciltlenmiş Kur’an-ı Kerim ile 15. yüzyıl İznik çini tabakları, Türk-İslam Eserleri Müzesi’nin en önemli objeleri arasında yer almaktadır. </w:t>
        </w:r>
        <w:proofErr w:type="gramEnd"/>
        <w:r w:rsidRPr="00DD61F9">
          <w:rPr>
            <w:rFonts w:ascii="Arial" w:eastAsia="Times New Roman" w:hAnsi="Arial" w:cs="Arial"/>
            <w:color w:val="444444"/>
            <w:sz w:val="20"/>
            <w:szCs w:val="20"/>
            <w:lang w:eastAsia="tr-TR"/>
          </w:rPr>
          <w:t>Adeta açık hava müzesi olarak düzenlenen bahçesinde ise; 15. yüzyıldan 19. yüzyıla kadar Bursa’nın değişik yerlerinde bulunan seçkin mezar taşı örnekleri teşhir edilmektedir. Medresenin çini süslemeleri cami ve türbeye göre daha azdır. Kapı girişi üstündeki tonoz, batı yan eyvanının tavanı ve dış cephede pencere alınlıkları medresenin çini süslemeli yerleridir.</w:t>
        </w:r>
      </w:ins>
    </w:p>
    <w:p w:rsidR="00DD61F9" w:rsidRPr="00DD61F9" w:rsidRDefault="00DD61F9" w:rsidP="00DD61F9">
      <w:pPr>
        <w:spacing w:after="0" w:line="432" w:lineRule="atLeast"/>
        <w:textAlignment w:val="baseline"/>
        <w:outlineLvl w:val="2"/>
        <w:rPr>
          <w:ins w:id="1153" w:author="Unknown"/>
          <w:rFonts w:ascii="Cuprum" w:eastAsia="Times New Roman" w:hAnsi="Cuprum" w:cs="Arial"/>
          <w:color w:val="000000"/>
          <w:sz w:val="24"/>
          <w:szCs w:val="24"/>
          <w:lang w:eastAsia="tr-TR"/>
        </w:rPr>
      </w:pPr>
      <w:ins w:id="1154" w:author="Unknown">
        <w:r w:rsidRPr="00DD61F9">
          <w:rPr>
            <w:rFonts w:ascii="Cuprum" w:eastAsia="Times New Roman" w:hAnsi="Cuprum" w:cs="Arial"/>
            <w:b/>
            <w:bCs/>
            <w:color w:val="000000"/>
            <w:sz w:val="24"/>
            <w:szCs w:val="24"/>
            <w:lang w:eastAsia="tr-TR"/>
          </w:rPr>
          <w:t>Atatürk Köşkü  Müzesi</w:t>
        </w:r>
      </w:ins>
    </w:p>
    <w:p w:rsidR="00DD61F9" w:rsidRPr="00DD61F9" w:rsidRDefault="00DD61F9" w:rsidP="00DD61F9">
      <w:pPr>
        <w:spacing w:after="0" w:line="330" w:lineRule="atLeast"/>
        <w:ind w:firstLine="150"/>
        <w:textAlignment w:val="baseline"/>
        <w:rPr>
          <w:ins w:id="1155" w:author="Unknown"/>
          <w:rFonts w:ascii="Arial" w:eastAsia="Times New Roman" w:hAnsi="Arial" w:cs="Arial"/>
          <w:color w:val="444444"/>
          <w:sz w:val="20"/>
          <w:szCs w:val="20"/>
          <w:lang w:eastAsia="tr-TR"/>
        </w:rPr>
      </w:pPr>
      <w:r>
        <w:rPr>
          <w:rFonts w:ascii="Arial" w:eastAsia="Times New Roman" w:hAnsi="Arial" w:cs="Arial"/>
          <w:noProof/>
          <w:color w:val="F14D4D"/>
          <w:sz w:val="20"/>
          <w:szCs w:val="20"/>
          <w:lang w:eastAsia="tr-TR"/>
        </w:rPr>
        <w:drawing>
          <wp:inline distT="0" distB="0" distL="0" distR="0">
            <wp:extent cx="4286250" cy="2857500"/>
            <wp:effectExtent l="0" t="0" r="0" b="0"/>
            <wp:docPr id="404" name="Resim 404" descr="Bursa Ataturk Evi Müzesi">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7" descr="Bursa Ataturk Evi Müzesi">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286250" cy="2857500"/>
                    </a:xfrm>
                    <a:prstGeom prst="rect">
                      <a:avLst/>
                    </a:prstGeom>
                    <a:noFill/>
                    <a:ln>
                      <a:noFill/>
                    </a:ln>
                  </pic:spPr>
                </pic:pic>
              </a:graphicData>
            </a:graphic>
          </wp:inline>
        </w:drawing>
      </w:r>
    </w:p>
    <w:p w:rsidR="00DD61F9" w:rsidRPr="00DD61F9" w:rsidRDefault="00DD61F9" w:rsidP="00DD61F9">
      <w:pPr>
        <w:spacing w:after="0" w:line="330" w:lineRule="atLeast"/>
        <w:ind w:firstLine="150"/>
        <w:textAlignment w:val="baseline"/>
        <w:rPr>
          <w:ins w:id="1156" w:author="Unknown"/>
          <w:rFonts w:ascii="Arial" w:eastAsia="Times New Roman" w:hAnsi="Arial" w:cs="Arial"/>
          <w:color w:val="444444"/>
          <w:sz w:val="20"/>
          <w:szCs w:val="20"/>
          <w:lang w:eastAsia="tr-TR"/>
        </w:rPr>
      </w:pPr>
      <w:proofErr w:type="spellStart"/>
      <w:ins w:id="1157" w:author="Unknown">
        <w:r w:rsidRPr="00DD61F9">
          <w:rPr>
            <w:rFonts w:ascii="Arial" w:eastAsia="Times New Roman" w:hAnsi="Arial" w:cs="Arial"/>
            <w:color w:val="444444"/>
            <w:sz w:val="20"/>
            <w:szCs w:val="20"/>
            <w:lang w:eastAsia="tr-TR"/>
          </w:rPr>
          <w:t>Uhyi</w:t>
        </w:r>
        <w:proofErr w:type="spellEnd"/>
        <w:r w:rsidRPr="00DD61F9">
          <w:rPr>
            <w:rFonts w:ascii="Arial" w:eastAsia="Times New Roman" w:hAnsi="Arial" w:cs="Arial"/>
            <w:color w:val="444444"/>
            <w:sz w:val="20"/>
            <w:szCs w:val="20"/>
            <w:lang w:eastAsia="tr-TR"/>
          </w:rPr>
          <w:t xml:space="preserve"> Bey adlı şahıs tarafından yaptırılan bu tarihi köşkün 19. yüzyıl sonlarında yapıldığı sanılmaktadır. Çatı katıyla birlikte üç katlı kâgir bir köşktür. XIX. yüzyıl Fransız mimarlık sanatının etkisiyle yapılmıştır. Bir süre Albay Mehmet Bey tarafından kullanılmıştır. Bursa’yı ikinci ziyareti sırasında, Belediye Başkanı Hasan Sami Beyin girişimleriyle 12.000 liraya satın alınarak Atatürk’e armağan edilmiştir. Atatürk de binayı 1938’de Belediye’ye armağan etmiştir. Cumhuriyet’in 50. yılında, (29 Ekim 1973)’te Kültür Bakanlığı tarafından Atatürk Müzesi olarak halkın ziyaretine açılan bu tarihi köşk; Bursa’daki sivil mimarinin en güzel örneklerindendir.</w:t>
        </w:r>
      </w:ins>
    </w:p>
    <w:p w:rsidR="00DD61F9" w:rsidRPr="00DD61F9" w:rsidRDefault="00DD61F9" w:rsidP="00DD61F9">
      <w:pPr>
        <w:spacing w:after="0" w:line="330" w:lineRule="atLeast"/>
        <w:ind w:firstLine="150"/>
        <w:textAlignment w:val="baseline"/>
        <w:rPr>
          <w:ins w:id="1158" w:author="Unknown"/>
          <w:rFonts w:ascii="Arial" w:eastAsia="Times New Roman" w:hAnsi="Arial" w:cs="Arial"/>
          <w:color w:val="444444"/>
          <w:sz w:val="20"/>
          <w:szCs w:val="20"/>
          <w:lang w:eastAsia="tr-TR"/>
        </w:rPr>
      </w:pPr>
      <w:ins w:id="1159" w:author="Unknown">
        <w:r w:rsidRPr="00DD61F9">
          <w:rPr>
            <w:rFonts w:ascii="Arial" w:eastAsia="Times New Roman" w:hAnsi="Arial" w:cs="Arial"/>
            <w:color w:val="444444"/>
            <w:sz w:val="20"/>
            <w:szCs w:val="20"/>
            <w:lang w:eastAsia="tr-TR"/>
          </w:rPr>
          <w:t>Balkonlar ve alınlık saçaklarında ahşap işçiliğinin en güzel örneklerini görmek mümkündür. 3 katlı müzenin salon ve odaları, Atatürk’ün kullandığı eşyalarla birlikte sergilenmektedir. Köşkün bahçesinin doğu tarafında; iç tarafı ve çatısı ince kalem işiyle bezenmiş bir “kameriye” yer almaktadır. Çekirge Caddesi üzerinde Çelik Palas Oteli yanında bulunan Atatürk Köşkü Müzesinde Atatürk’ün kaldığı sürede kullandığı tüm eşyalar ile birlikte üst katta limonluk olarak adlandırılan salonda Atatürk ile ilgili fotoğraflar sergilenmektedir.</w:t>
        </w:r>
      </w:ins>
    </w:p>
    <w:p w:rsidR="00DD61F9" w:rsidRPr="00DD61F9" w:rsidRDefault="00DD61F9" w:rsidP="00DD61F9">
      <w:pPr>
        <w:spacing w:after="0" w:line="432" w:lineRule="atLeast"/>
        <w:textAlignment w:val="baseline"/>
        <w:outlineLvl w:val="2"/>
        <w:rPr>
          <w:ins w:id="1160" w:author="Unknown"/>
          <w:rFonts w:ascii="Cuprum" w:eastAsia="Times New Roman" w:hAnsi="Cuprum" w:cs="Arial"/>
          <w:color w:val="000000"/>
          <w:sz w:val="24"/>
          <w:szCs w:val="24"/>
          <w:lang w:eastAsia="tr-TR"/>
        </w:rPr>
      </w:pPr>
      <w:ins w:id="1161" w:author="Unknown">
        <w:r w:rsidRPr="00DD61F9">
          <w:rPr>
            <w:rFonts w:ascii="Cuprum" w:eastAsia="Times New Roman" w:hAnsi="Cuprum" w:cs="Arial"/>
            <w:b/>
            <w:bCs/>
            <w:color w:val="000000"/>
            <w:sz w:val="24"/>
            <w:szCs w:val="24"/>
            <w:lang w:eastAsia="tr-TR"/>
          </w:rPr>
          <w:t>Osmanlı Evi Müzesi</w:t>
        </w:r>
      </w:ins>
    </w:p>
    <w:p w:rsidR="00DD61F9" w:rsidRPr="00DD61F9" w:rsidRDefault="00DD61F9" w:rsidP="00DD61F9">
      <w:pPr>
        <w:spacing w:after="0" w:line="330" w:lineRule="atLeast"/>
        <w:ind w:firstLine="150"/>
        <w:textAlignment w:val="baseline"/>
        <w:rPr>
          <w:ins w:id="1162" w:author="Unknown"/>
          <w:rFonts w:ascii="Arial" w:eastAsia="Times New Roman" w:hAnsi="Arial" w:cs="Arial"/>
          <w:color w:val="444444"/>
          <w:sz w:val="20"/>
          <w:szCs w:val="20"/>
          <w:lang w:eastAsia="tr-TR"/>
        </w:rPr>
      </w:pPr>
      <w:ins w:id="1163" w:author="Unknown">
        <w:r w:rsidRPr="00DD61F9">
          <w:rPr>
            <w:rFonts w:ascii="Arial" w:eastAsia="Times New Roman" w:hAnsi="Arial" w:cs="Arial"/>
            <w:color w:val="444444"/>
            <w:sz w:val="20"/>
            <w:szCs w:val="20"/>
            <w:lang w:eastAsia="tr-TR"/>
          </w:rPr>
          <w:t xml:space="preserve">Muradiye semtinde II. Murat Külliyesi’nin karşısında bulunan ahşap evin yerinde, evvelce Sultan II. Murat’ın bir köşkü olduğu sanılmaktadır. Dolayısıyla bu ev aynı zamanda İstanbul’u fetheden Fatih Sultan Mehmet’in doğduğu ev olarak bilinmektedir. Bursa’da halen ayakta kalan en eski evlerden bir tanesi ve en güzel olanıdır. Osmangazi İlçesi Muradiye Mahallesi bulunan ahşap ev plan ve süslemeler bakımından 17. yüzyıl özelliklerini taşımaktadır. Tüm odalar 17. yüzyıl süslemelerinin güzel ve karakteristik özelliklerini göstermektedirler. Bodrum, zemin ve birinci kat olmak üzere üç kattan oluşan müze binasının avlusunda kesme taştan mermer </w:t>
        </w:r>
        <w:proofErr w:type="gramStart"/>
        <w:r w:rsidRPr="00DD61F9">
          <w:rPr>
            <w:rFonts w:ascii="Arial" w:eastAsia="Times New Roman" w:hAnsi="Arial" w:cs="Arial"/>
            <w:color w:val="444444"/>
            <w:sz w:val="20"/>
            <w:szCs w:val="20"/>
            <w:lang w:eastAsia="tr-TR"/>
          </w:rPr>
          <w:t>yalaklı</w:t>
        </w:r>
        <w:proofErr w:type="gramEnd"/>
        <w:r w:rsidRPr="00DD61F9">
          <w:rPr>
            <w:rFonts w:ascii="Arial" w:eastAsia="Times New Roman" w:hAnsi="Arial" w:cs="Arial"/>
            <w:color w:val="444444"/>
            <w:sz w:val="20"/>
            <w:szCs w:val="20"/>
            <w:lang w:eastAsia="tr-TR"/>
          </w:rPr>
          <w:t xml:space="preserve"> bir çeşme bulunur. Ahşap merdivenle, ahşap parmaklıklı geniş bir “sofa” ile iki yanında birer yatak odasının bulunduğu zemin kata çıkılır. Yine ahşap bir merdivenle çıkılan birinci katta; ortada konuk salonu, yemek ve harem odaları yer alır. Birinci kattaki odalar alçak tavanlı kışlık odalardır.</w:t>
        </w:r>
      </w:ins>
    </w:p>
    <w:p w:rsidR="00DD61F9" w:rsidRPr="00DD61F9" w:rsidRDefault="00DD61F9" w:rsidP="00DD61F9">
      <w:pPr>
        <w:spacing w:after="0" w:line="330" w:lineRule="atLeast"/>
        <w:ind w:firstLine="150"/>
        <w:textAlignment w:val="baseline"/>
        <w:rPr>
          <w:ins w:id="1164" w:author="Unknown"/>
          <w:rFonts w:ascii="Arial" w:eastAsia="Times New Roman" w:hAnsi="Arial" w:cs="Arial"/>
          <w:color w:val="444444"/>
          <w:sz w:val="20"/>
          <w:szCs w:val="20"/>
          <w:lang w:eastAsia="tr-TR"/>
        </w:rPr>
      </w:pPr>
      <w:ins w:id="1165" w:author="Unknown">
        <w:r w:rsidRPr="00DD61F9">
          <w:rPr>
            <w:rFonts w:ascii="Arial" w:eastAsia="Times New Roman" w:hAnsi="Arial" w:cs="Arial"/>
            <w:color w:val="444444"/>
            <w:sz w:val="20"/>
            <w:szCs w:val="20"/>
            <w:lang w:eastAsia="tr-TR"/>
          </w:rPr>
          <w:t>Tavanı özgün kalem işçiliği ile bezenen yatak odasının dolap kapıları ve hücreleri de çiçekler, serviler ve kafeslerle süslüdür. Evin belki de en önemli ve renkli bölümü olan “Harem Odası”, dışarıya açılan on dört pencere ile aydınlanmaktadır. Bu odada, dönemin çeşitli el işlemeleri, sedef kakmalı ahşap ev gereçleri ve porselen eşyalar sergilenmektedir. Üst katta “Baş Oda” diye adlandırılan odada kalem işi bitki ve çiçek motifleriyle dekorlu şahane ahşap dolap, geometrik dekorlu ahşap tavan ve altıgen tavan göbeği zarif görünüşleri ile 17. yüzyıl süslemelerinin güzel ve karakteristik özelliklerini göstermektedir. Eski bir Bursa evi örneği olarak “Osmanlı Evi Müzesi” adı altında pazartesi hariç her gün ziyarete açılmıştır.</w:t>
        </w:r>
      </w:ins>
    </w:p>
    <w:p w:rsidR="00DD61F9" w:rsidRPr="00DD61F9" w:rsidRDefault="00DD61F9" w:rsidP="00DD61F9">
      <w:pPr>
        <w:spacing w:after="0" w:line="432" w:lineRule="atLeast"/>
        <w:textAlignment w:val="baseline"/>
        <w:outlineLvl w:val="2"/>
        <w:rPr>
          <w:ins w:id="1166" w:author="Unknown"/>
          <w:rFonts w:ascii="Cuprum" w:eastAsia="Times New Roman" w:hAnsi="Cuprum" w:cs="Arial"/>
          <w:color w:val="000000"/>
          <w:sz w:val="24"/>
          <w:szCs w:val="24"/>
          <w:lang w:eastAsia="tr-TR"/>
        </w:rPr>
      </w:pPr>
      <w:ins w:id="1167" w:author="Unknown">
        <w:r w:rsidRPr="00DD61F9">
          <w:rPr>
            <w:rFonts w:ascii="Cuprum" w:eastAsia="Times New Roman" w:hAnsi="Cuprum" w:cs="Arial"/>
            <w:b/>
            <w:bCs/>
            <w:color w:val="000000"/>
            <w:sz w:val="24"/>
            <w:szCs w:val="24"/>
            <w:lang w:eastAsia="tr-TR"/>
          </w:rPr>
          <w:t xml:space="preserve">Yenişehir </w:t>
        </w:r>
        <w:proofErr w:type="spellStart"/>
        <w:r w:rsidRPr="00DD61F9">
          <w:rPr>
            <w:rFonts w:ascii="Cuprum" w:eastAsia="Times New Roman" w:hAnsi="Cuprum" w:cs="Arial"/>
            <w:b/>
            <w:bCs/>
            <w:color w:val="000000"/>
            <w:sz w:val="24"/>
            <w:szCs w:val="24"/>
            <w:lang w:eastAsia="tr-TR"/>
          </w:rPr>
          <w:t>Şemaki</w:t>
        </w:r>
        <w:proofErr w:type="spellEnd"/>
        <w:r w:rsidRPr="00DD61F9">
          <w:rPr>
            <w:rFonts w:ascii="Cuprum" w:eastAsia="Times New Roman" w:hAnsi="Cuprum" w:cs="Arial"/>
            <w:b/>
            <w:bCs/>
            <w:color w:val="000000"/>
            <w:sz w:val="24"/>
            <w:szCs w:val="24"/>
            <w:lang w:eastAsia="tr-TR"/>
          </w:rPr>
          <w:t xml:space="preserve"> Evi Müzesi</w:t>
        </w:r>
      </w:ins>
    </w:p>
    <w:p w:rsidR="00DD61F9" w:rsidRPr="00DD61F9" w:rsidRDefault="00DD61F9" w:rsidP="00DD61F9">
      <w:pPr>
        <w:spacing w:after="0" w:line="330" w:lineRule="atLeast"/>
        <w:ind w:firstLine="150"/>
        <w:textAlignment w:val="baseline"/>
        <w:rPr>
          <w:ins w:id="1168" w:author="Unknown"/>
          <w:rFonts w:ascii="Arial" w:eastAsia="Times New Roman" w:hAnsi="Arial" w:cs="Arial"/>
          <w:color w:val="444444"/>
          <w:sz w:val="20"/>
          <w:szCs w:val="20"/>
          <w:lang w:eastAsia="tr-TR"/>
        </w:rPr>
      </w:pPr>
      <w:ins w:id="1169" w:author="Unknown">
        <w:r w:rsidRPr="00DD61F9">
          <w:rPr>
            <w:rFonts w:ascii="Arial" w:eastAsia="Times New Roman" w:hAnsi="Arial" w:cs="Arial"/>
            <w:color w:val="444444"/>
            <w:sz w:val="20"/>
            <w:szCs w:val="20"/>
            <w:lang w:eastAsia="tr-TR"/>
          </w:rPr>
          <w:t xml:space="preserve">Bursa’ya 55 kilometre uzaklıktaki Yenişehir ilçe merkezinde müzeye dönüştürülen </w:t>
        </w:r>
        <w:proofErr w:type="spellStart"/>
        <w:r w:rsidRPr="00DD61F9">
          <w:rPr>
            <w:rFonts w:ascii="Arial" w:eastAsia="Times New Roman" w:hAnsi="Arial" w:cs="Arial"/>
            <w:color w:val="444444"/>
            <w:sz w:val="20"/>
            <w:szCs w:val="20"/>
            <w:lang w:eastAsia="tr-TR"/>
          </w:rPr>
          <w:t>Şemaki</w:t>
        </w:r>
        <w:proofErr w:type="spellEnd"/>
        <w:r w:rsidRPr="00DD61F9">
          <w:rPr>
            <w:rFonts w:ascii="Arial" w:eastAsia="Times New Roman" w:hAnsi="Arial" w:cs="Arial"/>
            <w:color w:val="444444"/>
            <w:sz w:val="20"/>
            <w:szCs w:val="20"/>
            <w:lang w:eastAsia="tr-TR"/>
          </w:rPr>
          <w:t xml:space="preserve"> Evi, XVIII. yüzyılda yapılmış olup, Osmanlı mimari sanatının özgün örneklerindendir. Batı Türkistan’ın </w:t>
        </w:r>
        <w:proofErr w:type="spellStart"/>
        <w:r w:rsidRPr="00DD61F9">
          <w:rPr>
            <w:rFonts w:ascii="Arial" w:eastAsia="Times New Roman" w:hAnsi="Arial" w:cs="Arial"/>
            <w:color w:val="444444"/>
            <w:sz w:val="20"/>
            <w:szCs w:val="20"/>
            <w:lang w:eastAsia="tr-TR"/>
          </w:rPr>
          <w:t>Şemaki</w:t>
        </w:r>
        <w:proofErr w:type="spellEnd"/>
        <w:r w:rsidRPr="00DD61F9">
          <w:rPr>
            <w:rFonts w:ascii="Arial" w:eastAsia="Times New Roman" w:hAnsi="Arial" w:cs="Arial"/>
            <w:color w:val="444444"/>
            <w:sz w:val="20"/>
            <w:szCs w:val="20"/>
            <w:lang w:eastAsia="tr-TR"/>
          </w:rPr>
          <w:t xml:space="preserve"> kasabasından göç ederek Yenişehir’e yerleşen Türkistanlı </w:t>
        </w:r>
        <w:proofErr w:type="spellStart"/>
        <w:r w:rsidRPr="00DD61F9">
          <w:rPr>
            <w:rFonts w:ascii="Arial" w:eastAsia="Times New Roman" w:hAnsi="Arial" w:cs="Arial"/>
            <w:color w:val="444444"/>
            <w:sz w:val="20"/>
            <w:szCs w:val="20"/>
            <w:lang w:eastAsia="tr-TR"/>
          </w:rPr>
          <w:t>Şemakizâde</w:t>
        </w:r>
        <w:proofErr w:type="spellEnd"/>
        <w:r w:rsidRPr="00DD61F9">
          <w:rPr>
            <w:rFonts w:ascii="Arial" w:eastAsia="Times New Roman" w:hAnsi="Arial" w:cs="Arial"/>
            <w:color w:val="444444"/>
            <w:sz w:val="20"/>
            <w:szCs w:val="20"/>
            <w:lang w:eastAsia="tr-TR"/>
          </w:rPr>
          <w:t xml:space="preserve"> ailesi tarafından yaptırılmış olup, evi süsleyen kalem işçiliği ise XIX. yüzyıla aittir. Zamanla yıpranan bu tarihi, geleneksel bina 1991’de </w:t>
        </w:r>
        <w:proofErr w:type="spellStart"/>
        <w:r w:rsidRPr="00DD61F9">
          <w:rPr>
            <w:rFonts w:ascii="Arial" w:eastAsia="Times New Roman" w:hAnsi="Arial" w:cs="Arial"/>
            <w:color w:val="444444"/>
            <w:sz w:val="20"/>
            <w:szCs w:val="20"/>
            <w:lang w:eastAsia="tr-TR"/>
          </w:rPr>
          <w:t>Şemaki</w:t>
        </w:r>
        <w:proofErr w:type="spellEnd"/>
        <w:r w:rsidRPr="00DD61F9">
          <w:rPr>
            <w:rFonts w:ascii="Arial" w:eastAsia="Times New Roman" w:hAnsi="Arial" w:cs="Arial"/>
            <w:color w:val="444444"/>
            <w:sz w:val="20"/>
            <w:szCs w:val="20"/>
            <w:lang w:eastAsia="tr-TR"/>
          </w:rPr>
          <w:t xml:space="preserve"> ailesinin kullandığı biçimde tefriş edilerek müzeye dönüştürülmüştür.</w:t>
        </w:r>
      </w:ins>
    </w:p>
    <w:p w:rsidR="00DD61F9" w:rsidRPr="00DD61F9" w:rsidRDefault="00DD61F9" w:rsidP="00DD61F9">
      <w:pPr>
        <w:spacing w:after="0" w:line="330" w:lineRule="atLeast"/>
        <w:ind w:firstLine="150"/>
        <w:textAlignment w:val="baseline"/>
        <w:rPr>
          <w:ins w:id="1170" w:author="Unknown"/>
          <w:rFonts w:ascii="Arial" w:eastAsia="Times New Roman" w:hAnsi="Arial" w:cs="Arial"/>
          <w:color w:val="444444"/>
          <w:sz w:val="20"/>
          <w:szCs w:val="20"/>
          <w:lang w:eastAsia="tr-TR"/>
        </w:rPr>
      </w:pPr>
      <w:ins w:id="1171" w:author="Unknown">
        <w:r w:rsidRPr="00DD61F9">
          <w:rPr>
            <w:rFonts w:ascii="Arial" w:eastAsia="Times New Roman" w:hAnsi="Arial" w:cs="Arial"/>
            <w:color w:val="444444"/>
            <w:sz w:val="20"/>
            <w:szCs w:val="20"/>
            <w:lang w:eastAsia="tr-TR"/>
          </w:rPr>
          <w:t xml:space="preserve">Bodrumu olmayan iki katlı evin üst katında yer alan büyük odanın duvarları alçı ve horasan ile sıvanmış olup, dolap kapakları İstanbul Kız Kulesi ile Sarayburnu resimleri ile süslenmiştir. Üst kat döşemesi ahşaptır. Bu bölümde tavanı ahşap bir kemerle ayrılan “ </w:t>
        </w:r>
        <w:proofErr w:type="spellStart"/>
        <w:r w:rsidRPr="00DD61F9">
          <w:rPr>
            <w:rFonts w:ascii="Arial" w:eastAsia="Times New Roman" w:hAnsi="Arial" w:cs="Arial"/>
            <w:color w:val="444444"/>
            <w:sz w:val="20"/>
            <w:szCs w:val="20"/>
            <w:lang w:eastAsia="tr-TR"/>
          </w:rPr>
          <w:t>sergâh</w:t>
        </w:r>
        <w:proofErr w:type="spellEnd"/>
        <w:r w:rsidRPr="00DD61F9">
          <w:rPr>
            <w:rFonts w:ascii="Arial" w:eastAsia="Times New Roman" w:hAnsi="Arial" w:cs="Arial"/>
            <w:color w:val="444444"/>
            <w:sz w:val="20"/>
            <w:szCs w:val="20"/>
            <w:lang w:eastAsia="tr-TR"/>
          </w:rPr>
          <w:t xml:space="preserve"> köşkü ” bulunmakta olup, burası evin ve komşuların genç kızlarının sohbet ederek el işi işledikleri mekân olarak düzenlenmiştir. Pazartesi hariç diğer günler ziyarete açık olan bu evin en ilginç özelliği, evin yapımında hiç çivi kullanılmamış olmasıdır.</w:t>
        </w:r>
      </w:ins>
    </w:p>
    <w:p w:rsidR="00DD61F9" w:rsidRPr="00DD61F9" w:rsidRDefault="00DD61F9" w:rsidP="00DD61F9">
      <w:pPr>
        <w:spacing w:after="0" w:line="432" w:lineRule="atLeast"/>
        <w:textAlignment w:val="baseline"/>
        <w:outlineLvl w:val="2"/>
        <w:rPr>
          <w:ins w:id="1172" w:author="Unknown"/>
          <w:rFonts w:ascii="Cuprum" w:eastAsia="Times New Roman" w:hAnsi="Cuprum" w:cs="Arial"/>
          <w:color w:val="000000"/>
          <w:sz w:val="24"/>
          <w:szCs w:val="24"/>
          <w:lang w:eastAsia="tr-TR"/>
        </w:rPr>
      </w:pPr>
      <w:ins w:id="1173" w:author="Unknown">
        <w:r w:rsidRPr="00DD61F9">
          <w:rPr>
            <w:rFonts w:ascii="Cuprum" w:eastAsia="Times New Roman" w:hAnsi="Cuprum" w:cs="Arial"/>
            <w:b/>
            <w:bCs/>
            <w:color w:val="000000"/>
            <w:sz w:val="24"/>
            <w:szCs w:val="24"/>
            <w:lang w:eastAsia="tr-TR"/>
          </w:rPr>
          <w:t>Mudanya Mütareke Evi Müzesi</w:t>
        </w:r>
      </w:ins>
    </w:p>
    <w:p w:rsidR="00DD61F9" w:rsidRPr="00DD61F9" w:rsidRDefault="00DD61F9" w:rsidP="00DD61F9">
      <w:pPr>
        <w:spacing w:after="0" w:line="330" w:lineRule="atLeast"/>
        <w:ind w:firstLine="150"/>
        <w:textAlignment w:val="baseline"/>
        <w:rPr>
          <w:ins w:id="1174" w:author="Unknown"/>
          <w:rFonts w:ascii="Arial" w:eastAsia="Times New Roman" w:hAnsi="Arial" w:cs="Arial"/>
          <w:color w:val="444444"/>
          <w:sz w:val="20"/>
          <w:szCs w:val="20"/>
          <w:lang w:eastAsia="tr-TR"/>
        </w:rPr>
      </w:pPr>
      <w:r>
        <w:rPr>
          <w:rFonts w:ascii="Arial" w:eastAsia="Times New Roman" w:hAnsi="Arial" w:cs="Arial"/>
          <w:noProof/>
          <w:color w:val="F14D4D"/>
          <w:sz w:val="20"/>
          <w:szCs w:val="20"/>
          <w:lang w:eastAsia="tr-TR"/>
        </w:rPr>
        <w:drawing>
          <wp:inline distT="0" distB="0" distL="0" distR="0">
            <wp:extent cx="4286250" cy="2867025"/>
            <wp:effectExtent l="0" t="0" r="0" b="9525"/>
            <wp:docPr id="403" name="Resim 403" descr="Mudanya Mütareke Evi Müzesi">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8" descr="Mudanya Mütareke Evi Müzesi">
                      <a:hlinkClick r:id="rId26"/>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286250" cy="2867025"/>
                    </a:xfrm>
                    <a:prstGeom prst="rect">
                      <a:avLst/>
                    </a:prstGeom>
                    <a:noFill/>
                    <a:ln>
                      <a:noFill/>
                    </a:ln>
                  </pic:spPr>
                </pic:pic>
              </a:graphicData>
            </a:graphic>
          </wp:inline>
        </w:drawing>
      </w:r>
    </w:p>
    <w:p w:rsidR="00DD61F9" w:rsidRPr="00DD61F9" w:rsidRDefault="00DD61F9" w:rsidP="00DD61F9">
      <w:pPr>
        <w:spacing w:after="0" w:line="330" w:lineRule="atLeast"/>
        <w:ind w:firstLine="150"/>
        <w:textAlignment w:val="baseline"/>
        <w:rPr>
          <w:ins w:id="1175" w:author="Unknown"/>
          <w:rFonts w:ascii="Arial" w:eastAsia="Times New Roman" w:hAnsi="Arial" w:cs="Arial"/>
          <w:color w:val="444444"/>
          <w:sz w:val="20"/>
          <w:szCs w:val="20"/>
          <w:lang w:eastAsia="tr-TR"/>
        </w:rPr>
      </w:pPr>
      <w:ins w:id="1176" w:author="Unknown">
        <w:r w:rsidRPr="00DD61F9">
          <w:rPr>
            <w:rFonts w:ascii="Arial" w:eastAsia="Times New Roman" w:hAnsi="Arial" w:cs="Arial"/>
            <w:color w:val="444444"/>
            <w:sz w:val="20"/>
            <w:szCs w:val="20"/>
            <w:lang w:eastAsia="tr-TR"/>
          </w:rPr>
          <w:t xml:space="preserve">11 Ekim 1922 tarihinde TBMM Hükümeti ile İhtilaf Devletleri arasında Türk-Yunan savaşına son veren ateşkes anlaşmasının imzalandığı ve işgalci güçlere karşı siyasi alanda zafer kazandığı yerdir. Bursa’ya 30 dakika uzaklıkta Mudanya sahil yolu üzerinde yer alan 19. yüzyıl başlarına ait Art </w:t>
        </w:r>
        <w:proofErr w:type="spellStart"/>
        <w:r w:rsidRPr="00DD61F9">
          <w:rPr>
            <w:rFonts w:ascii="Arial" w:eastAsia="Times New Roman" w:hAnsi="Arial" w:cs="Arial"/>
            <w:color w:val="444444"/>
            <w:sz w:val="20"/>
            <w:szCs w:val="20"/>
            <w:lang w:eastAsia="tr-TR"/>
          </w:rPr>
          <w:t>Nouveo</w:t>
        </w:r>
        <w:proofErr w:type="spellEnd"/>
        <w:r w:rsidRPr="00DD61F9">
          <w:rPr>
            <w:rFonts w:ascii="Arial" w:eastAsia="Times New Roman" w:hAnsi="Arial" w:cs="Arial"/>
            <w:color w:val="444444"/>
            <w:sz w:val="20"/>
            <w:szCs w:val="20"/>
            <w:lang w:eastAsia="tr-TR"/>
          </w:rPr>
          <w:t xml:space="preserve"> üsluplu yalı, 1937 yılından beri müze olarak kullanılmaktadır. Müzede Kurtuluş Savaşı ve mütarekeye ait çeşitli doküman, belge ve malzemeler ile döneme ait eşyalar sergilenmektedir. Bodrum ve çatı katının dışında iki katlı olan binanın birinci katında; Türk ve İtilaf devletlerinin çalışma odaları ve mütarekenin yapılıp imza edildiği salon yer almaktadır.</w:t>
        </w:r>
      </w:ins>
    </w:p>
    <w:p w:rsidR="00DD61F9" w:rsidRPr="00DD61F9" w:rsidRDefault="00DD61F9" w:rsidP="00DD61F9">
      <w:pPr>
        <w:spacing w:after="0" w:line="330" w:lineRule="atLeast"/>
        <w:ind w:firstLine="150"/>
        <w:textAlignment w:val="baseline"/>
        <w:rPr>
          <w:ins w:id="1177" w:author="Unknown"/>
          <w:rFonts w:ascii="Arial" w:eastAsia="Times New Roman" w:hAnsi="Arial" w:cs="Arial"/>
          <w:color w:val="444444"/>
          <w:sz w:val="20"/>
          <w:szCs w:val="20"/>
          <w:lang w:eastAsia="tr-TR"/>
        </w:rPr>
      </w:pPr>
      <w:ins w:id="1178" w:author="Unknown">
        <w:r w:rsidRPr="00DD61F9">
          <w:rPr>
            <w:rFonts w:ascii="Arial" w:eastAsia="Times New Roman" w:hAnsi="Arial" w:cs="Arial"/>
            <w:color w:val="444444"/>
            <w:sz w:val="20"/>
            <w:szCs w:val="20"/>
            <w:lang w:eastAsia="tr-TR"/>
          </w:rPr>
          <w:t xml:space="preserve">İkinci katta ise Türkiye adına görüşmelere katılan İsmet İnönü ve Asım Gündüz Paşa ile yaverlerinin yatak odaları bulunuyor. Bir hafta süren ateşkes görüşmelerinde İngiltere’yi General </w:t>
        </w:r>
        <w:proofErr w:type="spellStart"/>
        <w:r w:rsidRPr="00DD61F9">
          <w:rPr>
            <w:rFonts w:ascii="Arial" w:eastAsia="Times New Roman" w:hAnsi="Arial" w:cs="Arial"/>
            <w:color w:val="444444"/>
            <w:sz w:val="20"/>
            <w:szCs w:val="20"/>
            <w:lang w:eastAsia="tr-TR"/>
          </w:rPr>
          <w:t>Harrington</w:t>
        </w:r>
        <w:proofErr w:type="spellEnd"/>
        <w:r w:rsidRPr="00DD61F9">
          <w:rPr>
            <w:rFonts w:ascii="Arial" w:eastAsia="Times New Roman" w:hAnsi="Arial" w:cs="Arial"/>
            <w:color w:val="444444"/>
            <w:sz w:val="20"/>
            <w:szCs w:val="20"/>
            <w:lang w:eastAsia="tr-TR"/>
          </w:rPr>
          <w:t xml:space="preserve">, Fransa’yı General </w:t>
        </w:r>
        <w:proofErr w:type="spellStart"/>
        <w:r w:rsidRPr="00DD61F9">
          <w:rPr>
            <w:rFonts w:ascii="Arial" w:eastAsia="Times New Roman" w:hAnsi="Arial" w:cs="Arial"/>
            <w:color w:val="444444"/>
            <w:sz w:val="20"/>
            <w:szCs w:val="20"/>
            <w:lang w:eastAsia="tr-TR"/>
          </w:rPr>
          <w:t>Charpy</w:t>
        </w:r>
        <w:proofErr w:type="spellEnd"/>
        <w:r w:rsidRPr="00DD61F9">
          <w:rPr>
            <w:rFonts w:ascii="Arial" w:eastAsia="Times New Roman" w:hAnsi="Arial" w:cs="Arial"/>
            <w:color w:val="444444"/>
            <w:sz w:val="20"/>
            <w:szCs w:val="20"/>
            <w:lang w:eastAsia="tr-TR"/>
          </w:rPr>
          <w:t xml:space="preserve"> ile İtalya’yı General </w:t>
        </w:r>
        <w:proofErr w:type="spellStart"/>
        <w:r w:rsidRPr="00DD61F9">
          <w:rPr>
            <w:rFonts w:ascii="Arial" w:eastAsia="Times New Roman" w:hAnsi="Arial" w:cs="Arial"/>
            <w:color w:val="444444"/>
            <w:sz w:val="20"/>
            <w:szCs w:val="20"/>
            <w:lang w:eastAsia="tr-TR"/>
          </w:rPr>
          <w:t>Monbelli’nin</w:t>
        </w:r>
        <w:proofErr w:type="spellEnd"/>
        <w:r w:rsidRPr="00DD61F9">
          <w:rPr>
            <w:rFonts w:ascii="Arial" w:eastAsia="Times New Roman" w:hAnsi="Arial" w:cs="Arial"/>
            <w:color w:val="444444"/>
            <w:sz w:val="20"/>
            <w:szCs w:val="20"/>
            <w:lang w:eastAsia="tr-TR"/>
          </w:rPr>
          <w:t xml:space="preserve"> temsil ettiği görüşmelerin yapıldığı müze binası (anlaşmanın imzalandığı masa takımı ve yazı takımları gibi) dönemin eşyalarıyla birlikte aynen korunmuştur. Kurtuluş Savaşı sonrası Türkiye’nin ilk siyasi başarısına ev sahipliği yapan bu tarihi bina XIX yüzyıl sonlarında Rus asıllı tüccar </w:t>
        </w:r>
        <w:proofErr w:type="spellStart"/>
        <w:r w:rsidRPr="00DD61F9">
          <w:rPr>
            <w:rFonts w:ascii="Arial" w:eastAsia="Times New Roman" w:hAnsi="Arial" w:cs="Arial"/>
            <w:color w:val="444444"/>
            <w:sz w:val="20"/>
            <w:szCs w:val="20"/>
            <w:lang w:eastAsia="tr-TR"/>
          </w:rPr>
          <w:t>Aleksandr</w:t>
        </w:r>
        <w:proofErr w:type="spellEnd"/>
        <w:r w:rsidRPr="00DD61F9">
          <w:rPr>
            <w:rFonts w:ascii="Arial" w:eastAsia="Times New Roman" w:hAnsi="Arial" w:cs="Arial"/>
            <w:color w:val="444444"/>
            <w:sz w:val="20"/>
            <w:szCs w:val="20"/>
            <w:lang w:eastAsia="tr-TR"/>
          </w:rPr>
          <w:t xml:space="preserve"> </w:t>
        </w:r>
        <w:proofErr w:type="spellStart"/>
        <w:r w:rsidRPr="00DD61F9">
          <w:rPr>
            <w:rFonts w:ascii="Arial" w:eastAsia="Times New Roman" w:hAnsi="Arial" w:cs="Arial"/>
            <w:color w:val="444444"/>
            <w:sz w:val="20"/>
            <w:szCs w:val="20"/>
            <w:lang w:eastAsia="tr-TR"/>
          </w:rPr>
          <w:t>Ganyanof</w:t>
        </w:r>
        <w:proofErr w:type="spellEnd"/>
        <w:r w:rsidRPr="00DD61F9">
          <w:rPr>
            <w:rFonts w:ascii="Arial" w:eastAsia="Times New Roman" w:hAnsi="Arial" w:cs="Arial"/>
            <w:color w:val="444444"/>
            <w:sz w:val="20"/>
            <w:szCs w:val="20"/>
            <w:lang w:eastAsia="tr-TR"/>
          </w:rPr>
          <w:t xml:space="preserve"> tarafından yapılmıştır.</w:t>
        </w:r>
      </w:ins>
    </w:p>
    <w:p w:rsidR="00DD61F9" w:rsidRPr="00DD61F9" w:rsidRDefault="00DD61F9" w:rsidP="00DD61F9">
      <w:pPr>
        <w:spacing w:after="0" w:line="432" w:lineRule="atLeast"/>
        <w:textAlignment w:val="baseline"/>
        <w:outlineLvl w:val="2"/>
        <w:rPr>
          <w:ins w:id="1179" w:author="Unknown"/>
          <w:rFonts w:ascii="Cuprum" w:eastAsia="Times New Roman" w:hAnsi="Cuprum" w:cs="Arial"/>
          <w:color w:val="000000"/>
          <w:sz w:val="24"/>
          <w:szCs w:val="24"/>
          <w:lang w:eastAsia="tr-TR"/>
        </w:rPr>
      </w:pPr>
      <w:ins w:id="1180" w:author="Unknown">
        <w:r w:rsidRPr="00DD61F9">
          <w:rPr>
            <w:rFonts w:ascii="Cuprum" w:eastAsia="Times New Roman" w:hAnsi="Cuprum" w:cs="Arial"/>
            <w:b/>
            <w:bCs/>
            <w:color w:val="000000"/>
            <w:sz w:val="24"/>
            <w:szCs w:val="24"/>
            <w:lang w:eastAsia="tr-TR"/>
          </w:rPr>
          <w:t>İznik Müzesi</w:t>
        </w:r>
      </w:ins>
    </w:p>
    <w:p w:rsidR="00DD61F9" w:rsidRPr="00DD61F9" w:rsidRDefault="00DD61F9" w:rsidP="00DD61F9">
      <w:pPr>
        <w:spacing w:after="0" w:line="330" w:lineRule="atLeast"/>
        <w:ind w:firstLine="150"/>
        <w:textAlignment w:val="baseline"/>
        <w:rPr>
          <w:ins w:id="1181" w:author="Unknown"/>
          <w:rFonts w:ascii="Arial" w:eastAsia="Times New Roman" w:hAnsi="Arial" w:cs="Arial"/>
          <w:color w:val="444444"/>
          <w:sz w:val="20"/>
          <w:szCs w:val="20"/>
          <w:lang w:eastAsia="tr-TR"/>
        </w:rPr>
      </w:pPr>
      <w:ins w:id="1182" w:author="Unknown">
        <w:r w:rsidRPr="00DD61F9">
          <w:rPr>
            <w:rFonts w:ascii="Arial" w:eastAsia="Times New Roman" w:hAnsi="Arial" w:cs="Arial"/>
            <w:color w:val="444444"/>
            <w:sz w:val="20"/>
            <w:szCs w:val="20"/>
            <w:lang w:eastAsia="tr-TR"/>
          </w:rPr>
          <w:t>Sultan I. Murat’ın annesi Nilüfer Hatun’un anısına 1388 yılında imarethane olarak inşa edilmiştir. Cumhuriyet döneminde değişik gereksinmeler için depo olarak kullanılan bina, onarım görmüş ve 1960 yılında müze olarak ziyarete açılmıştır. 14. yüzyıl Osmanlı mimarisinin güzel örneklerinden biridir. Osmanlı mimarisinde “T” planı ilk kez bu yapıda görülmektedir. Kubbe ve tonoz kemerlerin örttüğü revakla başlayan yapının giriş kapısında kitabe mevcuttur. Kubbe ile örtülü ana bölümden yan mekânlara geçilir. Bizans’a özgü zengin ve renkli taş ve tuğla işçiliği ile yapılmıştır. Müzede İznik çevresinden toplanan prehistorik dönemden Osmanlı dönemine kadar olan çeşitli eserler yer almaktadır.</w:t>
        </w:r>
      </w:ins>
    </w:p>
    <w:p w:rsidR="00DD61F9" w:rsidRPr="00DD61F9" w:rsidRDefault="00DD61F9" w:rsidP="00DD61F9">
      <w:pPr>
        <w:spacing w:after="0" w:line="432" w:lineRule="atLeast"/>
        <w:textAlignment w:val="baseline"/>
        <w:outlineLvl w:val="2"/>
        <w:rPr>
          <w:ins w:id="1183" w:author="Unknown"/>
          <w:rFonts w:ascii="Cuprum" w:eastAsia="Times New Roman" w:hAnsi="Cuprum" w:cs="Arial"/>
          <w:color w:val="000000"/>
          <w:sz w:val="24"/>
          <w:szCs w:val="24"/>
          <w:lang w:eastAsia="tr-TR"/>
        </w:rPr>
      </w:pPr>
      <w:ins w:id="1184" w:author="Unknown">
        <w:r w:rsidRPr="00DD61F9">
          <w:rPr>
            <w:rFonts w:ascii="Cuprum" w:eastAsia="Times New Roman" w:hAnsi="Cuprum" w:cs="Arial"/>
            <w:b/>
            <w:bCs/>
            <w:color w:val="000000"/>
            <w:sz w:val="24"/>
            <w:szCs w:val="24"/>
            <w:lang w:eastAsia="tr-TR"/>
          </w:rPr>
          <w:t>İznik Ayasofya</w:t>
        </w:r>
      </w:ins>
    </w:p>
    <w:p w:rsidR="00DD61F9" w:rsidRPr="00DD61F9" w:rsidRDefault="00DD61F9" w:rsidP="00DD61F9">
      <w:pPr>
        <w:spacing w:after="0" w:line="330" w:lineRule="atLeast"/>
        <w:ind w:firstLine="150"/>
        <w:textAlignment w:val="baseline"/>
        <w:rPr>
          <w:ins w:id="1185" w:author="Unknown"/>
          <w:rFonts w:ascii="Arial" w:eastAsia="Times New Roman" w:hAnsi="Arial" w:cs="Arial"/>
          <w:color w:val="444444"/>
          <w:sz w:val="20"/>
          <w:szCs w:val="20"/>
          <w:lang w:eastAsia="tr-TR"/>
        </w:rPr>
      </w:pPr>
      <w:ins w:id="1186" w:author="Unknown">
        <w:r w:rsidRPr="00DD61F9">
          <w:rPr>
            <w:rFonts w:ascii="Arial" w:eastAsia="Times New Roman" w:hAnsi="Arial" w:cs="Arial"/>
            <w:color w:val="444444"/>
            <w:sz w:val="20"/>
            <w:szCs w:val="20"/>
            <w:lang w:eastAsia="tr-TR"/>
          </w:rPr>
          <w:t xml:space="preserve">Ayasofya, İznik İlçesi’nde Kılıçaslan ve Atatürk caddelerinin kesiştiği yerdedir. Dünya tarihi açısından önemli bir yapı olan Ayasofya mabedi; ilk olarak M.S. 7. yüzyılda Romalılar tarafından inşa edilen </w:t>
        </w:r>
        <w:proofErr w:type="spellStart"/>
        <w:r w:rsidRPr="00DD61F9">
          <w:rPr>
            <w:rFonts w:ascii="Arial" w:eastAsia="Times New Roman" w:hAnsi="Arial" w:cs="Arial"/>
            <w:color w:val="444444"/>
            <w:sz w:val="20"/>
            <w:szCs w:val="20"/>
            <w:lang w:eastAsia="tr-TR"/>
          </w:rPr>
          <w:t>Gimnasium</w:t>
        </w:r>
        <w:proofErr w:type="spellEnd"/>
        <w:r w:rsidRPr="00DD61F9">
          <w:rPr>
            <w:rFonts w:ascii="Arial" w:eastAsia="Times New Roman" w:hAnsi="Arial" w:cs="Arial"/>
            <w:color w:val="444444"/>
            <w:sz w:val="20"/>
            <w:szCs w:val="20"/>
            <w:lang w:eastAsia="tr-TR"/>
          </w:rPr>
          <w:t xml:space="preserve"> üzerine Bizans döneminde bazilika olarak inşa edilmiştir. 11. yüzyıldaki depremden sonra yenilenmiştir. Üç </w:t>
        </w:r>
        <w:proofErr w:type="spellStart"/>
        <w:r w:rsidRPr="00DD61F9">
          <w:rPr>
            <w:rFonts w:ascii="Arial" w:eastAsia="Times New Roman" w:hAnsi="Arial" w:cs="Arial"/>
            <w:color w:val="444444"/>
            <w:sz w:val="20"/>
            <w:szCs w:val="20"/>
            <w:lang w:eastAsia="tr-TR"/>
          </w:rPr>
          <w:t>sahanlıdır</w:t>
        </w:r>
        <w:proofErr w:type="spellEnd"/>
        <w:r w:rsidRPr="00DD61F9">
          <w:rPr>
            <w:rFonts w:ascii="Arial" w:eastAsia="Times New Roman" w:hAnsi="Arial" w:cs="Arial"/>
            <w:color w:val="444444"/>
            <w:sz w:val="20"/>
            <w:szCs w:val="20"/>
            <w:lang w:eastAsia="tr-TR"/>
          </w:rPr>
          <w:t>. Orhan Gazi tarafından İznik’in fethiyle 1331 yılında camiye dönüştürülen yapı, Kanuni Sultan Süleyman döneminde Mimar Sinan tarafından yenilenmiştir. 1935 ve 1953 yıllarında yapılan onarımlar sırasında renkli taşlarla bezenmiş taban mozaikleri ve din görevlilerinin törenler esnasında topluca bulundukları, yarım yuvarlak oturma kademeleri ortaya çıkarılmıştır.</w:t>
        </w:r>
      </w:ins>
    </w:p>
    <w:p w:rsidR="00DD61F9" w:rsidRPr="00DD61F9" w:rsidRDefault="00DD61F9" w:rsidP="00DD61F9">
      <w:pPr>
        <w:spacing w:after="0" w:line="330" w:lineRule="atLeast"/>
        <w:ind w:firstLine="150"/>
        <w:textAlignment w:val="baseline"/>
        <w:rPr>
          <w:ins w:id="1187" w:author="Unknown"/>
          <w:rFonts w:ascii="Arial" w:eastAsia="Times New Roman" w:hAnsi="Arial" w:cs="Arial"/>
          <w:color w:val="444444"/>
          <w:sz w:val="20"/>
          <w:szCs w:val="20"/>
          <w:lang w:eastAsia="tr-TR"/>
        </w:rPr>
      </w:pPr>
      <w:ins w:id="1188" w:author="Unknown">
        <w:r w:rsidRPr="00DD61F9">
          <w:rPr>
            <w:rFonts w:ascii="Arial" w:eastAsia="Times New Roman" w:hAnsi="Arial" w:cs="Arial"/>
            <w:color w:val="444444"/>
            <w:sz w:val="20"/>
            <w:szCs w:val="20"/>
            <w:lang w:eastAsia="tr-TR"/>
          </w:rPr>
          <w:t xml:space="preserve">Bir mezar odası duvarında Hz. İsa freski bulunmaktadır. İznik İlçe merkezinde, Bizans çağında kentin tam ortasında ve iki ana ekseni oluşturan doğu-batı ve kuzey-güney yollarının kesiştiği yerin güneydoğu köşesindedir. Yazılı belgelerde adı ilk kez 11 Ekim 787 günü Patrik </w:t>
        </w:r>
        <w:proofErr w:type="spellStart"/>
        <w:r w:rsidRPr="00DD61F9">
          <w:rPr>
            <w:rFonts w:ascii="Arial" w:eastAsia="Times New Roman" w:hAnsi="Arial" w:cs="Arial"/>
            <w:color w:val="444444"/>
            <w:sz w:val="20"/>
            <w:szCs w:val="20"/>
            <w:lang w:eastAsia="tr-TR"/>
          </w:rPr>
          <w:t>Trasios</w:t>
        </w:r>
        <w:proofErr w:type="spellEnd"/>
        <w:r w:rsidRPr="00DD61F9">
          <w:rPr>
            <w:rFonts w:ascii="Arial" w:eastAsia="Times New Roman" w:hAnsi="Arial" w:cs="Arial"/>
            <w:color w:val="444444"/>
            <w:sz w:val="20"/>
            <w:szCs w:val="20"/>
            <w:lang w:eastAsia="tr-TR"/>
          </w:rPr>
          <w:t xml:space="preserve"> yönetiminde toplanan ve </w:t>
        </w:r>
        <w:proofErr w:type="spellStart"/>
        <w:r w:rsidRPr="00DD61F9">
          <w:rPr>
            <w:rFonts w:ascii="Arial" w:eastAsia="Times New Roman" w:hAnsi="Arial" w:cs="Arial"/>
            <w:color w:val="444444"/>
            <w:sz w:val="20"/>
            <w:szCs w:val="20"/>
            <w:lang w:eastAsia="tr-TR"/>
          </w:rPr>
          <w:t>üçyüzelli</w:t>
        </w:r>
        <w:proofErr w:type="spellEnd"/>
        <w:r w:rsidRPr="00DD61F9">
          <w:rPr>
            <w:rFonts w:ascii="Arial" w:eastAsia="Times New Roman" w:hAnsi="Arial" w:cs="Arial"/>
            <w:color w:val="444444"/>
            <w:sz w:val="20"/>
            <w:szCs w:val="20"/>
            <w:lang w:eastAsia="tr-TR"/>
          </w:rPr>
          <w:t xml:space="preserve"> piskoposla çok sayıda keşişin katıldığı Yedinci Konsül dolayısıyla anılmaktadır. Birinci dönem yapısı: Olasılıkla </w:t>
        </w:r>
        <w:proofErr w:type="gramStart"/>
        <w:r w:rsidRPr="00DD61F9">
          <w:rPr>
            <w:rFonts w:ascii="Arial" w:eastAsia="Times New Roman" w:hAnsi="Arial" w:cs="Arial"/>
            <w:color w:val="444444"/>
            <w:sz w:val="20"/>
            <w:szCs w:val="20"/>
            <w:lang w:eastAsia="tr-TR"/>
          </w:rPr>
          <w:t>4 .yy.</w:t>
        </w:r>
        <w:proofErr w:type="gramEnd"/>
        <w:r w:rsidRPr="00DD61F9">
          <w:rPr>
            <w:rFonts w:ascii="Arial" w:eastAsia="Times New Roman" w:hAnsi="Arial" w:cs="Arial"/>
            <w:color w:val="444444"/>
            <w:sz w:val="20"/>
            <w:szCs w:val="20"/>
            <w:lang w:eastAsia="tr-TR"/>
          </w:rPr>
          <w:t>- 5. yy. arasında, Roma dönemine ait bir (</w:t>
        </w:r>
        <w:proofErr w:type="spellStart"/>
        <w:r w:rsidRPr="00DD61F9">
          <w:rPr>
            <w:rFonts w:ascii="Arial" w:eastAsia="Times New Roman" w:hAnsi="Arial" w:cs="Arial"/>
            <w:color w:val="444444"/>
            <w:sz w:val="20"/>
            <w:szCs w:val="20"/>
            <w:lang w:eastAsia="tr-TR"/>
          </w:rPr>
          <w:t>gymnasium</w:t>
        </w:r>
        <w:proofErr w:type="spellEnd"/>
        <w:r w:rsidRPr="00DD61F9">
          <w:rPr>
            <w:rFonts w:ascii="Arial" w:eastAsia="Times New Roman" w:hAnsi="Arial" w:cs="Arial"/>
            <w:color w:val="444444"/>
            <w:sz w:val="20"/>
            <w:szCs w:val="20"/>
            <w:lang w:eastAsia="tr-TR"/>
          </w:rPr>
          <w:t>)un taş temellerine oturulmuş tuğla duvarlı bir bazilikadır. (Erken dönem kilisesi) Kuzey ve güneyinde, taş temeller üzerinde görülen tuğla duvarlar bu dönemden kalmadır. Harç tabakası kalın ve kullanılan tuğlalar iridir.</w:t>
        </w:r>
      </w:ins>
    </w:p>
    <w:p w:rsidR="00DD61F9" w:rsidRPr="00DD61F9" w:rsidRDefault="00DD61F9" w:rsidP="00DD61F9">
      <w:pPr>
        <w:spacing w:after="0" w:line="330" w:lineRule="atLeast"/>
        <w:ind w:firstLine="150"/>
        <w:textAlignment w:val="baseline"/>
        <w:rPr>
          <w:ins w:id="1189" w:author="Unknown"/>
          <w:rFonts w:ascii="Arial" w:eastAsia="Times New Roman" w:hAnsi="Arial" w:cs="Arial"/>
          <w:color w:val="444444"/>
          <w:sz w:val="20"/>
          <w:szCs w:val="20"/>
          <w:lang w:eastAsia="tr-TR"/>
        </w:rPr>
      </w:pPr>
      <w:ins w:id="1190" w:author="Unknown">
        <w:r w:rsidRPr="00DD61F9">
          <w:rPr>
            <w:rFonts w:ascii="Arial" w:eastAsia="Times New Roman" w:hAnsi="Arial" w:cs="Arial"/>
            <w:color w:val="444444"/>
            <w:sz w:val="20"/>
            <w:szCs w:val="20"/>
            <w:lang w:eastAsia="tr-TR"/>
          </w:rPr>
          <w:t xml:space="preserve">Apsisin iç kısmında da aynı teknikle örülmüş duvarlar bulunmaktadır. Apsisin dış kısmının ilk yapıda üç yüzeyli olduğu ortaya çıkmıştır ki, bu da erken dönem yapılarında görülmektedir. Ana yapıda, batıdan itibaren üç giriş ile üç </w:t>
        </w:r>
        <w:proofErr w:type="spellStart"/>
        <w:r w:rsidRPr="00DD61F9">
          <w:rPr>
            <w:rFonts w:ascii="Arial" w:eastAsia="Times New Roman" w:hAnsi="Arial" w:cs="Arial"/>
            <w:color w:val="444444"/>
            <w:sz w:val="20"/>
            <w:szCs w:val="20"/>
            <w:lang w:eastAsia="tr-TR"/>
          </w:rPr>
          <w:t>nefli</w:t>
        </w:r>
        <w:proofErr w:type="spellEnd"/>
        <w:r w:rsidRPr="00DD61F9">
          <w:rPr>
            <w:rFonts w:ascii="Arial" w:eastAsia="Times New Roman" w:hAnsi="Arial" w:cs="Arial"/>
            <w:color w:val="444444"/>
            <w:sz w:val="20"/>
            <w:szCs w:val="20"/>
            <w:lang w:eastAsia="tr-TR"/>
          </w:rPr>
          <w:t xml:space="preserve"> </w:t>
        </w:r>
        <w:proofErr w:type="spellStart"/>
        <w:r w:rsidRPr="00DD61F9">
          <w:rPr>
            <w:rFonts w:ascii="Arial" w:eastAsia="Times New Roman" w:hAnsi="Arial" w:cs="Arial"/>
            <w:color w:val="444444"/>
            <w:sz w:val="20"/>
            <w:szCs w:val="20"/>
            <w:lang w:eastAsia="tr-TR"/>
          </w:rPr>
          <w:t>naosa</w:t>
        </w:r>
        <w:proofErr w:type="spellEnd"/>
        <w:r w:rsidRPr="00DD61F9">
          <w:rPr>
            <w:rFonts w:ascii="Arial" w:eastAsia="Times New Roman" w:hAnsi="Arial" w:cs="Arial"/>
            <w:color w:val="444444"/>
            <w:sz w:val="20"/>
            <w:szCs w:val="20"/>
            <w:lang w:eastAsia="tr-TR"/>
          </w:rPr>
          <w:t xml:space="preserve"> geçilmektedir. Orta </w:t>
        </w:r>
        <w:proofErr w:type="spellStart"/>
        <w:r w:rsidRPr="00DD61F9">
          <w:rPr>
            <w:rFonts w:ascii="Arial" w:eastAsia="Times New Roman" w:hAnsi="Arial" w:cs="Arial"/>
            <w:color w:val="444444"/>
            <w:sz w:val="20"/>
            <w:szCs w:val="20"/>
            <w:lang w:eastAsia="tr-TR"/>
          </w:rPr>
          <w:t>nefin</w:t>
        </w:r>
        <w:proofErr w:type="spellEnd"/>
        <w:r w:rsidRPr="00DD61F9">
          <w:rPr>
            <w:rFonts w:ascii="Arial" w:eastAsia="Times New Roman" w:hAnsi="Arial" w:cs="Arial"/>
            <w:color w:val="444444"/>
            <w:sz w:val="20"/>
            <w:szCs w:val="20"/>
            <w:lang w:eastAsia="tr-TR"/>
          </w:rPr>
          <w:t xml:space="preserve">, yan </w:t>
        </w:r>
        <w:proofErr w:type="spellStart"/>
        <w:r w:rsidRPr="00DD61F9">
          <w:rPr>
            <w:rFonts w:ascii="Arial" w:eastAsia="Times New Roman" w:hAnsi="Arial" w:cs="Arial"/>
            <w:color w:val="444444"/>
            <w:sz w:val="20"/>
            <w:szCs w:val="20"/>
            <w:lang w:eastAsia="tr-TR"/>
          </w:rPr>
          <w:t>neflerden</w:t>
        </w:r>
        <w:proofErr w:type="spellEnd"/>
        <w:r w:rsidRPr="00DD61F9">
          <w:rPr>
            <w:rFonts w:ascii="Arial" w:eastAsia="Times New Roman" w:hAnsi="Arial" w:cs="Arial"/>
            <w:color w:val="444444"/>
            <w:sz w:val="20"/>
            <w:szCs w:val="20"/>
            <w:lang w:eastAsia="tr-TR"/>
          </w:rPr>
          <w:t xml:space="preserve"> dokuz sütun ile ayrılmış olduğu sanılmaktadır. Doğudaki apsis üç yüzeylidir ve bu dönemde </w:t>
        </w:r>
        <w:proofErr w:type="spellStart"/>
        <w:r w:rsidRPr="00DD61F9">
          <w:rPr>
            <w:rFonts w:ascii="Arial" w:eastAsia="Times New Roman" w:hAnsi="Arial" w:cs="Arial"/>
            <w:color w:val="444444"/>
            <w:sz w:val="20"/>
            <w:szCs w:val="20"/>
            <w:lang w:eastAsia="tr-TR"/>
          </w:rPr>
          <w:t>posthophorion</w:t>
        </w:r>
        <w:proofErr w:type="spellEnd"/>
        <w:r w:rsidRPr="00DD61F9">
          <w:rPr>
            <w:rFonts w:ascii="Arial" w:eastAsia="Times New Roman" w:hAnsi="Arial" w:cs="Arial"/>
            <w:color w:val="444444"/>
            <w:sz w:val="20"/>
            <w:szCs w:val="20"/>
            <w:lang w:eastAsia="tr-TR"/>
          </w:rPr>
          <w:t xml:space="preserve"> hücrelerine rastlanmaktadır. İkinci dönem yapısı: 1065’teki büyük depremde hemen bütünüyle harap olan yapı, daha sonra zemini 1,40 metre yükseltilerek adeta yeni baştan inşa edilmiştir. Dış duvarlar onarılmış ve orta </w:t>
        </w:r>
        <w:proofErr w:type="spellStart"/>
        <w:r w:rsidRPr="00DD61F9">
          <w:rPr>
            <w:rFonts w:ascii="Arial" w:eastAsia="Times New Roman" w:hAnsi="Arial" w:cs="Arial"/>
            <w:color w:val="444444"/>
            <w:sz w:val="20"/>
            <w:szCs w:val="20"/>
            <w:lang w:eastAsia="tr-TR"/>
          </w:rPr>
          <w:t>nef</w:t>
        </w:r>
        <w:proofErr w:type="spellEnd"/>
        <w:r w:rsidRPr="00DD61F9">
          <w:rPr>
            <w:rFonts w:ascii="Arial" w:eastAsia="Times New Roman" w:hAnsi="Arial" w:cs="Arial"/>
            <w:color w:val="444444"/>
            <w:sz w:val="20"/>
            <w:szCs w:val="20"/>
            <w:lang w:eastAsia="tr-TR"/>
          </w:rPr>
          <w:t xml:space="preserve"> duvarları yapılmıştır. Apsis beş yüzlü olmuş, kubbeli </w:t>
        </w:r>
        <w:proofErr w:type="spellStart"/>
        <w:r w:rsidRPr="00DD61F9">
          <w:rPr>
            <w:rFonts w:ascii="Arial" w:eastAsia="Times New Roman" w:hAnsi="Arial" w:cs="Arial"/>
            <w:color w:val="444444"/>
            <w:sz w:val="20"/>
            <w:szCs w:val="20"/>
            <w:lang w:eastAsia="tr-TR"/>
          </w:rPr>
          <w:t>postophorion</w:t>
        </w:r>
        <w:proofErr w:type="spellEnd"/>
        <w:r w:rsidRPr="00DD61F9">
          <w:rPr>
            <w:rFonts w:ascii="Arial" w:eastAsia="Times New Roman" w:hAnsi="Arial" w:cs="Arial"/>
            <w:color w:val="444444"/>
            <w:sz w:val="20"/>
            <w:szCs w:val="20"/>
            <w:lang w:eastAsia="tr-TR"/>
          </w:rPr>
          <w:t xml:space="preserve"> hücreleri eklenmiştir. Bu dönemin yapısında batıdan üç </w:t>
        </w:r>
        <w:proofErr w:type="spellStart"/>
        <w:r w:rsidRPr="00DD61F9">
          <w:rPr>
            <w:rFonts w:ascii="Arial" w:eastAsia="Times New Roman" w:hAnsi="Arial" w:cs="Arial"/>
            <w:color w:val="444444"/>
            <w:sz w:val="20"/>
            <w:szCs w:val="20"/>
            <w:lang w:eastAsia="tr-TR"/>
          </w:rPr>
          <w:t>nefli</w:t>
        </w:r>
        <w:proofErr w:type="spellEnd"/>
        <w:r w:rsidRPr="00DD61F9">
          <w:rPr>
            <w:rFonts w:ascii="Arial" w:eastAsia="Times New Roman" w:hAnsi="Arial" w:cs="Arial"/>
            <w:color w:val="444444"/>
            <w:sz w:val="20"/>
            <w:szCs w:val="20"/>
            <w:lang w:eastAsia="tr-TR"/>
          </w:rPr>
          <w:t xml:space="preserve"> </w:t>
        </w:r>
        <w:proofErr w:type="spellStart"/>
        <w:r w:rsidRPr="00DD61F9">
          <w:rPr>
            <w:rFonts w:ascii="Arial" w:eastAsia="Times New Roman" w:hAnsi="Arial" w:cs="Arial"/>
            <w:color w:val="444444"/>
            <w:sz w:val="20"/>
            <w:szCs w:val="20"/>
            <w:lang w:eastAsia="tr-TR"/>
          </w:rPr>
          <w:t>naosa</w:t>
        </w:r>
        <w:proofErr w:type="spellEnd"/>
        <w:r w:rsidRPr="00DD61F9">
          <w:rPr>
            <w:rFonts w:ascii="Arial" w:eastAsia="Times New Roman" w:hAnsi="Arial" w:cs="Arial"/>
            <w:color w:val="444444"/>
            <w:sz w:val="20"/>
            <w:szCs w:val="20"/>
            <w:lang w:eastAsia="tr-TR"/>
          </w:rPr>
          <w:t xml:space="preserve"> geçilir; yan </w:t>
        </w:r>
        <w:proofErr w:type="spellStart"/>
        <w:r w:rsidRPr="00DD61F9">
          <w:rPr>
            <w:rFonts w:ascii="Arial" w:eastAsia="Times New Roman" w:hAnsi="Arial" w:cs="Arial"/>
            <w:color w:val="444444"/>
            <w:sz w:val="20"/>
            <w:szCs w:val="20"/>
            <w:lang w:eastAsia="tr-TR"/>
          </w:rPr>
          <w:t>nefler</w:t>
        </w:r>
        <w:proofErr w:type="spellEnd"/>
        <w:r w:rsidRPr="00DD61F9">
          <w:rPr>
            <w:rFonts w:ascii="Arial" w:eastAsia="Times New Roman" w:hAnsi="Arial" w:cs="Arial"/>
            <w:color w:val="444444"/>
            <w:sz w:val="20"/>
            <w:szCs w:val="20"/>
            <w:lang w:eastAsia="tr-TR"/>
          </w:rPr>
          <w:t xml:space="preserve">, orta </w:t>
        </w:r>
        <w:proofErr w:type="spellStart"/>
        <w:r w:rsidRPr="00DD61F9">
          <w:rPr>
            <w:rFonts w:ascii="Arial" w:eastAsia="Times New Roman" w:hAnsi="Arial" w:cs="Arial"/>
            <w:color w:val="444444"/>
            <w:sz w:val="20"/>
            <w:szCs w:val="20"/>
            <w:lang w:eastAsia="tr-TR"/>
          </w:rPr>
          <w:t>nefe</w:t>
        </w:r>
        <w:proofErr w:type="spellEnd"/>
        <w:r w:rsidRPr="00DD61F9">
          <w:rPr>
            <w:rFonts w:ascii="Arial" w:eastAsia="Times New Roman" w:hAnsi="Arial" w:cs="Arial"/>
            <w:color w:val="444444"/>
            <w:sz w:val="20"/>
            <w:szCs w:val="20"/>
            <w:lang w:eastAsia="tr-TR"/>
          </w:rPr>
          <w:t xml:space="preserve"> bir duvar ve ikişer payenin böldüğü üçlü kemer açıkları ile açılır.</w:t>
        </w:r>
      </w:ins>
    </w:p>
    <w:p w:rsidR="00DD61F9" w:rsidRPr="00DD61F9" w:rsidRDefault="00DD61F9" w:rsidP="00DD61F9">
      <w:pPr>
        <w:spacing w:after="0" w:line="330" w:lineRule="atLeast"/>
        <w:ind w:firstLine="150"/>
        <w:textAlignment w:val="baseline"/>
        <w:rPr>
          <w:ins w:id="1191" w:author="Unknown"/>
          <w:rFonts w:ascii="Arial" w:eastAsia="Times New Roman" w:hAnsi="Arial" w:cs="Arial"/>
          <w:color w:val="444444"/>
          <w:sz w:val="20"/>
          <w:szCs w:val="20"/>
          <w:lang w:eastAsia="tr-TR"/>
        </w:rPr>
      </w:pPr>
      <w:ins w:id="1192" w:author="Unknown">
        <w:r w:rsidRPr="00DD61F9">
          <w:rPr>
            <w:rFonts w:ascii="Arial" w:eastAsia="Times New Roman" w:hAnsi="Arial" w:cs="Arial"/>
            <w:color w:val="444444"/>
            <w:sz w:val="20"/>
            <w:szCs w:val="20"/>
            <w:lang w:eastAsia="tr-TR"/>
          </w:rPr>
          <w:t xml:space="preserve">Üçüncü dönem ekleri: 1331’te Orhan Gazi zamanında İznik’in fethedilmesinden sonra, yapı yeniden yükseltilmiş, </w:t>
        </w:r>
        <w:proofErr w:type="spellStart"/>
        <w:r w:rsidRPr="00DD61F9">
          <w:rPr>
            <w:rFonts w:ascii="Arial" w:eastAsia="Times New Roman" w:hAnsi="Arial" w:cs="Arial"/>
            <w:color w:val="444444"/>
            <w:sz w:val="20"/>
            <w:szCs w:val="20"/>
            <w:lang w:eastAsia="tr-TR"/>
          </w:rPr>
          <w:t>nefleri</w:t>
        </w:r>
        <w:proofErr w:type="spellEnd"/>
        <w:r w:rsidRPr="00DD61F9">
          <w:rPr>
            <w:rFonts w:ascii="Arial" w:eastAsia="Times New Roman" w:hAnsi="Arial" w:cs="Arial"/>
            <w:color w:val="444444"/>
            <w:sz w:val="20"/>
            <w:szCs w:val="20"/>
            <w:lang w:eastAsia="tr-TR"/>
          </w:rPr>
          <w:t xml:space="preserve"> ayıran destekler değiştirilmiş, minare ve mihrap eklenerek camiye dönüştürülmüştür. Ancak günümüzdeki minare kalıntısı bu döneme ait değildir. Gerek bugünkü minare ve gerekse yapıdaki Türk dönemini yansıtan değişikliklerin büyük bölümünde, ünlü Mimar Sinan’ın izlerini bulmak olanaklıdır. Bu dönemde üçlü kemer açıklıklarının aralarındaki ikişer sütun kaldırılmış ve bugün görülen büyük kemerlerle, onların arasındaki küçük sivri kemerli açıklıklar yapılmıştır. 1980’li yıllardaki çevre düzenlemesi ve kamulaştırmanın neticesinde İznik Ayasofya’nın etrafındaki yapılar yıkılmış ve etrafı yeşillendirilmiştir. 10.12.2007 tarihinden itibaren ise Vakıflar Bölge Müdürlüğünün </w:t>
        </w:r>
        <w:proofErr w:type="gramStart"/>
        <w:r w:rsidRPr="00DD61F9">
          <w:rPr>
            <w:rFonts w:ascii="Arial" w:eastAsia="Times New Roman" w:hAnsi="Arial" w:cs="Arial"/>
            <w:color w:val="444444"/>
            <w:sz w:val="20"/>
            <w:szCs w:val="20"/>
            <w:lang w:eastAsia="tr-TR"/>
          </w:rPr>
          <w:t>restorasyon</w:t>
        </w:r>
        <w:proofErr w:type="gramEnd"/>
        <w:r w:rsidRPr="00DD61F9">
          <w:rPr>
            <w:rFonts w:ascii="Arial" w:eastAsia="Times New Roman" w:hAnsi="Arial" w:cs="Arial"/>
            <w:color w:val="444444"/>
            <w:sz w:val="20"/>
            <w:szCs w:val="20"/>
            <w:lang w:eastAsia="tr-TR"/>
          </w:rPr>
          <w:t xml:space="preserve"> çalışması gerçekleştirilmiştir.</w:t>
        </w:r>
      </w:ins>
    </w:p>
    <w:p w:rsidR="00DD61F9" w:rsidRPr="00DD61F9" w:rsidRDefault="00DD61F9" w:rsidP="00DD61F9">
      <w:pPr>
        <w:spacing w:after="0" w:line="432" w:lineRule="atLeast"/>
        <w:textAlignment w:val="baseline"/>
        <w:outlineLvl w:val="2"/>
        <w:rPr>
          <w:ins w:id="1193" w:author="Unknown"/>
          <w:rFonts w:ascii="Cuprum" w:eastAsia="Times New Roman" w:hAnsi="Cuprum" w:cs="Arial"/>
          <w:color w:val="000000"/>
          <w:sz w:val="24"/>
          <w:szCs w:val="24"/>
          <w:lang w:eastAsia="tr-TR"/>
        </w:rPr>
      </w:pPr>
      <w:ins w:id="1194" w:author="Unknown">
        <w:r w:rsidRPr="00DD61F9">
          <w:rPr>
            <w:rFonts w:ascii="Cuprum" w:eastAsia="Times New Roman" w:hAnsi="Cuprum" w:cs="Arial"/>
            <w:b/>
            <w:bCs/>
            <w:color w:val="000000"/>
            <w:sz w:val="24"/>
            <w:szCs w:val="24"/>
            <w:lang w:eastAsia="tr-TR"/>
          </w:rPr>
          <w:t>Bursa Kent Müzesi</w:t>
        </w:r>
      </w:ins>
    </w:p>
    <w:p w:rsidR="00DD61F9" w:rsidRPr="00DD61F9" w:rsidRDefault="00DD61F9" w:rsidP="00DD61F9">
      <w:pPr>
        <w:spacing w:after="0" w:line="330" w:lineRule="atLeast"/>
        <w:ind w:firstLine="150"/>
        <w:textAlignment w:val="baseline"/>
        <w:rPr>
          <w:ins w:id="1195" w:author="Unknown"/>
          <w:rFonts w:ascii="Arial" w:eastAsia="Times New Roman" w:hAnsi="Arial" w:cs="Arial"/>
          <w:color w:val="444444"/>
          <w:sz w:val="20"/>
          <w:szCs w:val="20"/>
          <w:lang w:eastAsia="tr-TR"/>
        </w:rPr>
      </w:pPr>
      <w:ins w:id="1196" w:author="Unknown">
        <w:r w:rsidRPr="00DD61F9">
          <w:rPr>
            <w:rFonts w:ascii="Arial" w:eastAsia="Times New Roman" w:hAnsi="Arial" w:cs="Arial"/>
            <w:color w:val="444444"/>
            <w:sz w:val="20"/>
            <w:szCs w:val="20"/>
            <w:lang w:eastAsia="tr-TR"/>
          </w:rPr>
          <w:t>Bursa Kent Müzesi, 2004 yılından bu yana kentin eski adliye binasında hizmet veren, Bursa’nın 7000 yıllık zaman diliminde geçirdiği değişim ve dönüşümlerin sergilendiği müzedir. Üç kattan oluşan müze çağdaş ve yaşayan kent müzelerine uygun olarak düzenlenmiştir. Giriş katında bulunan galerilerde Bursa’nın 7000 yıl önce Neolitik dönemdeki ilk ayak izlerinden başlayıp, Roma, Bizans, Osmanlı dönemleriyle günümüze kadar gelen bir zaman koridorunda Bursa’nın tarihine tanıklık edebilirsiniz. Üst kattaki tematik galeri Bursa’da doğmak ve büyümekle başlar ve Bursa’da yaşamı, kaplıcaları, yemek kültürünü, ünlüleri, Karagöz ve Hacivat’ı ile diğer kültürel zenginlikleri anlatır.</w:t>
        </w:r>
      </w:ins>
    </w:p>
    <w:p w:rsidR="00DD61F9" w:rsidRPr="00DD61F9" w:rsidRDefault="00DD61F9" w:rsidP="00DD61F9">
      <w:pPr>
        <w:spacing w:after="0" w:line="330" w:lineRule="atLeast"/>
        <w:ind w:firstLine="150"/>
        <w:textAlignment w:val="baseline"/>
        <w:rPr>
          <w:ins w:id="1197" w:author="Unknown"/>
          <w:rFonts w:ascii="Arial" w:eastAsia="Times New Roman" w:hAnsi="Arial" w:cs="Arial"/>
          <w:color w:val="444444"/>
          <w:sz w:val="20"/>
          <w:szCs w:val="20"/>
          <w:lang w:eastAsia="tr-TR"/>
        </w:rPr>
      </w:pPr>
      <w:ins w:id="1198" w:author="Unknown">
        <w:r w:rsidRPr="00DD61F9">
          <w:rPr>
            <w:rFonts w:ascii="Arial" w:eastAsia="Times New Roman" w:hAnsi="Arial" w:cs="Arial"/>
            <w:color w:val="444444"/>
            <w:sz w:val="20"/>
            <w:szCs w:val="20"/>
            <w:lang w:eastAsia="tr-TR"/>
          </w:rPr>
          <w:t xml:space="preserve">Bodrum katta bulunan bir diğer tematik bir diğer tematik galeri ise “El Sanatları Çarşısı” adını taşır. Bu galeri 19. Yüzyılda Bursa’ya gelen Avrupalı seyyahların çektiği dönemin Bursa çarşısı fotoğrafları kaynak edinilerek hazırlanmıştır. Koridor şeklinde düzenlenmiş olan galeride tamamen dükkân canlandırmalarına yer verilmektedir. Avrupa Müze </w:t>
        </w:r>
        <w:proofErr w:type="spellStart"/>
        <w:r w:rsidRPr="00DD61F9">
          <w:rPr>
            <w:rFonts w:ascii="Arial" w:eastAsia="Times New Roman" w:hAnsi="Arial" w:cs="Arial"/>
            <w:color w:val="444444"/>
            <w:sz w:val="20"/>
            <w:szCs w:val="20"/>
            <w:lang w:eastAsia="tr-TR"/>
          </w:rPr>
          <w:t>Formu’nun</w:t>
        </w:r>
        <w:proofErr w:type="spellEnd"/>
        <w:r w:rsidRPr="00DD61F9">
          <w:rPr>
            <w:rFonts w:ascii="Arial" w:eastAsia="Times New Roman" w:hAnsi="Arial" w:cs="Arial"/>
            <w:color w:val="444444"/>
            <w:sz w:val="20"/>
            <w:szCs w:val="20"/>
            <w:lang w:eastAsia="tr-TR"/>
          </w:rPr>
          <w:t xml:space="preserve"> 2006 Mayıs ayında Portekiz’in Lizbon Kentinde düzenlen “2006 Yılı Avrupa Müzesi” ödül töreninde Bursa Büyükşehir Belediyesi Bursa Kent Müzesi; müzenin yapmış olduğu etkinliklerle kent kültürüne sağladığı katkı nedeniyle Avrupa’nın ödüllü müzeleri arasına girmiş ve Avrupa standartlarında bir müze olduğunu kanıtlamıştır.</w:t>
        </w:r>
      </w:ins>
    </w:p>
    <w:p w:rsidR="00DD61F9" w:rsidRPr="00DD61F9" w:rsidRDefault="00DD61F9" w:rsidP="00DD61F9">
      <w:pPr>
        <w:spacing w:after="0" w:line="432" w:lineRule="atLeast"/>
        <w:textAlignment w:val="baseline"/>
        <w:outlineLvl w:val="2"/>
        <w:rPr>
          <w:ins w:id="1199" w:author="Unknown"/>
          <w:rFonts w:ascii="Cuprum" w:eastAsia="Times New Roman" w:hAnsi="Cuprum" w:cs="Arial"/>
          <w:color w:val="000000"/>
          <w:sz w:val="24"/>
          <w:szCs w:val="24"/>
          <w:lang w:eastAsia="tr-TR"/>
        </w:rPr>
      </w:pPr>
      <w:proofErr w:type="gramStart"/>
      <w:ins w:id="1200" w:author="Unknown">
        <w:r w:rsidRPr="00DD61F9">
          <w:rPr>
            <w:rFonts w:ascii="Cuprum" w:eastAsia="Times New Roman" w:hAnsi="Cuprum" w:cs="Arial"/>
            <w:b/>
            <w:bCs/>
            <w:color w:val="000000"/>
            <w:sz w:val="24"/>
            <w:szCs w:val="24"/>
            <w:lang w:eastAsia="tr-TR"/>
          </w:rPr>
          <w:t>Hünkar</w:t>
        </w:r>
        <w:proofErr w:type="gramEnd"/>
        <w:r w:rsidRPr="00DD61F9">
          <w:rPr>
            <w:rFonts w:ascii="Cuprum" w:eastAsia="Times New Roman" w:hAnsi="Cuprum" w:cs="Arial"/>
            <w:b/>
            <w:bCs/>
            <w:color w:val="000000"/>
            <w:sz w:val="24"/>
            <w:szCs w:val="24"/>
            <w:lang w:eastAsia="tr-TR"/>
          </w:rPr>
          <w:t xml:space="preserve"> Köşkü</w:t>
        </w:r>
      </w:ins>
    </w:p>
    <w:p w:rsidR="00DD61F9" w:rsidRPr="00DD61F9" w:rsidRDefault="00DD61F9" w:rsidP="00DD61F9">
      <w:pPr>
        <w:spacing w:after="0" w:line="330" w:lineRule="atLeast"/>
        <w:ind w:firstLine="150"/>
        <w:textAlignment w:val="baseline"/>
        <w:rPr>
          <w:ins w:id="1201" w:author="Unknown"/>
          <w:rFonts w:ascii="Arial" w:eastAsia="Times New Roman" w:hAnsi="Arial" w:cs="Arial"/>
          <w:color w:val="444444"/>
          <w:sz w:val="20"/>
          <w:szCs w:val="20"/>
          <w:lang w:eastAsia="tr-TR"/>
        </w:rPr>
      </w:pPr>
      <w:ins w:id="1202" w:author="Unknown">
        <w:r w:rsidRPr="00DD61F9">
          <w:rPr>
            <w:rFonts w:ascii="Arial" w:eastAsia="Times New Roman" w:hAnsi="Arial" w:cs="Arial"/>
            <w:color w:val="444444"/>
            <w:sz w:val="20"/>
            <w:szCs w:val="20"/>
            <w:lang w:eastAsia="tr-TR"/>
          </w:rPr>
          <w:t xml:space="preserve">Bursa’da Uludağ’ın eteklerindeki </w:t>
        </w:r>
        <w:proofErr w:type="spellStart"/>
        <w:r w:rsidRPr="00DD61F9">
          <w:rPr>
            <w:rFonts w:ascii="Arial" w:eastAsia="Times New Roman" w:hAnsi="Arial" w:cs="Arial"/>
            <w:color w:val="444444"/>
            <w:sz w:val="20"/>
            <w:szCs w:val="20"/>
            <w:lang w:eastAsia="tr-TR"/>
          </w:rPr>
          <w:t>Temenyeri’nde</w:t>
        </w:r>
        <w:proofErr w:type="spellEnd"/>
        <w:r w:rsidRPr="00DD61F9">
          <w:rPr>
            <w:rFonts w:ascii="Arial" w:eastAsia="Times New Roman" w:hAnsi="Arial" w:cs="Arial"/>
            <w:color w:val="444444"/>
            <w:sz w:val="20"/>
            <w:szCs w:val="20"/>
            <w:lang w:eastAsia="tr-TR"/>
          </w:rPr>
          <w:t xml:space="preserve"> Sultan Abdülmecit devrinde av köşkü olarak yapılan, Bursa ziyaretleri sırasında Atatürk’ün de konakladığı köşk 2003 yılında ziyarete açılmış bir müzedir. Atatürk’ü ağırlanmış olduğu için Atatürk Köşkü ve Cumhuriyet Köşkü adları ile de anılmaktadır.1859’da inşa edilmiştir. İki katlı köşk,19 günde tamamlanmıştır. Mimarisi Fransız ampir üslubunda yapılmış olan köşkün içindeki süslemeler 19. yüzyıl özelliklerini taşımaktadır. Tavan kalem işi süslemeleri, Bursa seyir panoramasına </w:t>
        </w:r>
        <w:proofErr w:type="gramStart"/>
        <w:r w:rsidRPr="00DD61F9">
          <w:rPr>
            <w:rFonts w:ascii="Arial" w:eastAsia="Times New Roman" w:hAnsi="Arial" w:cs="Arial"/>
            <w:color w:val="444444"/>
            <w:sz w:val="20"/>
            <w:szCs w:val="20"/>
            <w:lang w:eastAsia="tr-TR"/>
          </w:rPr>
          <w:t>hakim</w:t>
        </w:r>
        <w:proofErr w:type="gramEnd"/>
        <w:r w:rsidRPr="00DD61F9">
          <w:rPr>
            <w:rFonts w:ascii="Arial" w:eastAsia="Times New Roman" w:hAnsi="Arial" w:cs="Arial"/>
            <w:color w:val="444444"/>
            <w:sz w:val="20"/>
            <w:szCs w:val="20"/>
            <w:lang w:eastAsia="tr-TR"/>
          </w:rPr>
          <w:t xml:space="preserve"> bahçesi, dönemi yansıtan orijinal eşyaları ve Atatürk odası ziyaretçilerin ilgisini çekmektedir.</w:t>
        </w:r>
      </w:ins>
    </w:p>
    <w:p w:rsidR="00DD61F9" w:rsidRPr="00DD61F9" w:rsidRDefault="00DD61F9" w:rsidP="00DD61F9">
      <w:pPr>
        <w:spacing w:after="0" w:line="432" w:lineRule="atLeast"/>
        <w:textAlignment w:val="baseline"/>
        <w:outlineLvl w:val="2"/>
        <w:rPr>
          <w:ins w:id="1203" w:author="Unknown"/>
          <w:rFonts w:ascii="Cuprum" w:eastAsia="Times New Roman" w:hAnsi="Cuprum" w:cs="Arial"/>
          <w:color w:val="000000"/>
          <w:sz w:val="24"/>
          <w:szCs w:val="24"/>
          <w:lang w:eastAsia="tr-TR"/>
        </w:rPr>
      </w:pPr>
      <w:ins w:id="1204" w:author="Unknown">
        <w:r w:rsidRPr="00DD61F9">
          <w:rPr>
            <w:rFonts w:ascii="Cuprum" w:eastAsia="Times New Roman" w:hAnsi="Cuprum" w:cs="Arial"/>
            <w:b/>
            <w:bCs/>
            <w:color w:val="000000"/>
            <w:sz w:val="24"/>
            <w:szCs w:val="24"/>
            <w:lang w:eastAsia="tr-TR"/>
          </w:rPr>
          <w:t>Karagöz Müzesi</w:t>
        </w:r>
      </w:ins>
    </w:p>
    <w:p w:rsidR="00DD61F9" w:rsidRPr="00DD61F9" w:rsidRDefault="00DD61F9" w:rsidP="00DD61F9">
      <w:pPr>
        <w:spacing w:after="0" w:line="330" w:lineRule="atLeast"/>
        <w:ind w:firstLine="150"/>
        <w:textAlignment w:val="baseline"/>
        <w:rPr>
          <w:ins w:id="1205" w:author="Unknown"/>
          <w:rFonts w:ascii="Arial" w:eastAsia="Times New Roman" w:hAnsi="Arial" w:cs="Arial"/>
          <w:color w:val="444444"/>
          <w:sz w:val="20"/>
          <w:szCs w:val="20"/>
          <w:lang w:eastAsia="tr-TR"/>
        </w:rPr>
      </w:pPr>
      <w:ins w:id="1206" w:author="Unknown">
        <w:r w:rsidRPr="00DD61F9">
          <w:rPr>
            <w:rFonts w:ascii="Arial" w:eastAsia="Times New Roman" w:hAnsi="Arial" w:cs="Arial"/>
            <w:color w:val="444444"/>
            <w:sz w:val="20"/>
            <w:szCs w:val="20"/>
            <w:lang w:eastAsia="tr-TR"/>
          </w:rPr>
          <w:t xml:space="preserve">2007 yılında 10.ncu yılı münasebetiyle Bursa Büyükşehir Belediyesi tarafından müzeye dönüştürülen Karagöz Sanat Evi; Karagöz sanatını yarınlara tüm pırıltısı ile ulaştırabilmek için yeni bir </w:t>
        </w:r>
        <w:proofErr w:type="gramStart"/>
        <w:r w:rsidRPr="00DD61F9">
          <w:rPr>
            <w:rFonts w:ascii="Arial" w:eastAsia="Times New Roman" w:hAnsi="Arial" w:cs="Arial"/>
            <w:color w:val="444444"/>
            <w:sz w:val="20"/>
            <w:szCs w:val="20"/>
            <w:lang w:eastAsia="tr-TR"/>
          </w:rPr>
          <w:t>misyon</w:t>
        </w:r>
        <w:proofErr w:type="gramEnd"/>
        <w:r w:rsidRPr="00DD61F9">
          <w:rPr>
            <w:rFonts w:ascii="Arial" w:eastAsia="Times New Roman" w:hAnsi="Arial" w:cs="Arial"/>
            <w:color w:val="444444"/>
            <w:sz w:val="20"/>
            <w:szCs w:val="20"/>
            <w:lang w:eastAsia="tr-TR"/>
          </w:rPr>
          <w:t xml:space="preserve"> üstlenmiş ve modern müze anlayışı ile yeniden düzenlenerek sanatseverlerin hizmetine ve ziyaretine hazır hale getirilmiştir. Müzede; gölge oyununun tarihçesi panolar ile anlatılmakta, çeşitli koleksiyonlardan derlenen orijinal Karagöz tasvirleri teşhir ediliyor. Karagöz Müzesi, Bursa’da düzenli olarak Karagöz gösterisi yapılan tek </w:t>
        </w:r>
        <w:proofErr w:type="gramStart"/>
        <w:r w:rsidRPr="00DD61F9">
          <w:rPr>
            <w:rFonts w:ascii="Arial" w:eastAsia="Times New Roman" w:hAnsi="Arial" w:cs="Arial"/>
            <w:color w:val="444444"/>
            <w:sz w:val="20"/>
            <w:szCs w:val="20"/>
            <w:lang w:eastAsia="tr-TR"/>
          </w:rPr>
          <w:t>mekandır</w:t>
        </w:r>
        <w:proofErr w:type="gramEnd"/>
        <w:r w:rsidRPr="00DD61F9">
          <w:rPr>
            <w:rFonts w:ascii="Arial" w:eastAsia="Times New Roman" w:hAnsi="Arial" w:cs="Arial"/>
            <w:color w:val="444444"/>
            <w:sz w:val="20"/>
            <w:szCs w:val="20"/>
            <w:lang w:eastAsia="tr-TR"/>
          </w:rPr>
          <w:t>. Ayrıca müze içerisindeki sanat atölyesinde Karagöz gölge oyunu tasvirleri yapım kursu ve gölge oyunu oynatımı konusunda ücretsiz kurslar verilerek yeni gölge oyunu ustaları yetiştirilmektedir.</w:t>
        </w:r>
      </w:ins>
    </w:p>
    <w:p w:rsidR="00DD61F9" w:rsidRPr="00DD61F9" w:rsidRDefault="00DD61F9" w:rsidP="00DD61F9">
      <w:pPr>
        <w:spacing w:after="0" w:line="432" w:lineRule="atLeast"/>
        <w:textAlignment w:val="baseline"/>
        <w:outlineLvl w:val="2"/>
        <w:rPr>
          <w:ins w:id="1207" w:author="Unknown"/>
          <w:rFonts w:ascii="Cuprum" w:eastAsia="Times New Roman" w:hAnsi="Cuprum" w:cs="Arial"/>
          <w:color w:val="000000"/>
          <w:sz w:val="24"/>
          <w:szCs w:val="24"/>
          <w:lang w:eastAsia="tr-TR"/>
        </w:rPr>
      </w:pPr>
      <w:ins w:id="1208" w:author="Unknown">
        <w:r w:rsidRPr="00DD61F9">
          <w:rPr>
            <w:rFonts w:ascii="Cuprum" w:eastAsia="Times New Roman" w:hAnsi="Cuprum" w:cs="Arial"/>
            <w:b/>
            <w:bCs/>
            <w:color w:val="000000"/>
            <w:sz w:val="24"/>
            <w:szCs w:val="24"/>
            <w:lang w:eastAsia="tr-TR"/>
          </w:rPr>
          <w:t>Ormancılık Müzesi</w:t>
        </w:r>
      </w:ins>
    </w:p>
    <w:p w:rsidR="00DD61F9" w:rsidRPr="00DD61F9" w:rsidRDefault="00DD61F9" w:rsidP="00DD61F9">
      <w:pPr>
        <w:spacing w:after="0" w:line="330" w:lineRule="atLeast"/>
        <w:ind w:firstLine="150"/>
        <w:textAlignment w:val="baseline"/>
        <w:rPr>
          <w:ins w:id="1209" w:author="Unknown"/>
          <w:rFonts w:ascii="Arial" w:eastAsia="Times New Roman" w:hAnsi="Arial" w:cs="Arial"/>
          <w:color w:val="444444"/>
          <w:sz w:val="20"/>
          <w:szCs w:val="20"/>
          <w:lang w:eastAsia="tr-TR"/>
        </w:rPr>
      </w:pPr>
      <w:ins w:id="1210" w:author="Unknown">
        <w:r w:rsidRPr="00DD61F9">
          <w:rPr>
            <w:rFonts w:ascii="Arial" w:eastAsia="Times New Roman" w:hAnsi="Arial" w:cs="Arial"/>
            <w:color w:val="444444"/>
            <w:sz w:val="20"/>
            <w:szCs w:val="20"/>
            <w:lang w:eastAsia="tr-TR"/>
          </w:rPr>
          <w:t>Türkiye’nin ilk ve tek Ormancılık müzesidir. Çekirge caddesi üzerinde Saatçi Köşkü olarak bilinen yapıda 1989’da açılan müzede; hayvan ve bitki fosilleri, haberleşme ve orman mühendisliği aygıtları, harita ve fotoğraflar, ormancılık tarihi ile ilgili belgeler başta olmak üzere yaklaşık üç bin kadar eser sergilenmektedir. İki katlı müzede; insan siluetini andıran bir ceviz ağacı kesiti, 250 milyonluk fosiller ile 8 milyon yıllık tortul tabaka üzerindeki çınar yaprağı mutlaka görülmesi gereken ilginç eserler bulunuyor. Müzede, ormanda yaşayan hayvanlar da unutulmamış, mumyalanmış hayvan örnekleri de sergilenmektedir.</w:t>
        </w:r>
      </w:ins>
    </w:p>
    <w:p w:rsidR="00DD61F9" w:rsidRPr="00DD61F9" w:rsidRDefault="00DD61F9" w:rsidP="00DD61F9">
      <w:pPr>
        <w:spacing w:after="0" w:line="432" w:lineRule="atLeast"/>
        <w:textAlignment w:val="baseline"/>
        <w:outlineLvl w:val="2"/>
        <w:rPr>
          <w:ins w:id="1211" w:author="Unknown"/>
          <w:rFonts w:ascii="Cuprum" w:eastAsia="Times New Roman" w:hAnsi="Cuprum" w:cs="Arial"/>
          <w:color w:val="000000"/>
          <w:sz w:val="24"/>
          <w:szCs w:val="24"/>
          <w:lang w:eastAsia="tr-TR"/>
        </w:rPr>
      </w:pPr>
      <w:ins w:id="1212" w:author="Unknown">
        <w:r w:rsidRPr="00DD61F9">
          <w:rPr>
            <w:rFonts w:ascii="Cuprum" w:eastAsia="Times New Roman" w:hAnsi="Cuprum" w:cs="Arial"/>
            <w:b/>
            <w:bCs/>
            <w:color w:val="000000"/>
            <w:sz w:val="24"/>
            <w:szCs w:val="24"/>
            <w:lang w:eastAsia="tr-TR"/>
          </w:rPr>
          <w:t>Merinos Tekstil ve Sanayi Müzesi</w:t>
        </w:r>
      </w:ins>
    </w:p>
    <w:p w:rsidR="00DD61F9" w:rsidRPr="00DD61F9" w:rsidRDefault="00DD61F9" w:rsidP="00DD61F9">
      <w:pPr>
        <w:spacing w:after="0" w:line="330" w:lineRule="atLeast"/>
        <w:ind w:firstLine="150"/>
        <w:textAlignment w:val="baseline"/>
        <w:rPr>
          <w:ins w:id="1213" w:author="Unknown"/>
          <w:rFonts w:ascii="Arial" w:eastAsia="Times New Roman" w:hAnsi="Arial" w:cs="Arial"/>
          <w:color w:val="444444"/>
          <w:sz w:val="20"/>
          <w:szCs w:val="20"/>
          <w:lang w:eastAsia="tr-TR"/>
        </w:rPr>
      </w:pPr>
      <w:ins w:id="1214" w:author="Unknown">
        <w:r w:rsidRPr="00DD61F9">
          <w:rPr>
            <w:rFonts w:ascii="Arial" w:eastAsia="Times New Roman" w:hAnsi="Arial" w:cs="Arial"/>
            <w:color w:val="444444"/>
            <w:sz w:val="20"/>
            <w:szCs w:val="20"/>
            <w:lang w:eastAsia="tr-TR"/>
          </w:rPr>
          <w:t>Sanayi mirasının korunması bağlamında Türkiye’deki en güzel örneklerden birtanesidir.1935 yılında bizzat Atatürk’ün girişimleri ile kurulmuş olan Sümerbank Merinos Yünlü Dokuma Fabrikası 1938’de Atatürk’ün katıldığı açılış töreniyle hizmete açılmıştır. Cumhuriyet Türkiye’sinin sanayi devrimi sembollerinden olan biri olan fabrika 1960’lı yıllarda Bursa ekonomisine en fazla katkıda bulunan işletmelerden biri olmuştur. Çeşitli nedenlerle 2004 yılında üretimi durdurulan fabrikanın kurulu olduğu alan Bursa Büyükşehir Belediye’sine devredilmiştir.</w:t>
        </w:r>
      </w:ins>
    </w:p>
    <w:p w:rsidR="00DD61F9" w:rsidRPr="00DD61F9" w:rsidRDefault="00DD61F9" w:rsidP="00DD61F9">
      <w:pPr>
        <w:spacing w:after="0" w:line="330" w:lineRule="atLeast"/>
        <w:ind w:firstLine="150"/>
        <w:textAlignment w:val="baseline"/>
        <w:rPr>
          <w:ins w:id="1215" w:author="Unknown"/>
          <w:rFonts w:ascii="Arial" w:eastAsia="Times New Roman" w:hAnsi="Arial" w:cs="Arial"/>
          <w:color w:val="444444"/>
          <w:sz w:val="20"/>
          <w:szCs w:val="20"/>
          <w:lang w:eastAsia="tr-TR"/>
        </w:rPr>
      </w:pPr>
      <w:ins w:id="1216" w:author="Unknown">
        <w:r w:rsidRPr="00DD61F9">
          <w:rPr>
            <w:rFonts w:ascii="Arial" w:eastAsia="Times New Roman" w:hAnsi="Arial" w:cs="Arial"/>
            <w:color w:val="444444"/>
            <w:sz w:val="20"/>
            <w:szCs w:val="20"/>
            <w:lang w:eastAsia="tr-TR"/>
          </w:rPr>
          <w:t xml:space="preserve">2010 yılında Bursa Büyükşehir Belediyesi alınmış ve proje uygulamaya konmuştur. Modern müzecilik anlayışıyla düzenlenen ve işletme kurgusu hazırlanan müze 2011 işlemlerden geçip kumaş oluncaya kadar ki serüveni çeşitli canlandırmalar ile anlatılmaktadır. Günümüzde ipekböcekçiliğini tekrar gündeme getirmek amacıyla Merinos Tekstil Sanayi Müzesi içinde, ipekçilik ile ilgili geniş ve kapsamlı bir bölüm oluşturulmuştur. Bu bölümde İpeğin Dünya’daki ve Bursa’daki tarihi, kozadan ipliğe, iplikten kumaş dokumaya kadar ipek </w:t>
        </w:r>
        <w:proofErr w:type="spellStart"/>
        <w:r w:rsidRPr="00DD61F9">
          <w:rPr>
            <w:rFonts w:ascii="Arial" w:eastAsia="Times New Roman" w:hAnsi="Arial" w:cs="Arial"/>
            <w:color w:val="444444"/>
            <w:sz w:val="20"/>
            <w:szCs w:val="20"/>
            <w:lang w:eastAsia="tr-TR"/>
          </w:rPr>
          <w:t>böcekçiliğinin</w:t>
        </w:r>
        <w:proofErr w:type="spellEnd"/>
        <w:r w:rsidRPr="00DD61F9">
          <w:rPr>
            <w:rFonts w:ascii="Arial" w:eastAsia="Times New Roman" w:hAnsi="Arial" w:cs="Arial"/>
            <w:color w:val="444444"/>
            <w:sz w:val="20"/>
            <w:szCs w:val="20"/>
            <w:lang w:eastAsia="tr-TR"/>
          </w:rPr>
          <w:t xml:space="preserve"> ve ipeğin öyküsü anlatılmaktadır. İşleyiş mancınık makinası ve ipek dokuma tezgâhları ile uygulamalı olarak gösterilmektedir. Ayrıca konuyla ilgili güçlü koleksiyonların da izlenime sunulduğu bölümde ipek kumaştan üretilmiş pek çok eşya sergilenmektedir. Müzenin bu bölünde ipek konulu atölye çalışmaları için bir eğitim odası ayrılmıştır.</w:t>
        </w:r>
      </w:ins>
    </w:p>
    <w:p w:rsidR="00DD61F9" w:rsidRPr="00DD61F9" w:rsidRDefault="00DD61F9" w:rsidP="00DD61F9">
      <w:pPr>
        <w:spacing w:after="0" w:line="432" w:lineRule="atLeast"/>
        <w:textAlignment w:val="baseline"/>
        <w:outlineLvl w:val="2"/>
        <w:rPr>
          <w:ins w:id="1217" w:author="Unknown"/>
          <w:rFonts w:ascii="Cuprum" w:eastAsia="Times New Roman" w:hAnsi="Cuprum" w:cs="Arial"/>
          <w:color w:val="000000"/>
          <w:sz w:val="24"/>
          <w:szCs w:val="24"/>
          <w:lang w:eastAsia="tr-TR"/>
        </w:rPr>
      </w:pPr>
      <w:ins w:id="1218" w:author="Unknown">
        <w:r w:rsidRPr="00DD61F9">
          <w:rPr>
            <w:rFonts w:ascii="Cuprum" w:eastAsia="Times New Roman" w:hAnsi="Cuprum" w:cs="Arial"/>
            <w:b/>
            <w:bCs/>
            <w:color w:val="000000"/>
            <w:sz w:val="24"/>
            <w:szCs w:val="24"/>
            <w:lang w:eastAsia="tr-TR"/>
          </w:rPr>
          <w:t>Bursa Merinos Enerji Müzesi</w:t>
        </w:r>
      </w:ins>
    </w:p>
    <w:p w:rsidR="00DD61F9" w:rsidRPr="00DD61F9" w:rsidRDefault="00DD61F9" w:rsidP="00DD61F9">
      <w:pPr>
        <w:spacing w:after="0" w:line="330" w:lineRule="atLeast"/>
        <w:ind w:firstLine="150"/>
        <w:textAlignment w:val="baseline"/>
        <w:rPr>
          <w:ins w:id="1219" w:author="Unknown"/>
          <w:rFonts w:ascii="Arial" w:eastAsia="Times New Roman" w:hAnsi="Arial" w:cs="Arial"/>
          <w:color w:val="444444"/>
          <w:sz w:val="20"/>
          <w:szCs w:val="20"/>
          <w:lang w:eastAsia="tr-TR"/>
        </w:rPr>
      </w:pPr>
      <w:ins w:id="1220" w:author="Unknown">
        <w:r w:rsidRPr="00DD61F9">
          <w:rPr>
            <w:rFonts w:ascii="Arial" w:eastAsia="Times New Roman" w:hAnsi="Arial" w:cs="Arial"/>
            <w:color w:val="444444"/>
            <w:sz w:val="20"/>
            <w:szCs w:val="20"/>
            <w:lang w:eastAsia="tr-TR"/>
          </w:rPr>
          <w:t xml:space="preserve">Bursa Büyükşehir Belediyesinin Avrupa standartlarında müzecilik </w:t>
        </w:r>
        <w:proofErr w:type="gramStart"/>
        <w:r w:rsidRPr="00DD61F9">
          <w:rPr>
            <w:rFonts w:ascii="Arial" w:eastAsia="Times New Roman" w:hAnsi="Arial" w:cs="Arial"/>
            <w:color w:val="444444"/>
            <w:sz w:val="20"/>
            <w:szCs w:val="20"/>
            <w:lang w:eastAsia="tr-TR"/>
          </w:rPr>
          <w:t>vizyonuyla</w:t>
        </w:r>
        <w:proofErr w:type="gramEnd"/>
        <w:r w:rsidRPr="00DD61F9">
          <w:rPr>
            <w:rFonts w:ascii="Arial" w:eastAsia="Times New Roman" w:hAnsi="Arial" w:cs="Arial"/>
            <w:color w:val="444444"/>
            <w:sz w:val="20"/>
            <w:szCs w:val="20"/>
            <w:lang w:eastAsia="tr-TR"/>
          </w:rPr>
          <w:t xml:space="preserve"> projeleri hazırlanmış pek çok müze çalışmalarından birisi de Enerji Müzesi’dir. Merinos Tekstil Fabrikası’na elektrik üretimi sağlayan binada kurgulana müze, tekstil fabrikası kapandıktan sonra yıllarca atıl durumda kalmış olan elektrik santrali ve içindeki makinalar ile tekrar hayat bulmuştur. Müzede </w:t>
        </w:r>
        <w:proofErr w:type="spellStart"/>
        <w:r w:rsidRPr="00DD61F9">
          <w:rPr>
            <w:rFonts w:ascii="Arial" w:eastAsia="Times New Roman" w:hAnsi="Arial" w:cs="Arial"/>
            <w:color w:val="444444"/>
            <w:sz w:val="20"/>
            <w:szCs w:val="20"/>
            <w:lang w:eastAsia="tr-TR"/>
          </w:rPr>
          <w:t>elektirk</w:t>
        </w:r>
        <w:proofErr w:type="spellEnd"/>
        <w:r w:rsidRPr="00DD61F9">
          <w:rPr>
            <w:rFonts w:ascii="Arial" w:eastAsia="Times New Roman" w:hAnsi="Arial" w:cs="Arial"/>
            <w:color w:val="444444"/>
            <w:sz w:val="20"/>
            <w:szCs w:val="20"/>
            <w:lang w:eastAsia="tr-TR"/>
          </w:rPr>
          <w:t xml:space="preserve"> </w:t>
        </w:r>
        <w:proofErr w:type="spellStart"/>
        <w:r w:rsidRPr="00DD61F9">
          <w:rPr>
            <w:rFonts w:ascii="Arial" w:eastAsia="Times New Roman" w:hAnsi="Arial" w:cs="Arial"/>
            <w:color w:val="444444"/>
            <w:sz w:val="20"/>
            <w:szCs w:val="20"/>
            <w:lang w:eastAsia="tr-TR"/>
          </w:rPr>
          <w:t>enerjisinn</w:t>
        </w:r>
        <w:proofErr w:type="spellEnd"/>
        <w:r w:rsidRPr="00DD61F9">
          <w:rPr>
            <w:rFonts w:ascii="Arial" w:eastAsia="Times New Roman" w:hAnsi="Arial" w:cs="Arial"/>
            <w:color w:val="444444"/>
            <w:sz w:val="20"/>
            <w:szCs w:val="20"/>
            <w:lang w:eastAsia="tr-TR"/>
          </w:rPr>
          <w:t xml:space="preserve"> tarihi ve medeniyetin gelişimi ve değişiminin yansıtılması hedeflenmektedir.</w:t>
        </w:r>
      </w:ins>
    </w:p>
    <w:p w:rsidR="00DD61F9" w:rsidRPr="00DD61F9" w:rsidRDefault="00DD61F9" w:rsidP="00DD61F9">
      <w:pPr>
        <w:spacing w:after="0" w:line="330" w:lineRule="atLeast"/>
        <w:ind w:firstLine="150"/>
        <w:textAlignment w:val="baseline"/>
        <w:rPr>
          <w:ins w:id="1221" w:author="Unknown"/>
          <w:rFonts w:ascii="Arial" w:eastAsia="Times New Roman" w:hAnsi="Arial" w:cs="Arial"/>
          <w:color w:val="444444"/>
          <w:sz w:val="20"/>
          <w:szCs w:val="20"/>
          <w:lang w:eastAsia="tr-TR"/>
        </w:rPr>
      </w:pPr>
      <w:ins w:id="1222" w:author="Unknown">
        <w:r w:rsidRPr="00DD61F9">
          <w:rPr>
            <w:rFonts w:ascii="Arial" w:eastAsia="Times New Roman" w:hAnsi="Arial" w:cs="Arial"/>
            <w:color w:val="444444"/>
            <w:sz w:val="20"/>
            <w:szCs w:val="20"/>
            <w:lang w:eastAsia="tr-TR"/>
          </w:rPr>
          <w:t xml:space="preserve">Elektrik enerjisi olgusunu gündelik hayat ve sanayileşme-üretim gerekleriyle önemsetmek müzenin bir başka amacıdır. Müzede elektrik santralinin gerçek işlerliğinin yanı sıra Bursa’da elektrik tarihi, elektrik öncesinde kullanılan aydınlanma araçları ve oldukça teknik bir konu olan elektrik enerjisini üretim safhaları animasyon ve canlandırmalar ile özellikle çocuk ziyaretçilerini ilgisini çekmektedir. Müze Binası zamanında yalnızca elektrik enerjisi üretmiş olsa da müzenin günümüzdeki eğitimlerinde her türlü enerji kaynağı konu edinmiş ve bunların verimli kullanımına yönelik, </w:t>
        </w:r>
        <w:proofErr w:type="spellStart"/>
        <w:r w:rsidRPr="00DD61F9">
          <w:rPr>
            <w:rFonts w:ascii="Arial" w:eastAsia="Times New Roman" w:hAnsi="Arial" w:cs="Arial"/>
            <w:color w:val="444444"/>
            <w:sz w:val="20"/>
            <w:szCs w:val="20"/>
            <w:lang w:eastAsia="tr-TR"/>
          </w:rPr>
          <w:t>maketli</w:t>
        </w:r>
        <w:proofErr w:type="spellEnd"/>
        <w:r w:rsidRPr="00DD61F9">
          <w:rPr>
            <w:rFonts w:ascii="Arial" w:eastAsia="Times New Roman" w:hAnsi="Arial" w:cs="Arial"/>
            <w:color w:val="444444"/>
            <w:sz w:val="20"/>
            <w:szCs w:val="20"/>
            <w:lang w:eastAsia="tr-TR"/>
          </w:rPr>
          <w:t xml:space="preserve"> anlatım ve video gösterileri ziyaretçilerin izlenimine sunulmuştur. Müzeye gelen bir ziyaretçi termik santral, elektrikli otomobil teknolojisi, barajlar, güneş ve </w:t>
        </w:r>
        <w:proofErr w:type="gramStart"/>
        <w:r w:rsidRPr="00DD61F9">
          <w:rPr>
            <w:rFonts w:ascii="Arial" w:eastAsia="Times New Roman" w:hAnsi="Arial" w:cs="Arial"/>
            <w:color w:val="444444"/>
            <w:sz w:val="20"/>
            <w:szCs w:val="20"/>
            <w:lang w:eastAsia="tr-TR"/>
          </w:rPr>
          <w:t>rüzgar</w:t>
        </w:r>
        <w:proofErr w:type="gramEnd"/>
        <w:r w:rsidRPr="00DD61F9">
          <w:rPr>
            <w:rFonts w:ascii="Arial" w:eastAsia="Times New Roman" w:hAnsi="Arial" w:cs="Arial"/>
            <w:color w:val="444444"/>
            <w:sz w:val="20"/>
            <w:szCs w:val="20"/>
            <w:lang w:eastAsia="tr-TR"/>
          </w:rPr>
          <w:t xml:space="preserve"> enerjisi hakkında bilgi sahibi olabilmektedir.</w:t>
        </w:r>
      </w:ins>
    </w:p>
    <w:p w:rsidR="00DD61F9" w:rsidRPr="00DD61F9" w:rsidRDefault="00DD61F9" w:rsidP="00DD61F9">
      <w:pPr>
        <w:spacing w:after="0" w:line="330" w:lineRule="atLeast"/>
        <w:ind w:firstLine="150"/>
        <w:textAlignment w:val="baseline"/>
        <w:rPr>
          <w:ins w:id="1223" w:author="Unknown"/>
          <w:rFonts w:ascii="Arial" w:eastAsia="Times New Roman" w:hAnsi="Arial" w:cs="Arial"/>
          <w:color w:val="444444"/>
          <w:sz w:val="20"/>
          <w:szCs w:val="20"/>
          <w:lang w:eastAsia="tr-TR"/>
        </w:rPr>
      </w:pPr>
      <w:ins w:id="1224" w:author="Unknown">
        <w:r w:rsidRPr="00DD61F9">
          <w:rPr>
            <w:rFonts w:ascii="Arial" w:eastAsia="Times New Roman" w:hAnsi="Arial" w:cs="Arial"/>
            <w:color w:val="444444"/>
            <w:sz w:val="20"/>
            <w:szCs w:val="20"/>
            <w:lang w:eastAsia="tr-TR"/>
          </w:rPr>
          <w:t xml:space="preserve">Ayrıca enerji kullanımında canlıları ve çevreye duyarlılık sağlanması konulu belgesellerin gösterimin yapıldığı mini video odaları oluşturulmuştur. Dünyada küresel ısınmaya ve iklim değişimine sebep olan enerji konusunda farkındalık yaratmayı görev bilen müze, çocuklara yönelik eğitim çalışmaları ile de; bu görevi gerçekleştirmeyi planlamaktadır. Bu çalışmalar ile müze; enerjini verimli, etkin, güvenli, zamanında ve çevreye duyarlı şekilde üretilip tüketilmesi konusunda toplumun duyarlılığını artırmak gibi sosyal sorumluluk </w:t>
        </w:r>
        <w:proofErr w:type="gramStart"/>
        <w:r w:rsidRPr="00DD61F9">
          <w:rPr>
            <w:rFonts w:ascii="Arial" w:eastAsia="Times New Roman" w:hAnsi="Arial" w:cs="Arial"/>
            <w:color w:val="444444"/>
            <w:sz w:val="20"/>
            <w:szCs w:val="20"/>
            <w:lang w:eastAsia="tr-TR"/>
          </w:rPr>
          <w:t>misyonu</w:t>
        </w:r>
        <w:proofErr w:type="gramEnd"/>
        <w:r w:rsidRPr="00DD61F9">
          <w:rPr>
            <w:rFonts w:ascii="Arial" w:eastAsia="Times New Roman" w:hAnsi="Arial" w:cs="Arial"/>
            <w:color w:val="444444"/>
            <w:sz w:val="20"/>
            <w:szCs w:val="20"/>
            <w:lang w:eastAsia="tr-TR"/>
          </w:rPr>
          <w:t xml:space="preserve"> üstlenmiştir.</w:t>
        </w:r>
      </w:ins>
    </w:p>
    <w:p w:rsidR="00DD61F9" w:rsidRPr="00DD61F9" w:rsidRDefault="00DD61F9" w:rsidP="00DD61F9">
      <w:pPr>
        <w:spacing w:after="0" w:line="432" w:lineRule="atLeast"/>
        <w:textAlignment w:val="baseline"/>
        <w:outlineLvl w:val="2"/>
        <w:rPr>
          <w:ins w:id="1225" w:author="Unknown"/>
          <w:rFonts w:ascii="Cuprum" w:eastAsia="Times New Roman" w:hAnsi="Cuprum" w:cs="Arial"/>
          <w:color w:val="000000"/>
          <w:sz w:val="24"/>
          <w:szCs w:val="24"/>
          <w:lang w:eastAsia="tr-TR"/>
        </w:rPr>
      </w:pPr>
      <w:ins w:id="1226" w:author="Unknown">
        <w:r w:rsidRPr="00DD61F9">
          <w:rPr>
            <w:rFonts w:ascii="Cuprum" w:eastAsia="Times New Roman" w:hAnsi="Cuprum" w:cs="Arial"/>
            <w:b/>
            <w:bCs/>
            <w:color w:val="000000"/>
            <w:sz w:val="24"/>
            <w:szCs w:val="24"/>
            <w:lang w:eastAsia="tr-TR"/>
          </w:rPr>
          <w:t>Tofaş Anadolu Arabaları Müzesi</w:t>
        </w:r>
      </w:ins>
    </w:p>
    <w:p w:rsidR="00DD61F9" w:rsidRPr="00DD61F9" w:rsidRDefault="00DD61F9" w:rsidP="00DD61F9">
      <w:pPr>
        <w:spacing w:after="0" w:line="330" w:lineRule="atLeast"/>
        <w:ind w:firstLine="150"/>
        <w:textAlignment w:val="baseline"/>
        <w:rPr>
          <w:ins w:id="1227" w:author="Unknown"/>
          <w:rFonts w:ascii="Arial" w:eastAsia="Times New Roman" w:hAnsi="Arial" w:cs="Arial"/>
          <w:color w:val="444444"/>
          <w:sz w:val="20"/>
          <w:szCs w:val="20"/>
          <w:lang w:eastAsia="tr-TR"/>
        </w:rPr>
      </w:pPr>
      <w:ins w:id="1228" w:author="Unknown">
        <w:r w:rsidRPr="00DD61F9">
          <w:rPr>
            <w:rFonts w:ascii="Arial" w:eastAsia="Times New Roman" w:hAnsi="Arial" w:cs="Arial"/>
            <w:color w:val="444444"/>
            <w:sz w:val="20"/>
            <w:szCs w:val="20"/>
            <w:lang w:eastAsia="tr-TR"/>
          </w:rPr>
          <w:t xml:space="preserve">Bursa Tofaş Anadolu Arabaları Müzesi, Bursa’da tekerleğin at arabasından otomobile gelişimini sergileyen bir müzedir. Türkiye’nin ilk ve tek Anadolu Arabaları Müzesidir. Yıldırım İlçesi </w:t>
        </w:r>
        <w:proofErr w:type="spellStart"/>
        <w:r w:rsidRPr="00DD61F9">
          <w:rPr>
            <w:rFonts w:ascii="Arial" w:eastAsia="Times New Roman" w:hAnsi="Arial" w:cs="Arial"/>
            <w:color w:val="444444"/>
            <w:sz w:val="20"/>
            <w:szCs w:val="20"/>
            <w:lang w:eastAsia="tr-TR"/>
          </w:rPr>
          <w:t>Umurbey</w:t>
        </w:r>
        <w:proofErr w:type="spellEnd"/>
        <w:r w:rsidRPr="00DD61F9">
          <w:rPr>
            <w:rFonts w:ascii="Arial" w:eastAsia="Times New Roman" w:hAnsi="Arial" w:cs="Arial"/>
            <w:color w:val="444444"/>
            <w:sz w:val="20"/>
            <w:szCs w:val="20"/>
            <w:lang w:eastAsia="tr-TR"/>
          </w:rPr>
          <w:t xml:space="preserve"> Mahallesinde toplam 17.000 metrekarelik alanı kapsayan eski bir ipek fabrikası restore edilerek Haziran 2002 de ziyarete açılmıştır. </w:t>
        </w:r>
        <w:proofErr w:type="gramStart"/>
        <w:r w:rsidRPr="00DD61F9">
          <w:rPr>
            <w:rFonts w:ascii="Arial" w:eastAsia="Times New Roman" w:hAnsi="Arial" w:cs="Arial"/>
            <w:color w:val="444444"/>
            <w:sz w:val="20"/>
            <w:szCs w:val="20"/>
            <w:lang w:eastAsia="tr-TR"/>
          </w:rPr>
          <w:t xml:space="preserve">Bursa’da bir mezarda bulunan daha önce Bursa Arkeoloji Müzesi’nde sergilenmekte olan 2600 yıllık bir savaş arabası müzede sergilenen en önemli eserlerden birisidir.1430 tarihinde yapılan ve 2008 yılı Şubat ayında Koç Vakfının finansal desteği ile restore edilerek Tofaş Bursa Arabaları Müzesi bünyesinde katılan </w:t>
        </w:r>
        <w:proofErr w:type="spellStart"/>
        <w:r w:rsidRPr="00DD61F9">
          <w:rPr>
            <w:rFonts w:ascii="Arial" w:eastAsia="Times New Roman" w:hAnsi="Arial" w:cs="Arial"/>
            <w:color w:val="444444"/>
            <w:sz w:val="20"/>
            <w:szCs w:val="20"/>
            <w:lang w:eastAsia="tr-TR"/>
          </w:rPr>
          <w:t>Umurbey</w:t>
        </w:r>
        <w:proofErr w:type="spellEnd"/>
        <w:r w:rsidRPr="00DD61F9">
          <w:rPr>
            <w:rFonts w:ascii="Arial" w:eastAsia="Times New Roman" w:hAnsi="Arial" w:cs="Arial"/>
            <w:color w:val="444444"/>
            <w:sz w:val="20"/>
            <w:szCs w:val="20"/>
            <w:lang w:eastAsia="tr-TR"/>
          </w:rPr>
          <w:t xml:space="preserve"> Hamamı, Tofaş Sanat Galerisi olarak kültür yaşamına kazandırılmıştır.</w:t>
        </w:r>
        <w:proofErr w:type="gramEnd"/>
      </w:ins>
    </w:p>
    <w:p w:rsidR="00DD61F9" w:rsidRPr="00DD61F9" w:rsidRDefault="00DD61F9" w:rsidP="00DD61F9">
      <w:pPr>
        <w:spacing w:after="0" w:line="432" w:lineRule="atLeast"/>
        <w:textAlignment w:val="baseline"/>
        <w:outlineLvl w:val="2"/>
        <w:rPr>
          <w:ins w:id="1229" w:author="Unknown"/>
          <w:rFonts w:ascii="Cuprum" w:eastAsia="Times New Roman" w:hAnsi="Cuprum" w:cs="Arial"/>
          <w:color w:val="000000"/>
          <w:sz w:val="24"/>
          <w:szCs w:val="24"/>
          <w:lang w:eastAsia="tr-TR"/>
        </w:rPr>
      </w:pPr>
      <w:proofErr w:type="spellStart"/>
      <w:ins w:id="1230" w:author="Unknown">
        <w:r w:rsidRPr="00DD61F9">
          <w:rPr>
            <w:rFonts w:ascii="Cuprum" w:eastAsia="Times New Roman" w:hAnsi="Cuprum" w:cs="Arial"/>
            <w:b/>
            <w:bCs/>
            <w:color w:val="000000"/>
            <w:sz w:val="24"/>
            <w:szCs w:val="24"/>
            <w:lang w:eastAsia="tr-TR"/>
          </w:rPr>
          <w:t>Uluumay</w:t>
        </w:r>
        <w:proofErr w:type="spellEnd"/>
        <w:r w:rsidRPr="00DD61F9">
          <w:rPr>
            <w:rFonts w:ascii="Cuprum" w:eastAsia="Times New Roman" w:hAnsi="Cuprum" w:cs="Arial"/>
            <w:b/>
            <w:bCs/>
            <w:color w:val="000000"/>
            <w:sz w:val="24"/>
            <w:szCs w:val="24"/>
            <w:lang w:eastAsia="tr-TR"/>
          </w:rPr>
          <w:t xml:space="preserve"> Osmanlı Halk Kıyafetleri ve Takıları Müzesi</w:t>
        </w:r>
      </w:ins>
    </w:p>
    <w:p w:rsidR="00DD61F9" w:rsidRPr="00DD61F9" w:rsidRDefault="00DD61F9" w:rsidP="00DD61F9">
      <w:pPr>
        <w:spacing w:after="0" w:line="330" w:lineRule="atLeast"/>
        <w:ind w:firstLine="150"/>
        <w:textAlignment w:val="baseline"/>
        <w:rPr>
          <w:ins w:id="1231" w:author="Unknown"/>
          <w:rFonts w:ascii="Arial" w:eastAsia="Times New Roman" w:hAnsi="Arial" w:cs="Arial"/>
          <w:color w:val="444444"/>
          <w:sz w:val="20"/>
          <w:szCs w:val="20"/>
          <w:lang w:eastAsia="tr-TR"/>
        </w:rPr>
      </w:pPr>
      <w:ins w:id="1232" w:author="Unknown">
        <w:r w:rsidRPr="00DD61F9">
          <w:rPr>
            <w:rFonts w:ascii="Arial" w:eastAsia="Times New Roman" w:hAnsi="Arial" w:cs="Arial"/>
            <w:color w:val="444444"/>
            <w:sz w:val="20"/>
            <w:szCs w:val="20"/>
            <w:lang w:eastAsia="tr-TR"/>
          </w:rPr>
          <w:t xml:space="preserve">Muradiye Külliyesinin hemen karşısında, Şair Ahmet Paşa Medresesi içerisinde yer alan müze Eylül 2004’de açılmıştır. Müzede, Anadolu Folklor Vakfı kurucu üyelerinden Esat </w:t>
        </w:r>
        <w:proofErr w:type="spellStart"/>
        <w:r w:rsidRPr="00DD61F9">
          <w:rPr>
            <w:rFonts w:ascii="Arial" w:eastAsia="Times New Roman" w:hAnsi="Arial" w:cs="Arial"/>
            <w:color w:val="444444"/>
            <w:sz w:val="20"/>
            <w:szCs w:val="20"/>
            <w:lang w:eastAsia="tr-TR"/>
          </w:rPr>
          <w:t>Uluumayın</w:t>
        </w:r>
        <w:proofErr w:type="spellEnd"/>
        <w:r w:rsidRPr="00DD61F9">
          <w:rPr>
            <w:rFonts w:ascii="Arial" w:eastAsia="Times New Roman" w:hAnsi="Arial" w:cs="Arial"/>
            <w:color w:val="444444"/>
            <w:sz w:val="20"/>
            <w:szCs w:val="20"/>
            <w:lang w:eastAsia="tr-TR"/>
          </w:rPr>
          <w:t xml:space="preserve"> 50 yılda topladığı 18 değişik koleksiyonu sergilenmektedir.15. yüzyıla kadar uzanan Osmanlı Anadolu ve </w:t>
        </w:r>
        <w:proofErr w:type="spellStart"/>
        <w:r w:rsidRPr="00DD61F9">
          <w:rPr>
            <w:rFonts w:ascii="Arial" w:eastAsia="Times New Roman" w:hAnsi="Arial" w:cs="Arial"/>
            <w:color w:val="444444"/>
            <w:sz w:val="20"/>
            <w:szCs w:val="20"/>
            <w:lang w:eastAsia="tr-TR"/>
          </w:rPr>
          <w:t>Rumelisinden</w:t>
        </w:r>
        <w:proofErr w:type="spellEnd"/>
        <w:r w:rsidRPr="00DD61F9">
          <w:rPr>
            <w:rFonts w:ascii="Arial" w:eastAsia="Times New Roman" w:hAnsi="Arial" w:cs="Arial"/>
            <w:color w:val="444444"/>
            <w:sz w:val="20"/>
            <w:szCs w:val="20"/>
            <w:lang w:eastAsia="tr-TR"/>
          </w:rPr>
          <w:t xml:space="preserve"> 70 kıyafet ve 500 parça takının bulunduğu müzede ayrıca Türk Kahvesi, Hamamı, Atçılığı ile ilgili malzemeler, silah, bıçak, </w:t>
        </w:r>
        <w:proofErr w:type="spellStart"/>
        <w:r w:rsidRPr="00DD61F9">
          <w:rPr>
            <w:rFonts w:ascii="Arial" w:eastAsia="Times New Roman" w:hAnsi="Arial" w:cs="Arial"/>
            <w:color w:val="444444"/>
            <w:sz w:val="20"/>
            <w:szCs w:val="20"/>
            <w:lang w:eastAsia="tr-TR"/>
          </w:rPr>
          <w:t>kılınç</w:t>
        </w:r>
        <w:proofErr w:type="spellEnd"/>
        <w:r w:rsidRPr="00DD61F9">
          <w:rPr>
            <w:rFonts w:ascii="Arial" w:eastAsia="Times New Roman" w:hAnsi="Arial" w:cs="Arial"/>
            <w:color w:val="444444"/>
            <w:sz w:val="20"/>
            <w:szCs w:val="20"/>
            <w:lang w:eastAsia="tr-TR"/>
          </w:rPr>
          <w:t>, boncuk türü eserler ile ziyaretçilerin ilgisini çekiyor.</w:t>
        </w:r>
      </w:ins>
    </w:p>
    <w:p w:rsidR="00DD61F9" w:rsidRPr="00DD61F9" w:rsidRDefault="00DD61F9" w:rsidP="00DD61F9">
      <w:pPr>
        <w:spacing w:after="0" w:line="432" w:lineRule="atLeast"/>
        <w:textAlignment w:val="baseline"/>
        <w:outlineLvl w:val="2"/>
        <w:rPr>
          <w:ins w:id="1233" w:author="Unknown"/>
          <w:rFonts w:ascii="Cuprum" w:eastAsia="Times New Roman" w:hAnsi="Cuprum" w:cs="Arial"/>
          <w:color w:val="000000"/>
          <w:sz w:val="24"/>
          <w:szCs w:val="24"/>
          <w:lang w:eastAsia="tr-TR"/>
        </w:rPr>
      </w:pPr>
      <w:ins w:id="1234" w:author="Unknown">
        <w:r w:rsidRPr="00DD61F9">
          <w:rPr>
            <w:rFonts w:ascii="Cuprum" w:eastAsia="Times New Roman" w:hAnsi="Cuprum" w:cs="Arial"/>
            <w:b/>
            <w:bCs/>
            <w:color w:val="000000"/>
            <w:sz w:val="24"/>
            <w:szCs w:val="24"/>
            <w:lang w:eastAsia="tr-TR"/>
          </w:rPr>
          <w:t xml:space="preserve">Hüsnü </w:t>
        </w:r>
        <w:proofErr w:type="spellStart"/>
        <w:r w:rsidRPr="00DD61F9">
          <w:rPr>
            <w:rFonts w:ascii="Cuprum" w:eastAsia="Times New Roman" w:hAnsi="Cuprum" w:cs="Arial"/>
            <w:b/>
            <w:bCs/>
            <w:color w:val="000000"/>
            <w:sz w:val="24"/>
            <w:szCs w:val="24"/>
            <w:lang w:eastAsia="tr-TR"/>
          </w:rPr>
          <w:t>Züber</w:t>
        </w:r>
        <w:proofErr w:type="spellEnd"/>
        <w:r w:rsidRPr="00DD61F9">
          <w:rPr>
            <w:rFonts w:ascii="Cuprum" w:eastAsia="Times New Roman" w:hAnsi="Cuprum" w:cs="Arial"/>
            <w:b/>
            <w:bCs/>
            <w:color w:val="000000"/>
            <w:sz w:val="24"/>
            <w:szCs w:val="24"/>
            <w:lang w:eastAsia="tr-TR"/>
          </w:rPr>
          <w:t xml:space="preserve"> Evi Müzesi</w:t>
        </w:r>
      </w:ins>
    </w:p>
    <w:p w:rsidR="00DD61F9" w:rsidRPr="00DD61F9" w:rsidRDefault="00DD61F9" w:rsidP="00DD61F9">
      <w:pPr>
        <w:spacing w:after="0" w:line="330" w:lineRule="atLeast"/>
        <w:ind w:firstLine="150"/>
        <w:textAlignment w:val="baseline"/>
        <w:rPr>
          <w:ins w:id="1235" w:author="Unknown"/>
          <w:rFonts w:ascii="Arial" w:eastAsia="Times New Roman" w:hAnsi="Arial" w:cs="Arial"/>
          <w:color w:val="444444"/>
          <w:sz w:val="20"/>
          <w:szCs w:val="20"/>
          <w:lang w:eastAsia="tr-TR"/>
        </w:rPr>
      </w:pPr>
      <w:ins w:id="1236" w:author="Unknown">
        <w:r w:rsidRPr="00DD61F9">
          <w:rPr>
            <w:rFonts w:ascii="Arial" w:eastAsia="Times New Roman" w:hAnsi="Arial" w:cs="Arial"/>
            <w:color w:val="444444"/>
            <w:sz w:val="20"/>
            <w:szCs w:val="20"/>
            <w:lang w:eastAsia="tr-TR"/>
          </w:rPr>
          <w:t xml:space="preserve">Muradiye Semtinde devlet misafirhanesi ve daha sonraları Rus Konsolosluğu olarak hizmet veren 19. yüzyıl Osmanlı evidir.19. ve 20. yüzyılın eşyaları ile döşenmiş olan ev bu yılların özelliklerini yansıtan eşyalar Osmanlı-Türk kültür ve medeniyetinin zenginliğini gözler önüne sermektedir. Ayrıca sanatçı Hüsnü </w:t>
        </w:r>
        <w:proofErr w:type="spellStart"/>
        <w:r w:rsidRPr="00DD61F9">
          <w:rPr>
            <w:rFonts w:ascii="Arial" w:eastAsia="Times New Roman" w:hAnsi="Arial" w:cs="Arial"/>
            <w:color w:val="444444"/>
            <w:sz w:val="20"/>
            <w:szCs w:val="20"/>
            <w:lang w:eastAsia="tr-TR"/>
          </w:rPr>
          <w:t>Züber’in</w:t>
        </w:r>
        <w:proofErr w:type="spellEnd"/>
        <w:r w:rsidRPr="00DD61F9">
          <w:rPr>
            <w:rFonts w:ascii="Arial" w:eastAsia="Times New Roman" w:hAnsi="Arial" w:cs="Arial"/>
            <w:color w:val="444444"/>
            <w:sz w:val="20"/>
            <w:szCs w:val="20"/>
            <w:lang w:eastAsia="tr-TR"/>
          </w:rPr>
          <w:t xml:space="preserve"> dağlama (</w:t>
        </w:r>
        <w:proofErr w:type="spellStart"/>
        <w:r w:rsidRPr="00DD61F9">
          <w:rPr>
            <w:rFonts w:ascii="Arial" w:eastAsia="Times New Roman" w:hAnsi="Arial" w:cs="Arial"/>
            <w:color w:val="444444"/>
            <w:sz w:val="20"/>
            <w:szCs w:val="20"/>
            <w:lang w:eastAsia="tr-TR"/>
          </w:rPr>
          <w:t>pyrogravure</w:t>
        </w:r>
        <w:proofErr w:type="spellEnd"/>
        <w:r w:rsidRPr="00DD61F9">
          <w:rPr>
            <w:rFonts w:ascii="Arial" w:eastAsia="Times New Roman" w:hAnsi="Arial" w:cs="Arial"/>
            <w:color w:val="444444"/>
            <w:sz w:val="20"/>
            <w:szCs w:val="20"/>
            <w:lang w:eastAsia="tr-TR"/>
          </w:rPr>
          <w:t xml:space="preserve">) adı verilen teknikte çeşitli eşyalarda tahta üzerine yakma tekniği ile yaptığı desen kompozisyonlarıyla oluşturduğu koleksiyonu da sergilenmektedir. Hüsnü </w:t>
        </w:r>
        <w:proofErr w:type="spellStart"/>
        <w:r w:rsidRPr="00DD61F9">
          <w:rPr>
            <w:rFonts w:ascii="Arial" w:eastAsia="Times New Roman" w:hAnsi="Arial" w:cs="Arial"/>
            <w:color w:val="444444"/>
            <w:sz w:val="20"/>
            <w:szCs w:val="20"/>
            <w:lang w:eastAsia="tr-TR"/>
          </w:rPr>
          <w:t>Züber</w:t>
        </w:r>
        <w:proofErr w:type="spellEnd"/>
        <w:r w:rsidRPr="00DD61F9">
          <w:rPr>
            <w:rFonts w:ascii="Arial" w:eastAsia="Times New Roman" w:hAnsi="Arial" w:cs="Arial"/>
            <w:color w:val="444444"/>
            <w:sz w:val="20"/>
            <w:szCs w:val="20"/>
            <w:lang w:eastAsia="tr-TR"/>
          </w:rPr>
          <w:t xml:space="preserve"> Evi 1993 yılında Bursa Büyükşehir Belediyesi’ne bağışlanmıştır ve halen özel müze statüsüne kavuşması ile ilgili çalışmalar devam etmektedir.</w:t>
        </w:r>
      </w:ins>
    </w:p>
    <w:p w:rsidR="00DD61F9" w:rsidRPr="00DD61F9" w:rsidRDefault="00DD61F9" w:rsidP="00DD61F9">
      <w:pPr>
        <w:spacing w:after="0" w:line="432" w:lineRule="atLeast"/>
        <w:textAlignment w:val="baseline"/>
        <w:outlineLvl w:val="2"/>
        <w:rPr>
          <w:ins w:id="1237" w:author="Unknown"/>
          <w:rFonts w:ascii="Cuprum" w:eastAsia="Times New Roman" w:hAnsi="Cuprum" w:cs="Arial"/>
          <w:color w:val="000000"/>
          <w:sz w:val="24"/>
          <w:szCs w:val="24"/>
          <w:lang w:eastAsia="tr-TR"/>
        </w:rPr>
      </w:pPr>
      <w:ins w:id="1238" w:author="Unknown">
        <w:r w:rsidRPr="00DD61F9">
          <w:rPr>
            <w:rFonts w:ascii="Cuprum" w:eastAsia="Times New Roman" w:hAnsi="Cuprum" w:cs="Arial"/>
            <w:b/>
            <w:bCs/>
            <w:color w:val="000000"/>
            <w:sz w:val="24"/>
            <w:szCs w:val="24"/>
            <w:lang w:eastAsia="tr-TR"/>
          </w:rPr>
          <w:t>Basın Müzesi</w:t>
        </w:r>
      </w:ins>
    </w:p>
    <w:p w:rsidR="00DD61F9" w:rsidRPr="00DD61F9" w:rsidRDefault="00DD61F9" w:rsidP="00DD61F9">
      <w:pPr>
        <w:spacing w:after="0" w:line="330" w:lineRule="atLeast"/>
        <w:ind w:firstLine="150"/>
        <w:textAlignment w:val="baseline"/>
        <w:rPr>
          <w:ins w:id="1239" w:author="Unknown"/>
          <w:rFonts w:ascii="Arial" w:eastAsia="Times New Roman" w:hAnsi="Arial" w:cs="Arial"/>
          <w:color w:val="444444"/>
          <w:sz w:val="20"/>
          <w:szCs w:val="20"/>
          <w:lang w:eastAsia="tr-TR"/>
        </w:rPr>
      </w:pPr>
      <w:ins w:id="1240" w:author="Unknown">
        <w:r w:rsidRPr="00DD61F9">
          <w:rPr>
            <w:rFonts w:ascii="Arial" w:eastAsia="Times New Roman" w:hAnsi="Arial" w:cs="Arial"/>
            <w:color w:val="444444"/>
            <w:sz w:val="20"/>
            <w:szCs w:val="20"/>
            <w:lang w:eastAsia="tr-TR"/>
          </w:rPr>
          <w:t>Bursa basını ve matbaacılığın gelişiminin tarihsel bir süreç içinde, objelerle birlikte sunulduğu Basın Müzesi gazetelerin ve öteki medya organlarının kullandığı çeşitli araçları, ilk hallerinden en gelişmiş modellerine değin canlandırmalarla sergilenmektedir. Bursa’da yazılı basının köklü geçmişi ve günümüze gelinceye kadar geçirdiği aşamaların tarihsel süreç içerisinde gözler önüne serildiği müze, Bursa Gazeteciler Cemiyeti tarafından Bursa’ya kazandırılmıştır.</w:t>
        </w:r>
      </w:ins>
    </w:p>
    <w:p w:rsidR="00DD61F9" w:rsidRPr="00DD61F9" w:rsidRDefault="00DD61F9" w:rsidP="00DD61F9">
      <w:pPr>
        <w:spacing w:after="0" w:line="432" w:lineRule="atLeast"/>
        <w:textAlignment w:val="baseline"/>
        <w:outlineLvl w:val="2"/>
        <w:rPr>
          <w:ins w:id="1241" w:author="Unknown"/>
          <w:rFonts w:ascii="Cuprum" w:eastAsia="Times New Roman" w:hAnsi="Cuprum" w:cs="Arial"/>
          <w:color w:val="000000"/>
          <w:sz w:val="24"/>
          <w:szCs w:val="24"/>
          <w:lang w:eastAsia="tr-TR"/>
        </w:rPr>
      </w:pPr>
      <w:ins w:id="1242" w:author="Unknown">
        <w:r w:rsidRPr="00DD61F9">
          <w:rPr>
            <w:rFonts w:ascii="Cuprum" w:eastAsia="Times New Roman" w:hAnsi="Cuprum" w:cs="Arial"/>
            <w:b/>
            <w:bCs/>
            <w:color w:val="000000"/>
            <w:sz w:val="24"/>
            <w:szCs w:val="24"/>
            <w:lang w:eastAsia="tr-TR"/>
          </w:rPr>
          <w:t>İnegöl Kent Müzesi</w:t>
        </w:r>
      </w:ins>
    </w:p>
    <w:p w:rsidR="00DD61F9" w:rsidRPr="00DD61F9" w:rsidRDefault="00DD61F9" w:rsidP="00DD61F9">
      <w:pPr>
        <w:spacing w:after="0" w:line="330" w:lineRule="atLeast"/>
        <w:ind w:firstLine="150"/>
        <w:textAlignment w:val="baseline"/>
        <w:rPr>
          <w:ins w:id="1243" w:author="Unknown"/>
          <w:rFonts w:ascii="Arial" w:eastAsia="Times New Roman" w:hAnsi="Arial" w:cs="Arial"/>
          <w:color w:val="444444"/>
          <w:sz w:val="20"/>
          <w:szCs w:val="20"/>
          <w:lang w:eastAsia="tr-TR"/>
        </w:rPr>
      </w:pPr>
      <w:ins w:id="1244" w:author="Unknown">
        <w:r w:rsidRPr="00DD61F9">
          <w:rPr>
            <w:rFonts w:ascii="Arial" w:eastAsia="Times New Roman" w:hAnsi="Arial" w:cs="Arial"/>
            <w:color w:val="444444"/>
            <w:sz w:val="20"/>
            <w:szCs w:val="20"/>
            <w:lang w:eastAsia="tr-TR"/>
          </w:rPr>
          <w:t xml:space="preserve">2009 tarihinde ziyaret açılan İnegöl Kent Müzesinde, İnegöl’ün tarihi sosyal hayatı ve kültürü aktarılmaktadır. Müzenin 1. ve 2. katında İnegöl civarında şimdiye kadar tespit edişmiş ilk yerleşim alanı olan </w:t>
        </w:r>
        <w:proofErr w:type="spellStart"/>
        <w:r w:rsidRPr="00DD61F9">
          <w:rPr>
            <w:rFonts w:ascii="Arial" w:eastAsia="Times New Roman" w:hAnsi="Arial" w:cs="Arial"/>
            <w:color w:val="444444"/>
            <w:sz w:val="20"/>
            <w:szCs w:val="20"/>
            <w:lang w:eastAsia="tr-TR"/>
          </w:rPr>
          <w:t>Cumatepe</w:t>
        </w:r>
        <w:proofErr w:type="spellEnd"/>
        <w:r w:rsidRPr="00DD61F9">
          <w:rPr>
            <w:rFonts w:ascii="Arial" w:eastAsia="Times New Roman" w:hAnsi="Arial" w:cs="Arial"/>
            <w:color w:val="444444"/>
            <w:sz w:val="20"/>
            <w:szCs w:val="20"/>
            <w:lang w:eastAsia="tr-TR"/>
          </w:rPr>
          <w:t xml:space="preserve"> </w:t>
        </w:r>
        <w:proofErr w:type="spellStart"/>
        <w:r w:rsidRPr="00DD61F9">
          <w:rPr>
            <w:rFonts w:ascii="Arial" w:eastAsia="Times New Roman" w:hAnsi="Arial" w:cs="Arial"/>
            <w:color w:val="444444"/>
            <w:sz w:val="20"/>
            <w:szCs w:val="20"/>
            <w:lang w:eastAsia="tr-TR"/>
          </w:rPr>
          <w:t>Höyüğü’nden</w:t>
        </w:r>
        <w:proofErr w:type="spellEnd"/>
        <w:r w:rsidRPr="00DD61F9">
          <w:rPr>
            <w:rFonts w:ascii="Arial" w:eastAsia="Times New Roman" w:hAnsi="Arial" w:cs="Arial"/>
            <w:color w:val="444444"/>
            <w:sz w:val="20"/>
            <w:szCs w:val="20"/>
            <w:lang w:eastAsia="tr-TR"/>
          </w:rPr>
          <w:t xml:space="preserve"> M.Ö. 3000’den günümüze kadar İnegöl’ün 5000 yıllık tarihi anlatılmaktadır. Müzenin üçüncü katında ise, sağlık, turizm, spor, ipekböcekçiliği, tütüncülük, mutfak kültürü, köy odası, çeyiz odası ve berber bölümleri gibi sosyal yaşam tarihi bulunmaktadır. Müzenin ön binasındaki üçüncü katında ise, İnegöl’ün sosyal, siyasal ve ekonomik tarihinden arşivlenerek araştırmacıların hizmetine sunulduğu kent belleği ile idare bölüm hizmet vermektedir. Ayrıca müzede kişisel sergiler için sergi salonu ve 100 kişi kapasiteli çok amaçlı salon bulunmaktadır.</w:t>
        </w:r>
      </w:ins>
    </w:p>
    <w:p w:rsidR="00DD61F9" w:rsidRPr="00DD61F9" w:rsidRDefault="00DD61F9" w:rsidP="00DD61F9">
      <w:pPr>
        <w:spacing w:after="0" w:line="432" w:lineRule="atLeast"/>
        <w:textAlignment w:val="baseline"/>
        <w:outlineLvl w:val="2"/>
        <w:rPr>
          <w:ins w:id="1245" w:author="Unknown"/>
          <w:rFonts w:ascii="Cuprum" w:eastAsia="Times New Roman" w:hAnsi="Cuprum" w:cs="Arial"/>
          <w:color w:val="000000"/>
          <w:sz w:val="24"/>
          <w:szCs w:val="24"/>
          <w:lang w:eastAsia="tr-TR"/>
        </w:rPr>
      </w:pPr>
      <w:ins w:id="1246" w:author="Unknown">
        <w:r w:rsidRPr="00DD61F9">
          <w:rPr>
            <w:rFonts w:ascii="Cuprum" w:eastAsia="Times New Roman" w:hAnsi="Cuprum" w:cs="Arial"/>
            <w:b/>
            <w:bCs/>
            <w:color w:val="000000"/>
            <w:sz w:val="24"/>
            <w:szCs w:val="24"/>
            <w:lang w:eastAsia="tr-TR"/>
          </w:rPr>
          <w:t>Celal Bayar Müzesi</w:t>
        </w:r>
      </w:ins>
    </w:p>
    <w:p w:rsidR="00DD61F9" w:rsidRPr="00DD61F9" w:rsidRDefault="00DD61F9" w:rsidP="00DD61F9">
      <w:pPr>
        <w:spacing w:after="0" w:line="330" w:lineRule="atLeast"/>
        <w:ind w:firstLine="150"/>
        <w:textAlignment w:val="baseline"/>
        <w:rPr>
          <w:ins w:id="1247" w:author="Unknown"/>
          <w:rFonts w:ascii="Arial" w:eastAsia="Times New Roman" w:hAnsi="Arial" w:cs="Arial"/>
          <w:color w:val="444444"/>
          <w:sz w:val="20"/>
          <w:szCs w:val="20"/>
          <w:lang w:eastAsia="tr-TR"/>
        </w:rPr>
      </w:pPr>
      <w:ins w:id="1248" w:author="Unknown">
        <w:r w:rsidRPr="00DD61F9">
          <w:rPr>
            <w:rFonts w:ascii="Arial" w:eastAsia="Times New Roman" w:hAnsi="Arial" w:cs="Arial"/>
            <w:color w:val="444444"/>
            <w:sz w:val="20"/>
            <w:szCs w:val="20"/>
            <w:lang w:eastAsia="tr-TR"/>
          </w:rPr>
          <w:t xml:space="preserve">Gemlik </w:t>
        </w:r>
        <w:proofErr w:type="spellStart"/>
        <w:r w:rsidRPr="00DD61F9">
          <w:rPr>
            <w:rFonts w:ascii="Arial" w:eastAsia="Times New Roman" w:hAnsi="Arial" w:cs="Arial"/>
            <w:color w:val="444444"/>
            <w:sz w:val="20"/>
            <w:szCs w:val="20"/>
            <w:lang w:eastAsia="tr-TR"/>
          </w:rPr>
          <w:t>Umurbey’de</w:t>
        </w:r>
        <w:proofErr w:type="spellEnd"/>
        <w:r w:rsidRPr="00DD61F9">
          <w:rPr>
            <w:rFonts w:ascii="Arial" w:eastAsia="Times New Roman" w:hAnsi="Arial" w:cs="Arial"/>
            <w:color w:val="444444"/>
            <w:sz w:val="20"/>
            <w:szCs w:val="20"/>
            <w:lang w:eastAsia="tr-TR"/>
          </w:rPr>
          <w:t xml:space="preserve"> doğan Türkiye Cumhuriyeti’nin üçüncü Cumhurbaşkanı Celal Bayar’ın adını taşıyan müzede Celal Bayar’a ait eşyalar sergilenmektedir. Müze’nin 20.000 üzerinde kitap, yazma, gazete, süreli yayınlar ve fotoğraf koleksiyonundan oluşan bir de kütüphanesi bulunmaktadır. Bu kütüphane 20. yüzyıl </w:t>
        </w:r>
        <w:proofErr w:type="spellStart"/>
        <w:r w:rsidRPr="00DD61F9">
          <w:rPr>
            <w:rFonts w:ascii="Arial" w:eastAsia="Times New Roman" w:hAnsi="Arial" w:cs="Arial"/>
            <w:color w:val="444444"/>
            <w:sz w:val="20"/>
            <w:szCs w:val="20"/>
            <w:lang w:eastAsia="tr-TR"/>
          </w:rPr>
          <w:t>Türkiyesinin</w:t>
        </w:r>
        <w:proofErr w:type="spellEnd"/>
        <w:r w:rsidRPr="00DD61F9">
          <w:rPr>
            <w:rFonts w:ascii="Arial" w:eastAsia="Times New Roman" w:hAnsi="Arial" w:cs="Arial"/>
            <w:color w:val="444444"/>
            <w:sz w:val="20"/>
            <w:szCs w:val="20"/>
            <w:lang w:eastAsia="tr-TR"/>
          </w:rPr>
          <w:t xml:space="preserve"> siyasi tarihine ışık tutacak niteliktedir. Celal Bayar Müzesi’nin yanında Türkiye Cumhuriyeti hükümeti tarafından yapılan bir de anıt mezar bulunmaktadır.</w:t>
        </w:r>
      </w:ins>
    </w:p>
    <w:p w:rsidR="00DD61F9" w:rsidRPr="00DD61F9" w:rsidRDefault="00DD61F9" w:rsidP="00DD61F9">
      <w:pPr>
        <w:spacing w:after="0" w:line="648" w:lineRule="atLeast"/>
        <w:textAlignment w:val="baseline"/>
        <w:outlineLvl w:val="1"/>
        <w:rPr>
          <w:ins w:id="1249" w:author="Unknown"/>
          <w:rFonts w:ascii="Cuprum" w:eastAsia="Times New Roman" w:hAnsi="Cuprum" w:cs="Arial"/>
          <w:color w:val="F14D4D"/>
          <w:sz w:val="36"/>
          <w:szCs w:val="36"/>
          <w:lang w:eastAsia="tr-TR"/>
        </w:rPr>
      </w:pPr>
      <w:ins w:id="1250" w:author="Unknown">
        <w:r w:rsidRPr="00DD61F9">
          <w:rPr>
            <w:rFonts w:ascii="Cuprum" w:eastAsia="Times New Roman" w:hAnsi="Cuprum" w:cs="Arial"/>
            <w:color w:val="F14D4D"/>
            <w:sz w:val="36"/>
            <w:szCs w:val="36"/>
            <w:lang w:eastAsia="tr-TR"/>
          </w:rPr>
          <w:t>Bursa Camileri</w:t>
        </w:r>
      </w:ins>
    </w:p>
    <w:p w:rsidR="00DD61F9" w:rsidRPr="00DD61F9" w:rsidRDefault="00DD61F9" w:rsidP="00DD61F9">
      <w:pPr>
        <w:spacing w:after="0" w:line="432" w:lineRule="atLeast"/>
        <w:textAlignment w:val="baseline"/>
        <w:outlineLvl w:val="2"/>
        <w:rPr>
          <w:ins w:id="1251" w:author="Unknown"/>
          <w:rFonts w:ascii="Cuprum" w:eastAsia="Times New Roman" w:hAnsi="Cuprum" w:cs="Arial"/>
          <w:color w:val="000000"/>
          <w:sz w:val="24"/>
          <w:szCs w:val="24"/>
          <w:lang w:eastAsia="tr-TR"/>
        </w:rPr>
      </w:pPr>
      <w:ins w:id="1252" w:author="Unknown">
        <w:r w:rsidRPr="00DD61F9">
          <w:rPr>
            <w:rFonts w:ascii="Cuprum" w:eastAsia="Times New Roman" w:hAnsi="Cuprum" w:cs="Arial"/>
            <w:b/>
            <w:bCs/>
            <w:color w:val="000000"/>
            <w:sz w:val="24"/>
            <w:szCs w:val="24"/>
            <w:lang w:eastAsia="tr-TR"/>
          </w:rPr>
          <w:t>Bursa Ulu Cami</w:t>
        </w:r>
      </w:ins>
    </w:p>
    <w:p w:rsidR="00DD61F9" w:rsidRPr="00DD61F9" w:rsidRDefault="00DD61F9" w:rsidP="00DD61F9">
      <w:pPr>
        <w:spacing w:after="0" w:line="330" w:lineRule="atLeast"/>
        <w:ind w:firstLine="150"/>
        <w:textAlignment w:val="baseline"/>
        <w:rPr>
          <w:ins w:id="1253" w:author="Unknown"/>
          <w:rFonts w:ascii="Arial" w:eastAsia="Times New Roman" w:hAnsi="Arial" w:cs="Arial"/>
          <w:color w:val="444444"/>
          <w:sz w:val="20"/>
          <w:szCs w:val="20"/>
          <w:lang w:eastAsia="tr-TR"/>
        </w:rPr>
      </w:pPr>
      <w:r>
        <w:rPr>
          <w:rFonts w:ascii="Arial" w:eastAsia="Times New Roman" w:hAnsi="Arial" w:cs="Arial"/>
          <w:noProof/>
          <w:color w:val="F14D4D"/>
          <w:sz w:val="20"/>
          <w:szCs w:val="20"/>
          <w:lang w:eastAsia="tr-TR"/>
        </w:rPr>
        <w:drawing>
          <wp:inline distT="0" distB="0" distL="0" distR="0">
            <wp:extent cx="4286250" cy="2847975"/>
            <wp:effectExtent l="0" t="0" r="0" b="9525"/>
            <wp:docPr id="402" name="Resim 402" descr="Bursa Ulu Camii">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9" descr="Bursa Ulu Camii">
                      <a:hlinkClick r:id="rId28"/>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286250" cy="2847975"/>
                    </a:xfrm>
                    <a:prstGeom prst="rect">
                      <a:avLst/>
                    </a:prstGeom>
                    <a:noFill/>
                    <a:ln>
                      <a:noFill/>
                    </a:ln>
                  </pic:spPr>
                </pic:pic>
              </a:graphicData>
            </a:graphic>
          </wp:inline>
        </w:drawing>
      </w:r>
    </w:p>
    <w:p w:rsidR="00DD61F9" w:rsidRPr="00DD61F9" w:rsidRDefault="00DD61F9" w:rsidP="00DD61F9">
      <w:pPr>
        <w:spacing w:after="0" w:line="330" w:lineRule="atLeast"/>
        <w:ind w:firstLine="150"/>
        <w:textAlignment w:val="baseline"/>
        <w:rPr>
          <w:ins w:id="1254" w:author="Unknown"/>
          <w:rFonts w:ascii="Arial" w:eastAsia="Times New Roman" w:hAnsi="Arial" w:cs="Arial"/>
          <w:color w:val="444444"/>
          <w:sz w:val="20"/>
          <w:szCs w:val="20"/>
          <w:lang w:eastAsia="tr-TR"/>
        </w:rPr>
      </w:pPr>
      <w:ins w:id="1255" w:author="Unknown">
        <w:r w:rsidRPr="00DD61F9">
          <w:rPr>
            <w:rFonts w:ascii="Arial" w:eastAsia="Times New Roman" w:hAnsi="Arial" w:cs="Arial"/>
            <w:color w:val="444444"/>
            <w:sz w:val="20"/>
            <w:szCs w:val="20"/>
            <w:lang w:eastAsia="tr-TR"/>
          </w:rPr>
          <w:t xml:space="preserve">Kent merkezinde, Atatürk Caddesi üzerindedir. Osmanlı sultanlarından Yıldırım </w:t>
        </w:r>
        <w:proofErr w:type="spellStart"/>
        <w:r w:rsidRPr="00DD61F9">
          <w:rPr>
            <w:rFonts w:ascii="Arial" w:eastAsia="Times New Roman" w:hAnsi="Arial" w:cs="Arial"/>
            <w:color w:val="444444"/>
            <w:sz w:val="20"/>
            <w:szCs w:val="20"/>
            <w:lang w:eastAsia="tr-TR"/>
          </w:rPr>
          <w:t>Bayezıd</w:t>
        </w:r>
        <w:proofErr w:type="spellEnd"/>
        <w:r w:rsidRPr="00DD61F9">
          <w:rPr>
            <w:rFonts w:ascii="Arial" w:eastAsia="Times New Roman" w:hAnsi="Arial" w:cs="Arial"/>
            <w:color w:val="444444"/>
            <w:sz w:val="20"/>
            <w:szCs w:val="20"/>
            <w:lang w:eastAsia="tr-TR"/>
          </w:rPr>
          <w:t xml:space="preserve"> tarafından yaptırılmış olup, 1400 yılında tamamlanmıştır. Mimarının Ali </w:t>
        </w:r>
        <w:proofErr w:type="spellStart"/>
        <w:r w:rsidRPr="00DD61F9">
          <w:rPr>
            <w:rFonts w:ascii="Arial" w:eastAsia="Times New Roman" w:hAnsi="Arial" w:cs="Arial"/>
            <w:color w:val="444444"/>
            <w:sz w:val="20"/>
            <w:szCs w:val="20"/>
            <w:lang w:eastAsia="tr-TR"/>
          </w:rPr>
          <w:t>Neccar</w:t>
        </w:r>
        <w:proofErr w:type="spellEnd"/>
        <w:r w:rsidRPr="00DD61F9">
          <w:rPr>
            <w:rFonts w:ascii="Arial" w:eastAsia="Times New Roman" w:hAnsi="Arial" w:cs="Arial"/>
            <w:color w:val="444444"/>
            <w:sz w:val="20"/>
            <w:szCs w:val="20"/>
            <w:lang w:eastAsia="tr-TR"/>
          </w:rPr>
          <w:t xml:space="preserve"> olduğu sanılmaktadır. Mülkiyeti Vakıflar Genel Müdürlüğü’ne aittir. Caminin inşasına ait bir menkıbe vardır. Rivayete göre; Yıldırım </w:t>
        </w:r>
        <w:proofErr w:type="spellStart"/>
        <w:r w:rsidRPr="00DD61F9">
          <w:rPr>
            <w:rFonts w:ascii="Arial" w:eastAsia="Times New Roman" w:hAnsi="Arial" w:cs="Arial"/>
            <w:color w:val="444444"/>
            <w:sz w:val="20"/>
            <w:szCs w:val="20"/>
            <w:lang w:eastAsia="tr-TR"/>
          </w:rPr>
          <w:t>Bayezıd</w:t>
        </w:r>
        <w:proofErr w:type="spellEnd"/>
        <w:r w:rsidRPr="00DD61F9">
          <w:rPr>
            <w:rFonts w:ascii="Arial" w:eastAsia="Times New Roman" w:hAnsi="Arial" w:cs="Arial"/>
            <w:color w:val="444444"/>
            <w:sz w:val="20"/>
            <w:szCs w:val="20"/>
            <w:lang w:eastAsia="tr-TR"/>
          </w:rPr>
          <w:t>, Niğbolu muharebesinde muzaffer olunca yirmi cami yaptırmaya karar verir. Bursa’ya geldiğinde bu fikrini damadı olan Emir Sultan’a söylemiş, O’da yirmi cami yerine yirmi kubbeli bir cami yapılmasını tavsiye etmiştir. Caminin yeri de Emir Sultan’a, rüyasında manevi bir işaretle gösterilmiş, ertesi gün bu işaret edilen yerde çimen bittiği görülerek caminin yeri tespit edilmiştir. Karar Padişaha bildirilmiş, Padişah da bunu uygun görerek caminin inşasını başlatmıştır. Cami, Niğbolu zaferinde kazanılan ganimet mallarıyla yaptırılmıştır.</w:t>
        </w:r>
      </w:ins>
    </w:p>
    <w:p w:rsidR="00DD61F9" w:rsidRPr="00DD61F9" w:rsidRDefault="00DD61F9" w:rsidP="00DD61F9">
      <w:pPr>
        <w:spacing w:after="0" w:line="330" w:lineRule="atLeast"/>
        <w:ind w:firstLine="150"/>
        <w:textAlignment w:val="baseline"/>
        <w:rPr>
          <w:ins w:id="1256" w:author="Unknown"/>
          <w:rFonts w:ascii="Arial" w:eastAsia="Times New Roman" w:hAnsi="Arial" w:cs="Arial"/>
          <w:color w:val="444444"/>
          <w:sz w:val="20"/>
          <w:szCs w:val="20"/>
          <w:lang w:eastAsia="tr-TR"/>
        </w:rPr>
      </w:pPr>
      <w:ins w:id="1257" w:author="Unknown">
        <w:r w:rsidRPr="00DD61F9">
          <w:rPr>
            <w:rFonts w:ascii="Arial" w:eastAsia="Times New Roman" w:hAnsi="Arial" w:cs="Arial"/>
            <w:color w:val="444444"/>
            <w:sz w:val="20"/>
            <w:szCs w:val="20"/>
            <w:lang w:eastAsia="tr-TR"/>
          </w:rPr>
          <w:t xml:space="preserve">Ulu Camii ile ilgili bir diğer menkıbe de şadırvanı hakkındadır; Cami’nin inşaatı esnasında şadırvanın yerinde yaşlıca bir kadına ait bir ev olduğu ve gönül rızası ile satmadığı için devlet büyüklerinin İslam hukukuna saygıları gereği zorla almadığı anlatılır. Bu ev, namaz kılma mahalli dışında olmak kaydıyla ve üstü açık şekilde öylece bırakılmıştır. Kadının vefatından sonra bu yerin camiye </w:t>
        </w:r>
        <w:proofErr w:type="gramStart"/>
        <w:r w:rsidRPr="00DD61F9">
          <w:rPr>
            <w:rFonts w:ascii="Arial" w:eastAsia="Times New Roman" w:hAnsi="Arial" w:cs="Arial"/>
            <w:color w:val="444444"/>
            <w:sz w:val="20"/>
            <w:szCs w:val="20"/>
            <w:lang w:eastAsia="tr-TR"/>
          </w:rPr>
          <w:t>dahil</w:t>
        </w:r>
        <w:proofErr w:type="gramEnd"/>
        <w:r w:rsidRPr="00DD61F9">
          <w:rPr>
            <w:rFonts w:ascii="Arial" w:eastAsia="Times New Roman" w:hAnsi="Arial" w:cs="Arial"/>
            <w:color w:val="444444"/>
            <w:sz w:val="20"/>
            <w:szCs w:val="20"/>
            <w:lang w:eastAsia="tr-TR"/>
          </w:rPr>
          <w:t xml:space="preserve"> edildiği rivayet edilmektedir. Boş bırakılan bu yerde bulunan şu anki şadırvan daha sonraki yıllarda İstanbul’dan Bursa’ya siyasi sürgün olarak gelen </w:t>
        </w:r>
        <w:proofErr w:type="spellStart"/>
        <w:r w:rsidRPr="00DD61F9">
          <w:rPr>
            <w:rFonts w:ascii="Arial" w:eastAsia="Times New Roman" w:hAnsi="Arial" w:cs="Arial"/>
            <w:color w:val="444444"/>
            <w:sz w:val="20"/>
            <w:szCs w:val="20"/>
            <w:lang w:eastAsia="tr-TR"/>
          </w:rPr>
          <w:t>Karaçelebizade</w:t>
        </w:r>
        <w:proofErr w:type="spellEnd"/>
        <w:r w:rsidRPr="00DD61F9">
          <w:rPr>
            <w:rFonts w:ascii="Arial" w:eastAsia="Times New Roman" w:hAnsi="Arial" w:cs="Arial"/>
            <w:color w:val="444444"/>
            <w:sz w:val="20"/>
            <w:szCs w:val="20"/>
            <w:lang w:eastAsia="tr-TR"/>
          </w:rPr>
          <w:t xml:space="preserve"> </w:t>
        </w:r>
        <w:proofErr w:type="spellStart"/>
        <w:r w:rsidRPr="00DD61F9">
          <w:rPr>
            <w:rFonts w:ascii="Arial" w:eastAsia="Times New Roman" w:hAnsi="Arial" w:cs="Arial"/>
            <w:color w:val="444444"/>
            <w:sz w:val="20"/>
            <w:szCs w:val="20"/>
            <w:lang w:eastAsia="tr-TR"/>
          </w:rPr>
          <w:t>Abdulaziz</w:t>
        </w:r>
        <w:proofErr w:type="spellEnd"/>
        <w:r w:rsidRPr="00DD61F9">
          <w:rPr>
            <w:rFonts w:ascii="Arial" w:eastAsia="Times New Roman" w:hAnsi="Arial" w:cs="Arial"/>
            <w:color w:val="444444"/>
            <w:sz w:val="20"/>
            <w:szCs w:val="20"/>
            <w:lang w:eastAsia="tr-TR"/>
          </w:rPr>
          <w:t xml:space="preserve"> Efendi tarafından yaptırılmıştır. Seyyah Evliya Çelebi 1640’lı yıllarda suyu Uludağ’dan gelen bu güzel havuzun içinde alabalıkların yüzdüğünü ifade eder.</w:t>
        </w:r>
      </w:ins>
    </w:p>
    <w:p w:rsidR="00DD61F9" w:rsidRPr="00DD61F9" w:rsidRDefault="00DD61F9" w:rsidP="00DD61F9">
      <w:pPr>
        <w:spacing w:after="0" w:line="330" w:lineRule="atLeast"/>
        <w:ind w:firstLine="150"/>
        <w:textAlignment w:val="baseline"/>
        <w:rPr>
          <w:ins w:id="1258" w:author="Unknown"/>
          <w:rFonts w:ascii="Arial" w:eastAsia="Times New Roman" w:hAnsi="Arial" w:cs="Arial"/>
          <w:color w:val="444444"/>
          <w:sz w:val="20"/>
          <w:szCs w:val="20"/>
          <w:lang w:eastAsia="tr-TR"/>
        </w:rPr>
      </w:pPr>
      <w:ins w:id="1259" w:author="Unknown">
        <w:r w:rsidRPr="00DD61F9">
          <w:rPr>
            <w:rFonts w:ascii="Arial" w:eastAsia="Times New Roman" w:hAnsi="Arial" w:cs="Arial"/>
            <w:color w:val="444444"/>
            <w:sz w:val="20"/>
            <w:szCs w:val="20"/>
            <w:lang w:eastAsia="tr-TR"/>
          </w:rPr>
          <w:t xml:space="preserve">En tepeden Allah’ın birliğini ifade edercesine tek merkezden kaynayan bu şadırvanın suyu, havuza dökülürken Allah’ı teşbih eder gibi otuz üç ayrı yerden akmaktadır. Caminin ilk imam-hatibi, </w:t>
        </w:r>
        <w:proofErr w:type="spellStart"/>
        <w:r w:rsidRPr="00DD61F9">
          <w:rPr>
            <w:rFonts w:ascii="Arial" w:eastAsia="Times New Roman" w:hAnsi="Arial" w:cs="Arial"/>
            <w:color w:val="444444"/>
            <w:sz w:val="20"/>
            <w:szCs w:val="20"/>
            <w:lang w:eastAsia="tr-TR"/>
          </w:rPr>
          <w:t>Mevlid</w:t>
        </w:r>
        <w:proofErr w:type="spellEnd"/>
        <w:r w:rsidRPr="00DD61F9">
          <w:rPr>
            <w:rFonts w:ascii="Arial" w:eastAsia="Times New Roman" w:hAnsi="Arial" w:cs="Arial"/>
            <w:color w:val="444444"/>
            <w:sz w:val="20"/>
            <w:szCs w:val="20"/>
            <w:lang w:eastAsia="tr-TR"/>
          </w:rPr>
          <w:t xml:space="preserve">-i Şerif yazarı Süleyman Çelebi’dir. </w:t>
        </w:r>
        <w:proofErr w:type="spellStart"/>
        <w:r w:rsidRPr="00DD61F9">
          <w:rPr>
            <w:rFonts w:ascii="Arial" w:eastAsia="Times New Roman" w:hAnsi="Arial" w:cs="Arial"/>
            <w:color w:val="444444"/>
            <w:sz w:val="20"/>
            <w:szCs w:val="20"/>
            <w:lang w:eastAsia="tr-TR"/>
          </w:rPr>
          <w:t>Mevlid</w:t>
        </w:r>
        <w:proofErr w:type="spellEnd"/>
        <w:r w:rsidRPr="00DD61F9">
          <w:rPr>
            <w:rFonts w:ascii="Arial" w:eastAsia="Times New Roman" w:hAnsi="Arial" w:cs="Arial"/>
            <w:color w:val="444444"/>
            <w:sz w:val="20"/>
            <w:szCs w:val="20"/>
            <w:lang w:eastAsia="tr-TR"/>
          </w:rPr>
          <w:t>-i Şerif’i yazmasına vesile olan meşhur hadise burada cereyan etmiştir. 1409 yılı Ramazan ayında ikindi namazını müteakip kürsüye çıkan vaiz efendi, konuşması esnasında “</w:t>
        </w:r>
        <w:proofErr w:type="spellStart"/>
        <w:r w:rsidRPr="00DD61F9">
          <w:rPr>
            <w:rFonts w:ascii="Arial" w:eastAsia="Times New Roman" w:hAnsi="Arial" w:cs="Arial"/>
            <w:color w:val="444444"/>
            <w:sz w:val="20"/>
            <w:szCs w:val="20"/>
            <w:lang w:eastAsia="tr-TR"/>
          </w:rPr>
          <w:t>Rasüller</w:t>
        </w:r>
        <w:proofErr w:type="spellEnd"/>
        <w:r w:rsidRPr="00DD61F9">
          <w:rPr>
            <w:rFonts w:ascii="Arial" w:eastAsia="Times New Roman" w:hAnsi="Arial" w:cs="Arial"/>
            <w:color w:val="444444"/>
            <w:sz w:val="20"/>
            <w:szCs w:val="20"/>
            <w:lang w:eastAsia="tr-TR"/>
          </w:rPr>
          <w:t xml:space="preserve"> arasında fark yoktur…” (Bakara 285) ayetinin tefsirini yaparken, cemaatten biri itiraz ederek “Risalet yönüyle aralarında fark olmasa bile benim efemdim Hz. Muhammed (</w:t>
        </w:r>
        <w:proofErr w:type="spellStart"/>
        <w:r w:rsidRPr="00DD61F9">
          <w:rPr>
            <w:rFonts w:ascii="Arial" w:eastAsia="Times New Roman" w:hAnsi="Arial" w:cs="Arial"/>
            <w:color w:val="444444"/>
            <w:sz w:val="20"/>
            <w:szCs w:val="20"/>
            <w:lang w:eastAsia="tr-TR"/>
          </w:rPr>
          <w:t>s.a.v</w:t>
        </w:r>
        <w:proofErr w:type="spellEnd"/>
        <w:r w:rsidRPr="00DD61F9">
          <w:rPr>
            <w:rFonts w:ascii="Arial" w:eastAsia="Times New Roman" w:hAnsi="Arial" w:cs="Arial"/>
            <w:color w:val="444444"/>
            <w:sz w:val="20"/>
            <w:szCs w:val="20"/>
            <w:lang w:eastAsia="tr-TR"/>
          </w:rPr>
          <w:t xml:space="preserve">.), fazilet açısından hepsinden üstündür.” der. Bu mesele tartışma konusu olur. Bu konuşmaya şahit olan Süleyman Çelebi o dakikadan itibaren Hz. Peygamber’in faziletlerini anlatan </w:t>
        </w:r>
        <w:proofErr w:type="spellStart"/>
        <w:r w:rsidRPr="00DD61F9">
          <w:rPr>
            <w:rFonts w:ascii="Arial" w:eastAsia="Times New Roman" w:hAnsi="Arial" w:cs="Arial"/>
            <w:color w:val="444444"/>
            <w:sz w:val="20"/>
            <w:szCs w:val="20"/>
            <w:lang w:eastAsia="tr-TR"/>
          </w:rPr>
          <w:t>Mevlid</w:t>
        </w:r>
        <w:proofErr w:type="spellEnd"/>
        <w:r w:rsidRPr="00DD61F9">
          <w:rPr>
            <w:rFonts w:ascii="Arial" w:eastAsia="Times New Roman" w:hAnsi="Arial" w:cs="Arial"/>
            <w:color w:val="444444"/>
            <w:sz w:val="20"/>
            <w:szCs w:val="20"/>
            <w:lang w:eastAsia="tr-TR"/>
          </w:rPr>
          <w:t xml:space="preserve">-i Şerif’ini yazmaya karar verir. </w:t>
        </w:r>
        <w:proofErr w:type="spellStart"/>
        <w:r w:rsidRPr="00DD61F9">
          <w:rPr>
            <w:rFonts w:ascii="Arial" w:eastAsia="Times New Roman" w:hAnsi="Arial" w:cs="Arial"/>
            <w:color w:val="444444"/>
            <w:sz w:val="20"/>
            <w:szCs w:val="20"/>
            <w:lang w:eastAsia="tr-TR"/>
          </w:rPr>
          <w:t>Mevlid</w:t>
        </w:r>
        <w:proofErr w:type="spellEnd"/>
        <w:r w:rsidRPr="00DD61F9">
          <w:rPr>
            <w:rFonts w:ascii="Arial" w:eastAsia="Times New Roman" w:hAnsi="Arial" w:cs="Arial"/>
            <w:color w:val="444444"/>
            <w:sz w:val="20"/>
            <w:szCs w:val="20"/>
            <w:lang w:eastAsia="tr-TR"/>
          </w:rPr>
          <w:t>-i Şerif Türkçe yazılmış olup yaklaşık bin beyittir.</w:t>
        </w:r>
      </w:ins>
    </w:p>
    <w:p w:rsidR="00DD61F9" w:rsidRPr="00DD61F9" w:rsidRDefault="00DD61F9" w:rsidP="00DD61F9">
      <w:pPr>
        <w:spacing w:after="0" w:line="330" w:lineRule="atLeast"/>
        <w:ind w:firstLine="150"/>
        <w:textAlignment w:val="baseline"/>
        <w:rPr>
          <w:ins w:id="1260" w:author="Unknown"/>
          <w:rFonts w:ascii="Arial" w:eastAsia="Times New Roman" w:hAnsi="Arial" w:cs="Arial"/>
          <w:color w:val="444444"/>
          <w:sz w:val="20"/>
          <w:szCs w:val="20"/>
          <w:lang w:eastAsia="tr-TR"/>
        </w:rPr>
      </w:pPr>
      <w:ins w:id="1261" w:author="Unknown">
        <w:r w:rsidRPr="00DD61F9">
          <w:rPr>
            <w:rFonts w:ascii="Arial" w:eastAsia="Times New Roman" w:hAnsi="Arial" w:cs="Arial"/>
            <w:color w:val="444444"/>
            <w:sz w:val="20"/>
            <w:szCs w:val="20"/>
            <w:lang w:eastAsia="tr-TR"/>
          </w:rPr>
          <w:t xml:space="preserve">Yapılış tarzı açısından Osmanlı mimarisinde özgün bir yapı olan Ulu Camii, 55,00 x 69,00 metre ölçülerinde, dikdörtgen planlı bir yapıdır. Toplam iç alanı 3.165,5 m2’dir. Türkiye’deki “Ulu Cami” ismindeki camilerin en büyüğüdür. Mihrabın bulunduğu duvar diğer duvardan daha büyüktür. On iki ayak üzerine yirmi kubbe ile üzeri örtülmüş olan caminin ortasındaki kubbenin üstü açıktır. Son yıllarda bu açıklık camla kaplanmıştır. Duvarları tümüyle düzgün kesme taş ile örülmüştür. Ankara savaşında Yıldırım </w:t>
        </w:r>
        <w:proofErr w:type="spellStart"/>
        <w:r w:rsidRPr="00DD61F9">
          <w:rPr>
            <w:rFonts w:ascii="Arial" w:eastAsia="Times New Roman" w:hAnsi="Arial" w:cs="Arial"/>
            <w:color w:val="444444"/>
            <w:sz w:val="20"/>
            <w:szCs w:val="20"/>
            <w:lang w:eastAsia="tr-TR"/>
          </w:rPr>
          <w:t>Bayezıd’ı</w:t>
        </w:r>
        <w:proofErr w:type="spellEnd"/>
        <w:r w:rsidRPr="00DD61F9">
          <w:rPr>
            <w:rFonts w:ascii="Arial" w:eastAsia="Times New Roman" w:hAnsi="Arial" w:cs="Arial"/>
            <w:color w:val="444444"/>
            <w:sz w:val="20"/>
            <w:szCs w:val="20"/>
            <w:lang w:eastAsia="tr-TR"/>
          </w:rPr>
          <w:t xml:space="preserve"> yenen Timur, orduları ile Bursa’ya gelip, caminin kuzey kapısını yakarak tahrip etmiştir. Karamanoğlu Mehmet Bey tarafından da çevresine odun yığılarak yakılmıştır. 1855 yılında meydana gelen depremde caminin on sekiz kubbesi çökmüş, sadece batı minaresinin dibindeki kubbe ile mihrap önü kubbesi ayakta kalmıştır.</w:t>
        </w:r>
      </w:ins>
    </w:p>
    <w:p w:rsidR="00DD61F9" w:rsidRPr="00DD61F9" w:rsidRDefault="00DD61F9" w:rsidP="00DD61F9">
      <w:pPr>
        <w:spacing w:after="0" w:line="330" w:lineRule="atLeast"/>
        <w:ind w:firstLine="150"/>
        <w:textAlignment w:val="baseline"/>
        <w:rPr>
          <w:ins w:id="1262" w:author="Unknown"/>
          <w:rFonts w:ascii="Arial" w:eastAsia="Times New Roman" w:hAnsi="Arial" w:cs="Arial"/>
          <w:color w:val="444444"/>
          <w:sz w:val="20"/>
          <w:szCs w:val="20"/>
          <w:lang w:eastAsia="tr-TR"/>
        </w:rPr>
      </w:pPr>
      <w:ins w:id="1263" w:author="Unknown">
        <w:r w:rsidRPr="00DD61F9">
          <w:rPr>
            <w:rFonts w:ascii="Arial" w:eastAsia="Times New Roman" w:hAnsi="Arial" w:cs="Arial"/>
            <w:color w:val="444444"/>
            <w:sz w:val="20"/>
            <w:szCs w:val="20"/>
            <w:lang w:eastAsia="tr-TR"/>
          </w:rPr>
          <w:t xml:space="preserve">1889 yılında çıkan bir yangında minarelerin ahşap olan külahları yanmış, sonrasında kâgir olarak yeniden yapılmıştır. 1959-1961 yıllarındaki onarımlarda sıvalı olan duvarlar kazınmış, kuzey yönündeki kapı da aslına uygun olarak yeniden yapılmıştır. 1494, 1503, 1551, 1563, 1567, 1572, 1668, 1670, 1724, 1742, 1815, 1855 ve1861 yıllarında büyük çapta onarımlar yapılmış, bugünkü görünümüne kavuşmuştur. 14. yüzyıl izlerini taşıyan sekiz sıraya düzenlenmiş istalaktitleri, dış yan köşelerde kum saati biçimli </w:t>
        </w:r>
        <w:proofErr w:type="spellStart"/>
        <w:r w:rsidRPr="00DD61F9">
          <w:rPr>
            <w:rFonts w:ascii="Arial" w:eastAsia="Times New Roman" w:hAnsi="Arial" w:cs="Arial"/>
            <w:color w:val="444444"/>
            <w:sz w:val="20"/>
            <w:szCs w:val="20"/>
            <w:lang w:eastAsia="tr-TR"/>
          </w:rPr>
          <w:t>sütunceleri</w:t>
        </w:r>
        <w:proofErr w:type="spellEnd"/>
        <w:r w:rsidRPr="00DD61F9">
          <w:rPr>
            <w:rFonts w:ascii="Arial" w:eastAsia="Times New Roman" w:hAnsi="Arial" w:cs="Arial"/>
            <w:color w:val="444444"/>
            <w:sz w:val="20"/>
            <w:szCs w:val="20"/>
            <w:lang w:eastAsia="tr-TR"/>
          </w:rPr>
          <w:t xml:space="preserve"> ile zengin görünümlü olan mihrap, 1751 yılında tamamlanmıştır. Sol tarafında mihrabı yapan Mehmet ustanın adı yazılıdır. Ceviz ağacından yapılmış ve siyah renge boyanmış olan minber, caminin en güzel en </w:t>
        </w:r>
        <w:proofErr w:type="gramStart"/>
        <w:r w:rsidRPr="00DD61F9">
          <w:rPr>
            <w:rFonts w:ascii="Arial" w:eastAsia="Times New Roman" w:hAnsi="Arial" w:cs="Arial"/>
            <w:color w:val="444444"/>
            <w:sz w:val="20"/>
            <w:szCs w:val="20"/>
            <w:lang w:eastAsia="tr-TR"/>
          </w:rPr>
          <w:t>sanatkarane</w:t>
        </w:r>
        <w:proofErr w:type="gramEnd"/>
        <w:r w:rsidRPr="00DD61F9">
          <w:rPr>
            <w:rFonts w:ascii="Arial" w:eastAsia="Times New Roman" w:hAnsi="Arial" w:cs="Arial"/>
            <w:color w:val="444444"/>
            <w:sz w:val="20"/>
            <w:szCs w:val="20"/>
            <w:lang w:eastAsia="tr-TR"/>
          </w:rPr>
          <w:t xml:space="preserve"> işlenmiş, eşine az rastlanır bir sanat eseridir. Kapısı üzerinde bulunan 0,40 x 1,00 metre boyutlarındaki kitabede, Yıldırım </w:t>
        </w:r>
        <w:proofErr w:type="spellStart"/>
        <w:r w:rsidRPr="00DD61F9">
          <w:rPr>
            <w:rFonts w:ascii="Arial" w:eastAsia="Times New Roman" w:hAnsi="Arial" w:cs="Arial"/>
            <w:color w:val="444444"/>
            <w:sz w:val="20"/>
            <w:szCs w:val="20"/>
            <w:lang w:eastAsia="tr-TR"/>
          </w:rPr>
          <w:t>Bayezıd’in</w:t>
        </w:r>
        <w:proofErr w:type="spellEnd"/>
        <w:r w:rsidRPr="00DD61F9">
          <w:rPr>
            <w:rFonts w:ascii="Arial" w:eastAsia="Times New Roman" w:hAnsi="Arial" w:cs="Arial"/>
            <w:color w:val="444444"/>
            <w:sz w:val="20"/>
            <w:szCs w:val="20"/>
            <w:lang w:eastAsia="tr-TR"/>
          </w:rPr>
          <w:t xml:space="preserve"> emri ile 802 H. (1400) yılında tamamlandığı belirtilmektedir.</w:t>
        </w:r>
      </w:ins>
    </w:p>
    <w:p w:rsidR="00DD61F9" w:rsidRPr="00DD61F9" w:rsidRDefault="00DD61F9" w:rsidP="00DD61F9">
      <w:pPr>
        <w:spacing w:after="0" w:line="330" w:lineRule="atLeast"/>
        <w:ind w:firstLine="150"/>
        <w:textAlignment w:val="baseline"/>
        <w:rPr>
          <w:ins w:id="1264" w:author="Unknown"/>
          <w:rFonts w:ascii="Arial" w:eastAsia="Times New Roman" w:hAnsi="Arial" w:cs="Arial"/>
          <w:color w:val="444444"/>
          <w:sz w:val="20"/>
          <w:szCs w:val="20"/>
          <w:lang w:eastAsia="tr-TR"/>
        </w:rPr>
      </w:pPr>
      <w:ins w:id="1265" w:author="Unknown">
        <w:r w:rsidRPr="00DD61F9">
          <w:rPr>
            <w:rFonts w:ascii="Arial" w:eastAsia="Times New Roman" w:hAnsi="Arial" w:cs="Arial"/>
            <w:color w:val="444444"/>
            <w:sz w:val="20"/>
            <w:szCs w:val="20"/>
            <w:lang w:eastAsia="tr-TR"/>
          </w:rPr>
          <w:t xml:space="preserve">Minber, Manisa da Saruhanlı İshak Bey’in 1379 tarihli Ulu Camii minberini yapan Antepli Hacı Mehmet b. Abdülaziz el </w:t>
        </w:r>
        <w:proofErr w:type="spellStart"/>
        <w:r w:rsidRPr="00DD61F9">
          <w:rPr>
            <w:rFonts w:ascii="Arial" w:eastAsia="Times New Roman" w:hAnsi="Arial" w:cs="Arial"/>
            <w:color w:val="444444"/>
            <w:sz w:val="20"/>
            <w:szCs w:val="20"/>
            <w:lang w:eastAsia="tr-TR"/>
          </w:rPr>
          <w:t>Dukki’nin</w:t>
        </w:r>
        <w:proofErr w:type="spellEnd"/>
        <w:r w:rsidRPr="00DD61F9">
          <w:rPr>
            <w:rFonts w:ascii="Arial" w:eastAsia="Times New Roman" w:hAnsi="Arial" w:cs="Arial"/>
            <w:color w:val="444444"/>
            <w:sz w:val="20"/>
            <w:szCs w:val="20"/>
            <w:lang w:eastAsia="tr-TR"/>
          </w:rPr>
          <w:t xml:space="preserve"> eseridir. Bu bilgiyi veren yazı, minberin sağ korkuluğunda dikey olarak yazılmıştır. </w:t>
        </w:r>
        <w:proofErr w:type="spellStart"/>
        <w:r w:rsidRPr="00DD61F9">
          <w:rPr>
            <w:rFonts w:ascii="Arial" w:eastAsia="Times New Roman" w:hAnsi="Arial" w:cs="Arial"/>
            <w:color w:val="444444"/>
            <w:sz w:val="20"/>
            <w:szCs w:val="20"/>
            <w:lang w:eastAsia="tr-TR"/>
          </w:rPr>
          <w:t>Künkedari</w:t>
        </w:r>
        <w:proofErr w:type="spellEnd"/>
        <w:r w:rsidRPr="00DD61F9">
          <w:rPr>
            <w:rFonts w:ascii="Arial" w:eastAsia="Times New Roman" w:hAnsi="Arial" w:cs="Arial"/>
            <w:color w:val="444444"/>
            <w:sz w:val="20"/>
            <w:szCs w:val="20"/>
            <w:lang w:eastAsia="tr-TR"/>
          </w:rPr>
          <w:t xml:space="preserve"> Sanatı ile yapılmıştır. </w:t>
        </w:r>
        <w:proofErr w:type="spellStart"/>
        <w:r w:rsidRPr="00DD61F9">
          <w:rPr>
            <w:rFonts w:ascii="Arial" w:eastAsia="Times New Roman" w:hAnsi="Arial" w:cs="Arial"/>
            <w:color w:val="444444"/>
            <w:sz w:val="20"/>
            <w:szCs w:val="20"/>
            <w:lang w:eastAsia="tr-TR"/>
          </w:rPr>
          <w:t>Kündekari</w:t>
        </w:r>
        <w:proofErr w:type="spellEnd"/>
        <w:r w:rsidRPr="00DD61F9">
          <w:rPr>
            <w:rFonts w:ascii="Arial" w:eastAsia="Times New Roman" w:hAnsi="Arial" w:cs="Arial"/>
            <w:color w:val="444444"/>
            <w:sz w:val="20"/>
            <w:szCs w:val="20"/>
            <w:lang w:eastAsia="tr-TR"/>
          </w:rPr>
          <w:t xml:space="preserve"> Sanatı ile yapılmıştır. Tutkal ve çivi kullanılmadan, geometrik şekilde oyularak birbirine geçme ile meydana getirilmiş bir eserdir. Doğu yüzünde bazı çıkıntıları vardır ve bunların güneş sistemi ile gezegenler olduğu söylenir. Üzerindeki işlemeler ile bu minber, Selçuklu üslubundan Osmanlı üslubuna geçişin bir şaheseridir. Zarif sekiz sütun üzerine oturan yüksek ve sade müezzin mahfili 1549 yılında yaptırılmıştır. Mahfilin karşısındaki ayağa yerleştirilmiş yuvarlak tek parça mermerden oyulmuş taş kürsü, 1815 yılında yaptırılmıştır. Caminin doğu, batı ve kuzey yönünde olmak üzere üç kapısı vardır. Bu kapılardan kuzey ve batı yöndekiler yeni olup, doğudaki kapı kanatları camiyle aynı dönemde yapılmıştır. Ahşap kanatları ceviz ağacındandır. Bazı yerleri bozulmuş olmasına rağmen, günümüze kadar sağlam olarak gelebilmiştir.</w:t>
        </w:r>
      </w:ins>
    </w:p>
    <w:p w:rsidR="00DD61F9" w:rsidRPr="00DD61F9" w:rsidRDefault="00DD61F9" w:rsidP="00DD61F9">
      <w:pPr>
        <w:spacing w:after="0" w:line="330" w:lineRule="atLeast"/>
        <w:ind w:firstLine="150"/>
        <w:textAlignment w:val="baseline"/>
        <w:rPr>
          <w:ins w:id="1266" w:author="Unknown"/>
          <w:rFonts w:ascii="Arial" w:eastAsia="Times New Roman" w:hAnsi="Arial" w:cs="Arial"/>
          <w:color w:val="444444"/>
          <w:sz w:val="20"/>
          <w:szCs w:val="20"/>
          <w:lang w:eastAsia="tr-TR"/>
        </w:rPr>
      </w:pPr>
      <w:ins w:id="1267" w:author="Unknown">
        <w:r w:rsidRPr="00DD61F9">
          <w:rPr>
            <w:rFonts w:ascii="Arial" w:eastAsia="Times New Roman" w:hAnsi="Arial" w:cs="Arial"/>
            <w:color w:val="444444"/>
            <w:sz w:val="20"/>
            <w:szCs w:val="20"/>
            <w:lang w:eastAsia="tr-TR"/>
          </w:rPr>
          <w:t xml:space="preserve">Oyma ve geçmeli geometrik motiflerle süslü kanatlar, caminin minberine uygun olarak 16. Yüzyılın karakteristik özelliğini taşımaktadır. Kuzey yönündeki avluya açılan taç kapısının görümünü, eserin heybetini bir kat daha artırmaktadır. </w:t>
        </w:r>
        <w:proofErr w:type="spellStart"/>
        <w:r w:rsidRPr="00DD61F9">
          <w:rPr>
            <w:rFonts w:ascii="Arial" w:eastAsia="Times New Roman" w:hAnsi="Arial" w:cs="Arial"/>
            <w:color w:val="444444"/>
            <w:sz w:val="20"/>
            <w:szCs w:val="20"/>
            <w:lang w:eastAsia="tr-TR"/>
          </w:rPr>
          <w:t>Kavsarası</w:t>
        </w:r>
        <w:proofErr w:type="spellEnd"/>
        <w:r w:rsidRPr="00DD61F9">
          <w:rPr>
            <w:rFonts w:ascii="Arial" w:eastAsia="Times New Roman" w:hAnsi="Arial" w:cs="Arial"/>
            <w:color w:val="444444"/>
            <w:sz w:val="20"/>
            <w:szCs w:val="20"/>
            <w:lang w:eastAsia="tr-TR"/>
          </w:rPr>
          <w:t xml:space="preserve"> on bir sıra düzenlenmiş istalaktitlerden oluşmakta, parlak nişinin etrafını geniş ve sade bir silme dolanmaktadır. Caminin pencereleri biçim ve ölçü bakımından her cephede farklı olup, söveleri düz </w:t>
        </w:r>
        <w:proofErr w:type="spellStart"/>
        <w:r w:rsidRPr="00DD61F9">
          <w:rPr>
            <w:rFonts w:ascii="Arial" w:eastAsia="Times New Roman" w:hAnsi="Arial" w:cs="Arial"/>
            <w:color w:val="444444"/>
            <w:sz w:val="20"/>
            <w:szCs w:val="20"/>
            <w:lang w:eastAsia="tr-TR"/>
          </w:rPr>
          <w:t>mermerlidir</w:t>
        </w:r>
        <w:proofErr w:type="spellEnd"/>
        <w:r w:rsidRPr="00DD61F9">
          <w:rPr>
            <w:rFonts w:ascii="Arial" w:eastAsia="Times New Roman" w:hAnsi="Arial" w:cs="Arial"/>
            <w:color w:val="444444"/>
            <w:sz w:val="20"/>
            <w:szCs w:val="20"/>
            <w:lang w:eastAsia="tr-TR"/>
          </w:rPr>
          <w:t>. Pencere alınlıklarında “nefeslik” denilen küçük açıklıkları bulunmaktadır. Güney duvarındaki bir alt sıra pencereler, sonradan kapatılmıştır. Üst sıra pencereler, alt sıra pencerelerle aynı eksen üzerinde değildir. Duvar kalınlıkları birbirinden farklıdır.</w:t>
        </w:r>
      </w:ins>
    </w:p>
    <w:p w:rsidR="00DD61F9" w:rsidRPr="00DD61F9" w:rsidRDefault="00DD61F9" w:rsidP="00DD61F9">
      <w:pPr>
        <w:spacing w:after="0" w:line="330" w:lineRule="atLeast"/>
        <w:ind w:firstLine="150"/>
        <w:textAlignment w:val="baseline"/>
        <w:rPr>
          <w:ins w:id="1268" w:author="Unknown"/>
          <w:rFonts w:ascii="Arial" w:eastAsia="Times New Roman" w:hAnsi="Arial" w:cs="Arial"/>
          <w:color w:val="444444"/>
          <w:sz w:val="20"/>
          <w:szCs w:val="20"/>
          <w:lang w:eastAsia="tr-TR"/>
        </w:rPr>
      </w:pPr>
      <w:ins w:id="1269" w:author="Unknown">
        <w:r w:rsidRPr="00DD61F9">
          <w:rPr>
            <w:rFonts w:ascii="Arial" w:eastAsia="Times New Roman" w:hAnsi="Arial" w:cs="Arial"/>
            <w:color w:val="444444"/>
            <w:sz w:val="20"/>
            <w:szCs w:val="20"/>
            <w:lang w:eastAsia="tr-TR"/>
          </w:rPr>
          <w:t xml:space="preserve">Doğu 2,80 metre, batı 3,10 metre, kuzey 2,40 metre ve güney duvarı ise 2,20 metre kalınlığındadır. Ulu Cami’nin iç duvarlarını süsleyen levhaların çoğunun altında, hattatının imzası bulunmaktadır. Büyük çoğunluğunun eksikleri Hattat Şefik Bey tarafından düzeltilmiş veya yeniden yazılmıştır. Cami içinde 13 ayrı yazı karakteri ile 41 ayrı hattat tarafından, duvara yazılmış 87, levha halinde 105, tamamı 192 adet yazı mevcuttur. Ayrıca çok değerli saatler, şamdanlar, Kur’an-ı Kerimler bulunmaktadır. Cami, doğu ve batı köşelerinde iki minareye sahiptir. Batıda yer alan minare, Yıldırım </w:t>
        </w:r>
        <w:proofErr w:type="spellStart"/>
        <w:r w:rsidRPr="00DD61F9">
          <w:rPr>
            <w:rFonts w:ascii="Arial" w:eastAsia="Times New Roman" w:hAnsi="Arial" w:cs="Arial"/>
            <w:color w:val="444444"/>
            <w:sz w:val="20"/>
            <w:szCs w:val="20"/>
            <w:lang w:eastAsia="tr-TR"/>
          </w:rPr>
          <w:t>Bayezıd</w:t>
        </w:r>
        <w:proofErr w:type="spellEnd"/>
        <w:r w:rsidRPr="00DD61F9">
          <w:rPr>
            <w:rFonts w:ascii="Arial" w:eastAsia="Times New Roman" w:hAnsi="Arial" w:cs="Arial"/>
            <w:color w:val="444444"/>
            <w:sz w:val="20"/>
            <w:szCs w:val="20"/>
            <w:lang w:eastAsia="tr-TR"/>
          </w:rPr>
          <w:t xml:space="preserve"> tarafından yaptırılmıştır. Camiye bitişik olan minare kaidesi tamamen mermerden olup, gövdesi tuğla örtülüdür.</w:t>
        </w:r>
      </w:ins>
    </w:p>
    <w:p w:rsidR="00DD61F9" w:rsidRPr="00DD61F9" w:rsidRDefault="00DD61F9" w:rsidP="00DD61F9">
      <w:pPr>
        <w:spacing w:after="0" w:line="330" w:lineRule="atLeast"/>
        <w:ind w:firstLine="150"/>
        <w:textAlignment w:val="baseline"/>
        <w:rPr>
          <w:ins w:id="1270" w:author="Unknown"/>
          <w:rFonts w:ascii="Arial" w:eastAsia="Times New Roman" w:hAnsi="Arial" w:cs="Arial"/>
          <w:color w:val="444444"/>
          <w:sz w:val="20"/>
          <w:szCs w:val="20"/>
          <w:lang w:eastAsia="tr-TR"/>
        </w:rPr>
      </w:pPr>
      <w:ins w:id="1271" w:author="Unknown">
        <w:r w:rsidRPr="00DD61F9">
          <w:rPr>
            <w:rFonts w:ascii="Arial" w:eastAsia="Times New Roman" w:hAnsi="Arial" w:cs="Arial"/>
            <w:color w:val="444444"/>
            <w:sz w:val="20"/>
            <w:szCs w:val="20"/>
            <w:lang w:eastAsia="tr-TR"/>
          </w:rPr>
          <w:t>Dıştan ve işten olmak üzere bu minareye çıkan iki yol vardır. Birisi kubbelere, diğeri şerefesine çıkar. Şerefeler iki minarede de eş olup, altı sıra tuğla istalaktitlerle düzenlenmiştir. Cami avlusunda üç şadırvan bulunmaktadır. Cami içerisindeki şadırvanın, Osmanlı Devleti’nin ilk yıllarında, Türklerin suya olan ilgilerinden kaynaklanarak tasarladığı tahmin edilmektedir. On altı köşeli havuz, üç çanaklı fıskiyeden sekiz kol halinde dökülen sularla dolarak musluklara dağıtılmaktadır. Mihrap ekseni ile her üç kapının ekseni şadırvanın merkezinde birleşmektedir. Atatürk Caddesi’nin kıyısında, eskiden nargile kahvesi olarak kullanılan yer, eski Ulu Camii tuvaletleriydi. 1958 yangınından sonra büyük ölçüde yenilenmiştir. İçinde dokuz tuvalet vardı. Ancak bugün dış yapısı değişmese de içi tümüyle değişmiştir. Halen restoran olarak kullanılmaktadır.</w:t>
        </w:r>
      </w:ins>
    </w:p>
    <w:p w:rsidR="00DD61F9" w:rsidRPr="00DD61F9" w:rsidRDefault="00DD61F9" w:rsidP="00DD61F9">
      <w:pPr>
        <w:spacing w:after="0" w:line="432" w:lineRule="atLeast"/>
        <w:textAlignment w:val="baseline"/>
        <w:outlineLvl w:val="2"/>
        <w:rPr>
          <w:ins w:id="1272" w:author="Unknown"/>
          <w:rFonts w:ascii="Cuprum" w:eastAsia="Times New Roman" w:hAnsi="Cuprum" w:cs="Arial"/>
          <w:color w:val="000000"/>
          <w:sz w:val="24"/>
          <w:szCs w:val="24"/>
          <w:lang w:eastAsia="tr-TR"/>
        </w:rPr>
      </w:pPr>
      <w:ins w:id="1273" w:author="Unknown">
        <w:r w:rsidRPr="00DD61F9">
          <w:rPr>
            <w:rFonts w:ascii="Cuprum" w:eastAsia="Times New Roman" w:hAnsi="Cuprum" w:cs="Arial"/>
            <w:b/>
            <w:bCs/>
            <w:color w:val="000000"/>
            <w:sz w:val="24"/>
            <w:szCs w:val="24"/>
            <w:lang w:eastAsia="tr-TR"/>
          </w:rPr>
          <w:t>Emir Sultan Camii</w:t>
        </w:r>
      </w:ins>
    </w:p>
    <w:p w:rsidR="00DD61F9" w:rsidRPr="00DD61F9" w:rsidRDefault="00DD61F9" w:rsidP="00DD61F9">
      <w:pPr>
        <w:spacing w:after="0" w:line="330" w:lineRule="atLeast"/>
        <w:ind w:firstLine="150"/>
        <w:textAlignment w:val="baseline"/>
        <w:rPr>
          <w:ins w:id="1274" w:author="Unknown"/>
          <w:rFonts w:ascii="Arial" w:eastAsia="Times New Roman" w:hAnsi="Arial" w:cs="Arial"/>
          <w:color w:val="444444"/>
          <w:sz w:val="20"/>
          <w:szCs w:val="20"/>
          <w:lang w:eastAsia="tr-TR"/>
        </w:rPr>
      </w:pPr>
      <w:ins w:id="1275" w:author="Unknown">
        <w:r w:rsidRPr="00DD61F9">
          <w:rPr>
            <w:rFonts w:ascii="Arial" w:eastAsia="Times New Roman" w:hAnsi="Arial" w:cs="Arial"/>
            <w:color w:val="444444"/>
            <w:sz w:val="20"/>
            <w:szCs w:val="20"/>
            <w:lang w:eastAsia="tr-TR"/>
          </w:rPr>
          <w:t xml:space="preserve">Cami, aynı adla anılan mahallededir. 15. yüzyılın başında, Yıldırım Bayezid’in kızı ve Emir Sultan’ın eşi Fatma </w:t>
        </w:r>
        <w:proofErr w:type="spellStart"/>
        <w:r w:rsidRPr="00DD61F9">
          <w:rPr>
            <w:rFonts w:ascii="Arial" w:eastAsia="Times New Roman" w:hAnsi="Arial" w:cs="Arial"/>
            <w:color w:val="444444"/>
            <w:sz w:val="20"/>
            <w:szCs w:val="20"/>
            <w:lang w:eastAsia="tr-TR"/>
          </w:rPr>
          <w:t>Hundi</w:t>
        </w:r>
        <w:proofErr w:type="spellEnd"/>
        <w:r w:rsidRPr="00DD61F9">
          <w:rPr>
            <w:rFonts w:ascii="Arial" w:eastAsia="Times New Roman" w:hAnsi="Arial" w:cs="Arial"/>
            <w:color w:val="444444"/>
            <w:sz w:val="20"/>
            <w:szCs w:val="20"/>
            <w:lang w:eastAsia="tr-TR"/>
          </w:rPr>
          <w:t xml:space="preserve"> Hatun tarafından yaptırılmıştır. Mülkiyeti Vakıflar Genel Müdürlüğü’ne aittir. Kare planlı ibadet alanının üzerini büyük bir kubbe örtmektedir. Giriş bölümünde şadırvanlı, geniş ve güzel bir avlusu vardır. Bursa camileri içinde en geniş ve en güzel avlusu olan camidir. Avlu, 16 kaş kemerli ahşap </w:t>
        </w:r>
        <w:proofErr w:type="gramStart"/>
        <w:r w:rsidRPr="00DD61F9">
          <w:rPr>
            <w:rFonts w:ascii="Arial" w:eastAsia="Times New Roman" w:hAnsi="Arial" w:cs="Arial"/>
            <w:color w:val="444444"/>
            <w:sz w:val="20"/>
            <w:szCs w:val="20"/>
            <w:lang w:eastAsia="tr-TR"/>
          </w:rPr>
          <w:t>kagir</w:t>
        </w:r>
        <w:proofErr w:type="gramEnd"/>
        <w:r w:rsidRPr="00DD61F9">
          <w:rPr>
            <w:rFonts w:ascii="Arial" w:eastAsia="Times New Roman" w:hAnsi="Arial" w:cs="Arial"/>
            <w:color w:val="444444"/>
            <w:sz w:val="20"/>
            <w:szCs w:val="20"/>
            <w:lang w:eastAsia="tr-TR"/>
          </w:rPr>
          <w:t xml:space="preserve"> revakla çevrilidir. Kuzeydoğu ve güneybatı köşelerinde, taştan yapılmış iki minaresi vardır. Cami ve son ibadet yerinin tabanları tuğla, avlu ise taş döşelidir. Yapının beden duvarları taş ve tuğladan yapılmıştır. 1795 yılında tamamen yıkılmış ve 1804 yılında III. Selim tarafından tekrar yaptırılmıştır. 1855 depreminde zarar gören cami tekrar onarılmış, bu onarımlar nedeniyle özgünlüğünü büyük ölçüde yitirmiştir. Caminin avlusunda bulunan türbede; Emir Sultan, oğlu Emir Ali, eşi </w:t>
        </w:r>
        <w:proofErr w:type="spellStart"/>
        <w:r w:rsidRPr="00DD61F9">
          <w:rPr>
            <w:rFonts w:ascii="Arial" w:eastAsia="Times New Roman" w:hAnsi="Arial" w:cs="Arial"/>
            <w:color w:val="444444"/>
            <w:sz w:val="20"/>
            <w:szCs w:val="20"/>
            <w:lang w:eastAsia="tr-TR"/>
          </w:rPr>
          <w:t>Hundi</w:t>
        </w:r>
        <w:proofErr w:type="spellEnd"/>
        <w:r w:rsidRPr="00DD61F9">
          <w:rPr>
            <w:rFonts w:ascii="Arial" w:eastAsia="Times New Roman" w:hAnsi="Arial" w:cs="Arial"/>
            <w:color w:val="444444"/>
            <w:sz w:val="20"/>
            <w:szCs w:val="20"/>
            <w:lang w:eastAsia="tr-TR"/>
          </w:rPr>
          <w:t xml:space="preserve"> Hatun ve iki kızı yatmaktadır. Türbenin iki tarafında odalar yer alır.</w:t>
        </w:r>
      </w:ins>
    </w:p>
    <w:p w:rsidR="00DD61F9" w:rsidRPr="00DD61F9" w:rsidRDefault="00DD61F9" w:rsidP="00DD61F9">
      <w:pPr>
        <w:spacing w:after="0" w:line="432" w:lineRule="atLeast"/>
        <w:textAlignment w:val="baseline"/>
        <w:outlineLvl w:val="2"/>
        <w:rPr>
          <w:ins w:id="1276" w:author="Unknown"/>
          <w:rFonts w:ascii="Cuprum" w:eastAsia="Times New Roman" w:hAnsi="Cuprum" w:cs="Arial"/>
          <w:color w:val="000000"/>
          <w:sz w:val="24"/>
          <w:szCs w:val="24"/>
          <w:lang w:eastAsia="tr-TR"/>
        </w:rPr>
      </w:pPr>
      <w:ins w:id="1277" w:author="Unknown">
        <w:r w:rsidRPr="00DD61F9">
          <w:rPr>
            <w:rFonts w:ascii="Cuprum" w:eastAsia="Times New Roman" w:hAnsi="Cuprum" w:cs="Arial"/>
            <w:b/>
            <w:bCs/>
            <w:color w:val="000000"/>
            <w:sz w:val="24"/>
            <w:szCs w:val="24"/>
            <w:lang w:eastAsia="tr-TR"/>
          </w:rPr>
          <w:t>Yeşil Cami</w:t>
        </w:r>
      </w:ins>
    </w:p>
    <w:p w:rsidR="00DD61F9" w:rsidRPr="00DD61F9" w:rsidRDefault="00DD61F9" w:rsidP="00DD61F9">
      <w:pPr>
        <w:spacing w:after="0" w:line="330" w:lineRule="atLeast"/>
        <w:ind w:firstLine="150"/>
        <w:textAlignment w:val="baseline"/>
        <w:rPr>
          <w:ins w:id="1278" w:author="Unknown"/>
          <w:rFonts w:ascii="Arial" w:eastAsia="Times New Roman" w:hAnsi="Arial" w:cs="Arial"/>
          <w:color w:val="444444"/>
          <w:sz w:val="20"/>
          <w:szCs w:val="20"/>
          <w:lang w:eastAsia="tr-TR"/>
        </w:rPr>
      </w:pPr>
      <w:ins w:id="1279" w:author="Unknown">
        <w:r w:rsidRPr="00DD61F9">
          <w:rPr>
            <w:rFonts w:ascii="Arial" w:eastAsia="Times New Roman" w:hAnsi="Arial" w:cs="Arial"/>
            <w:color w:val="444444"/>
            <w:sz w:val="20"/>
            <w:szCs w:val="20"/>
            <w:lang w:eastAsia="tr-TR"/>
          </w:rPr>
          <w:t xml:space="preserve">Yeşil Semti’nde bulunan cami, 1419 yılında Yıldırım </w:t>
        </w:r>
        <w:proofErr w:type="spellStart"/>
        <w:r w:rsidRPr="00DD61F9">
          <w:rPr>
            <w:rFonts w:ascii="Arial" w:eastAsia="Times New Roman" w:hAnsi="Arial" w:cs="Arial"/>
            <w:color w:val="444444"/>
            <w:sz w:val="20"/>
            <w:szCs w:val="20"/>
            <w:lang w:eastAsia="tr-TR"/>
          </w:rPr>
          <w:t>Bayezıt’ın</w:t>
        </w:r>
        <w:proofErr w:type="spellEnd"/>
        <w:r w:rsidRPr="00DD61F9">
          <w:rPr>
            <w:rFonts w:ascii="Arial" w:eastAsia="Times New Roman" w:hAnsi="Arial" w:cs="Arial"/>
            <w:color w:val="444444"/>
            <w:sz w:val="20"/>
            <w:szCs w:val="20"/>
            <w:lang w:eastAsia="tr-TR"/>
          </w:rPr>
          <w:t xml:space="preserve"> oğlu Çelebi Mehmet tarafından yaptırılmıştır. Mülkiyeti Vakıflar Genel Müdürlüğü’ne aittir. Cami Yeşil Külliyesi içinde yer alır. Kanatlı camiler (Ters T) grubunun en seçkin örneklerindendir. Planı bakımından kendisinden önceki Yıldırım Camii’ni andırır. Son cemaat yeri bulunmamakla birlikte, kuzey cephedeki kemer üzengileri, beş bölmeli bir son cemaat yerinin planlandığı, ancak her nedenle gerçekleştirilemediğini göstermektedir. İsmini, bir zamanlar minarelerinde bulunan yeşil ağırlıklı çini süslemelerinden aldığı muhtemeldir. 1640 yılında Bursa’ya gelen Evliya Çelebi, </w:t>
        </w:r>
        <w:proofErr w:type="spellStart"/>
        <w:r w:rsidRPr="00DD61F9">
          <w:rPr>
            <w:rFonts w:ascii="Arial" w:eastAsia="Times New Roman" w:hAnsi="Arial" w:cs="Arial"/>
            <w:color w:val="444444"/>
            <w:sz w:val="20"/>
            <w:szCs w:val="20"/>
            <w:lang w:eastAsia="tr-TR"/>
          </w:rPr>
          <w:t>Seyahatname’sinde</w:t>
        </w:r>
        <w:proofErr w:type="spellEnd"/>
        <w:r w:rsidRPr="00DD61F9">
          <w:rPr>
            <w:rFonts w:ascii="Arial" w:eastAsia="Times New Roman" w:hAnsi="Arial" w:cs="Arial"/>
            <w:color w:val="444444"/>
            <w:sz w:val="20"/>
            <w:szCs w:val="20"/>
            <w:lang w:eastAsia="tr-TR"/>
          </w:rPr>
          <w:t>, caminin minaresi gibi kubbelerinin de yeşil çinilerle kaplı olduğunu yazmaktadır.</w:t>
        </w:r>
      </w:ins>
    </w:p>
    <w:p w:rsidR="00DD61F9" w:rsidRPr="00DD61F9" w:rsidRDefault="00DD61F9" w:rsidP="00DD61F9">
      <w:pPr>
        <w:spacing w:after="0" w:line="330" w:lineRule="atLeast"/>
        <w:ind w:firstLine="150"/>
        <w:textAlignment w:val="baseline"/>
        <w:rPr>
          <w:ins w:id="1280" w:author="Unknown"/>
          <w:rFonts w:ascii="Arial" w:eastAsia="Times New Roman" w:hAnsi="Arial" w:cs="Arial"/>
          <w:color w:val="444444"/>
          <w:sz w:val="20"/>
          <w:szCs w:val="20"/>
          <w:lang w:eastAsia="tr-TR"/>
        </w:rPr>
      </w:pPr>
      <w:ins w:id="1281" w:author="Unknown">
        <w:r w:rsidRPr="00DD61F9">
          <w:rPr>
            <w:rFonts w:ascii="Arial" w:eastAsia="Times New Roman" w:hAnsi="Arial" w:cs="Arial"/>
            <w:color w:val="444444"/>
            <w:sz w:val="20"/>
            <w:szCs w:val="20"/>
            <w:lang w:eastAsia="tr-TR"/>
          </w:rPr>
          <w:t xml:space="preserve">Mimarı Hacı İvaz b. Ahi </w:t>
        </w:r>
        <w:proofErr w:type="spellStart"/>
        <w:r w:rsidRPr="00DD61F9">
          <w:rPr>
            <w:rFonts w:ascii="Arial" w:eastAsia="Times New Roman" w:hAnsi="Arial" w:cs="Arial"/>
            <w:color w:val="444444"/>
            <w:sz w:val="20"/>
            <w:szCs w:val="20"/>
            <w:lang w:eastAsia="tr-TR"/>
          </w:rPr>
          <w:t>Bayezıt</w:t>
        </w:r>
        <w:proofErr w:type="spellEnd"/>
        <w:r w:rsidRPr="00DD61F9">
          <w:rPr>
            <w:rFonts w:ascii="Arial" w:eastAsia="Times New Roman" w:hAnsi="Arial" w:cs="Arial"/>
            <w:color w:val="444444"/>
            <w:sz w:val="20"/>
            <w:szCs w:val="20"/>
            <w:lang w:eastAsia="tr-TR"/>
          </w:rPr>
          <w:t xml:space="preserve"> (Hacı İvaz Paşa), Nakkaşı ise Ali b. İlyas Ali’dir. Caminin yazıtlarına göre, yapının bitirildiği tarih Aralık 1419, süslemelerin tamamlandığı tarih ise 1424’dür. Planından da anlaşıldığı üzere, caminin zemin katı genel olarak bir merkez </w:t>
        </w:r>
        <w:proofErr w:type="gramStart"/>
        <w:r w:rsidRPr="00DD61F9">
          <w:rPr>
            <w:rFonts w:ascii="Arial" w:eastAsia="Times New Roman" w:hAnsi="Arial" w:cs="Arial"/>
            <w:color w:val="444444"/>
            <w:sz w:val="20"/>
            <w:szCs w:val="20"/>
            <w:lang w:eastAsia="tr-TR"/>
          </w:rPr>
          <w:t>mekan</w:t>
        </w:r>
        <w:proofErr w:type="gramEnd"/>
        <w:r w:rsidRPr="00DD61F9">
          <w:rPr>
            <w:rFonts w:ascii="Arial" w:eastAsia="Times New Roman" w:hAnsi="Arial" w:cs="Arial"/>
            <w:color w:val="444444"/>
            <w:sz w:val="20"/>
            <w:szCs w:val="20"/>
            <w:lang w:eastAsia="tr-TR"/>
          </w:rPr>
          <w:t xml:space="preserve"> ile bunun güneydoğusundaki daha küçük bir mihrap önü mekanı, merkez mekanın kuzeydoğu ve güneybatısında birer yan eyvan, ayrıca bu yan eyvanların doğu bitişiğinde, kapıları merkez mekana açılan birer odadan oluşmaktadır. Giriş koridorunun iki yanında yaklaşık 6,00 x 7,00 metre boyutlarında iki oda daha bulunmaktadır. Yapıya kuzey cephesindeki büyük ve olağanüstü oyma süslemeleri bulunan ana kapıdan girilir. Kuzey cepheye eklenmesinin düşünüldüğü son cemaat yerinin, Çelebi Sultan Mehmet’in ölümü üzerine yarım kaldığını öne süren yazarlar vardır.</w:t>
        </w:r>
      </w:ins>
    </w:p>
    <w:p w:rsidR="00DD61F9" w:rsidRPr="00DD61F9" w:rsidRDefault="00DD61F9" w:rsidP="00DD61F9">
      <w:pPr>
        <w:spacing w:after="0" w:line="330" w:lineRule="atLeast"/>
        <w:ind w:firstLine="150"/>
        <w:textAlignment w:val="baseline"/>
        <w:rPr>
          <w:ins w:id="1282" w:author="Unknown"/>
          <w:rFonts w:ascii="Arial" w:eastAsia="Times New Roman" w:hAnsi="Arial" w:cs="Arial"/>
          <w:color w:val="444444"/>
          <w:sz w:val="20"/>
          <w:szCs w:val="20"/>
          <w:lang w:eastAsia="tr-TR"/>
        </w:rPr>
      </w:pPr>
      <w:ins w:id="1283" w:author="Unknown">
        <w:r w:rsidRPr="00DD61F9">
          <w:rPr>
            <w:rFonts w:ascii="Arial" w:eastAsia="Times New Roman" w:hAnsi="Arial" w:cs="Arial"/>
            <w:color w:val="444444"/>
            <w:sz w:val="20"/>
            <w:szCs w:val="20"/>
            <w:lang w:eastAsia="tr-TR"/>
          </w:rPr>
          <w:t xml:space="preserve">Caminin kuzey cephesindeki ana kapıdan girilince, 2,30 metre genişliği olan ve kilise </w:t>
        </w:r>
        <w:proofErr w:type="spellStart"/>
        <w:r w:rsidRPr="00DD61F9">
          <w:rPr>
            <w:rFonts w:ascii="Arial" w:eastAsia="Times New Roman" w:hAnsi="Arial" w:cs="Arial"/>
            <w:color w:val="444444"/>
            <w:sz w:val="20"/>
            <w:szCs w:val="20"/>
            <w:lang w:eastAsia="tr-TR"/>
          </w:rPr>
          <w:t>narteksi</w:t>
        </w:r>
        <w:proofErr w:type="spellEnd"/>
        <w:r w:rsidRPr="00DD61F9">
          <w:rPr>
            <w:rFonts w:ascii="Arial" w:eastAsia="Times New Roman" w:hAnsi="Arial" w:cs="Arial"/>
            <w:color w:val="444444"/>
            <w:sz w:val="20"/>
            <w:szCs w:val="20"/>
            <w:lang w:eastAsia="tr-TR"/>
          </w:rPr>
          <w:t xml:space="preserve"> görünümlü koridorun iki tarafındaki merdivenlerden, o dönemde devlet işlerinin görüldüğü bölümler olduğu anlaşılan birinci kata çıkılır. Asıl ibadet alanının orta kubbe ile örtülü olan merkez </w:t>
        </w:r>
        <w:proofErr w:type="gramStart"/>
        <w:r w:rsidRPr="00DD61F9">
          <w:rPr>
            <w:rFonts w:ascii="Arial" w:eastAsia="Times New Roman" w:hAnsi="Arial" w:cs="Arial"/>
            <w:color w:val="444444"/>
            <w:sz w:val="20"/>
            <w:szCs w:val="20"/>
            <w:lang w:eastAsia="tr-TR"/>
          </w:rPr>
          <w:t>mekanına</w:t>
        </w:r>
        <w:proofErr w:type="gramEnd"/>
        <w:r w:rsidRPr="00DD61F9">
          <w:rPr>
            <w:rFonts w:ascii="Arial" w:eastAsia="Times New Roman" w:hAnsi="Arial" w:cs="Arial"/>
            <w:color w:val="444444"/>
            <w:sz w:val="20"/>
            <w:szCs w:val="20"/>
            <w:lang w:eastAsia="tr-TR"/>
          </w:rPr>
          <w:t xml:space="preserve"> alçak bir kapıdan girilir. Kubbenin çapı 13,00 metre, yerden yüksekliği ise 25,00 metredir. Prizmatik üçgenler (badem) üzerine oturtulmuş merkez kubbenin kasnağında üçü açık, biri kör dört pencere bulunmaktadır. Kubbenin tepesinde sekizgen bir aydınlık feneri, bunun tam altında, zeminde, yüksek kenarlı sekizgen bir havuz yer alır. Merkez </w:t>
        </w:r>
        <w:proofErr w:type="gramStart"/>
        <w:r w:rsidRPr="00DD61F9">
          <w:rPr>
            <w:rFonts w:ascii="Arial" w:eastAsia="Times New Roman" w:hAnsi="Arial" w:cs="Arial"/>
            <w:color w:val="444444"/>
            <w:sz w:val="20"/>
            <w:szCs w:val="20"/>
            <w:lang w:eastAsia="tr-TR"/>
          </w:rPr>
          <w:t>mekanın</w:t>
        </w:r>
        <w:proofErr w:type="gramEnd"/>
        <w:r w:rsidRPr="00DD61F9">
          <w:rPr>
            <w:rFonts w:ascii="Arial" w:eastAsia="Times New Roman" w:hAnsi="Arial" w:cs="Arial"/>
            <w:color w:val="444444"/>
            <w:sz w:val="20"/>
            <w:szCs w:val="20"/>
            <w:lang w:eastAsia="tr-TR"/>
          </w:rPr>
          <w:t xml:space="preserve"> duvarları koyu renk, kemerleri ise beyaz mermerden yapılmıştır. Merkez kubbeyi mihrap kubbesine bağlayan mermer kemer, Bursa kemeri biçiminde olup, yedi sıra </w:t>
        </w:r>
        <w:proofErr w:type="spellStart"/>
        <w:r w:rsidRPr="00DD61F9">
          <w:rPr>
            <w:rFonts w:ascii="Arial" w:eastAsia="Times New Roman" w:hAnsi="Arial" w:cs="Arial"/>
            <w:color w:val="444444"/>
            <w:sz w:val="20"/>
            <w:szCs w:val="20"/>
            <w:lang w:eastAsia="tr-TR"/>
          </w:rPr>
          <w:t>istalaktitli</w:t>
        </w:r>
        <w:proofErr w:type="spellEnd"/>
        <w:r w:rsidRPr="00DD61F9">
          <w:rPr>
            <w:rFonts w:ascii="Arial" w:eastAsia="Times New Roman" w:hAnsi="Arial" w:cs="Arial"/>
            <w:color w:val="444444"/>
            <w:sz w:val="20"/>
            <w:szCs w:val="20"/>
            <w:lang w:eastAsia="tr-TR"/>
          </w:rPr>
          <w:t xml:space="preserve"> bir yastığa bağlanmakta, onun altında silmeli bir çerçeve ortasında beş sıra </w:t>
        </w:r>
        <w:proofErr w:type="spellStart"/>
        <w:r w:rsidRPr="00DD61F9">
          <w:rPr>
            <w:rFonts w:ascii="Arial" w:eastAsia="Times New Roman" w:hAnsi="Arial" w:cs="Arial"/>
            <w:color w:val="444444"/>
            <w:sz w:val="20"/>
            <w:szCs w:val="20"/>
            <w:lang w:eastAsia="tr-TR"/>
          </w:rPr>
          <w:t>istalaktitli</w:t>
        </w:r>
        <w:proofErr w:type="spellEnd"/>
        <w:r w:rsidRPr="00DD61F9">
          <w:rPr>
            <w:rFonts w:ascii="Arial" w:eastAsia="Times New Roman" w:hAnsi="Arial" w:cs="Arial"/>
            <w:color w:val="444444"/>
            <w:sz w:val="20"/>
            <w:szCs w:val="20"/>
            <w:lang w:eastAsia="tr-TR"/>
          </w:rPr>
          <w:t xml:space="preserve"> niş bulunmaktadır. Merkez </w:t>
        </w:r>
        <w:proofErr w:type="gramStart"/>
        <w:r w:rsidRPr="00DD61F9">
          <w:rPr>
            <w:rFonts w:ascii="Arial" w:eastAsia="Times New Roman" w:hAnsi="Arial" w:cs="Arial"/>
            <w:color w:val="444444"/>
            <w:sz w:val="20"/>
            <w:szCs w:val="20"/>
            <w:lang w:eastAsia="tr-TR"/>
          </w:rPr>
          <w:t>mekanın</w:t>
        </w:r>
        <w:proofErr w:type="gramEnd"/>
        <w:r w:rsidRPr="00DD61F9">
          <w:rPr>
            <w:rFonts w:ascii="Arial" w:eastAsia="Times New Roman" w:hAnsi="Arial" w:cs="Arial"/>
            <w:color w:val="444444"/>
            <w:sz w:val="20"/>
            <w:szCs w:val="20"/>
            <w:lang w:eastAsia="tr-TR"/>
          </w:rPr>
          <w:t xml:space="preserve"> gerisinde (kuzeyinde) iki müezzin mahfili, bunların üzerinde, ortada “hünkar </w:t>
        </w:r>
        <w:proofErr w:type="spellStart"/>
        <w:r w:rsidRPr="00DD61F9">
          <w:rPr>
            <w:rFonts w:ascii="Arial" w:eastAsia="Times New Roman" w:hAnsi="Arial" w:cs="Arial"/>
            <w:color w:val="444444"/>
            <w:sz w:val="20"/>
            <w:szCs w:val="20"/>
            <w:lang w:eastAsia="tr-TR"/>
          </w:rPr>
          <w:t>mahfili”nin</w:t>
        </w:r>
        <w:proofErr w:type="spellEnd"/>
        <w:r w:rsidRPr="00DD61F9">
          <w:rPr>
            <w:rFonts w:ascii="Arial" w:eastAsia="Times New Roman" w:hAnsi="Arial" w:cs="Arial"/>
            <w:color w:val="444444"/>
            <w:sz w:val="20"/>
            <w:szCs w:val="20"/>
            <w:lang w:eastAsia="tr-TR"/>
          </w:rPr>
          <w:t xml:space="preserve"> balkonu bulunmaktadır. Mihrap kubbesinin örttüğü güneydoğu </w:t>
        </w:r>
        <w:proofErr w:type="gramStart"/>
        <w:r w:rsidRPr="00DD61F9">
          <w:rPr>
            <w:rFonts w:ascii="Arial" w:eastAsia="Times New Roman" w:hAnsi="Arial" w:cs="Arial"/>
            <w:color w:val="444444"/>
            <w:sz w:val="20"/>
            <w:szCs w:val="20"/>
            <w:lang w:eastAsia="tr-TR"/>
          </w:rPr>
          <w:t>mekanın</w:t>
        </w:r>
        <w:proofErr w:type="gramEnd"/>
        <w:r w:rsidRPr="00DD61F9">
          <w:rPr>
            <w:rFonts w:ascii="Arial" w:eastAsia="Times New Roman" w:hAnsi="Arial" w:cs="Arial"/>
            <w:color w:val="444444"/>
            <w:sz w:val="20"/>
            <w:szCs w:val="20"/>
            <w:lang w:eastAsia="tr-TR"/>
          </w:rPr>
          <w:t xml:space="preserve"> zemini, merkez mekan zemininden 0,98 metre yüksek olup, üç basamaklı bir merdivenle çıkılmaktadır. Burayı örten kubbe, 2,84 metre yüksekliğinde bir kasnağa oturtulmuştur.</w:t>
        </w:r>
      </w:ins>
    </w:p>
    <w:p w:rsidR="00DD61F9" w:rsidRPr="00DD61F9" w:rsidRDefault="00DD61F9" w:rsidP="00DD61F9">
      <w:pPr>
        <w:spacing w:after="0" w:line="330" w:lineRule="atLeast"/>
        <w:ind w:firstLine="150"/>
        <w:textAlignment w:val="baseline"/>
        <w:rPr>
          <w:ins w:id="1284" w:author="Unknown"/>
          <w:rFonts w:ascii="Arial" w:eastAsia="Times New Roman" w:hAnsi="Arial" w:cs="Arial"/>
          <w:color w:val="444444"/>
          <w:sz w:val="20"/>
          <w:szCs w:val="20"/>
          <w:lang w:eastAsia="tr-TR"/>
        </w:rPr>
      </w:pPr>
      <w:ins w:id="1285" w:author="Unknown">
        <w:r w:rsidRPr="00DD61F9">
          <w:rPr>
            <w:rFonts w:ascii="Arial" w:eastAsia="Times New Roman" w:hAnsi="Arial" w:cs="Arial"/>
            <w:color w:val="444444"/>
            <w:sz w:val="20"/>
            <w:szCs w:val="20"/>
            <w:lang w:eastAsia="tr-TR"/>
          </w:rPr>
          <w:t xml:space="preserve">Yüksekliği 10,67, genişliği 6,00 metre olan mihrap, çini sanatının en seçkin örnekleri ile bezenmiştir. Dıştan içe doğru hat sanatının sırasıyla “sülüs” ve “kufi” biçimlerinin kullanıldığı bir yazı kuşağı ile on iki sıra </w:t>
        </w:r>
        <w:proofErr w:type="spellStart"/>
        <w:r w:rsidRPr="00DD61F9">
          <w:rPr>
            <w:rFonts w:ascii="Arial" w:eastAsia="Times New Roman" w:hAnsi="Arial" w:cs="Arial"/>
            <w:color w:val="444444"/>
            <w:sz w:val="20"/>
            <w:szCs w:val="20"/>
            <w:lang w:eastAsia="tr-TR"/>
          </w:rPr>
          <w:t>istalaktitli</w:t>
        </w:r>
        <w:proofErr w:type="spellEnd"/>
        <w:r w:rsidRPr="00DD61F9">
          <w:rPr>
            <w:rFonts w:ascii="Arial" w:eastAsia="Times New Roman" w:hAnsi="Arial" w:cs="Arial"/>
            <w:color w:val="444444"/>
            <w:sz w:val="20"/>
            <w:szCs w:val="20"/>
            <w:lang w:eastAsia="tr-TR"/>
          </w:rPr>
          <w:t xml:space="preserve"> bir silme, geometrik motifli bir su, daire biçimli bir </w:t>
        </w:r>
        <w:proofErr w:type="gramStart"/>
        <w:r w:rsidRPr="00DD61F9">
          <w:rPr>
            <w:rFonts w:ascii="Arial" w:eastAsia="Times New Roman" w:hAnsi="Arial" w:cs="Arial"/>
            <w:color w:val="444444"/>
            <w:sz w:val="20"/>
            <w:szCs w:val="20"/>
            <w:lang w:eastAsia="tr-TR"/>
          </w:rPr>
          <w:t>profil</w:t>
        </w:r>
        <w:proofErr w:type="gramEnd"/>
        <w:r w:rsidRPr="00DD61F9">
          <w:rPr>
            <w:rFonts w:ascii="Arial" w:eastAsia="Times New Roman" w:hAnsi="Arial" w:cs="Arial"/>
            <w:color w:val="444444"/>
            <w:sz w:val="20"/>
            <w:szCs w:val="20"/>
            <w:lang w:eastAsia="tr-TR"/>
          </w:rPr>
          <w:t xml:space="preserve"> ve çiçekli iç pervaz gelmektedir. Mihrap </w:t>
        </w:r>
        <w:proofErr w:type="spellStart"/>
        <w:r w:rsidRPr="00DD61F9">
          <w:rPr>
            <w:rFonts w:ascii="Arial" w:eastAsia="Times New Roman" w:hAnsi="Arial" w:cs="Arial"/>
            <w:color w:val="444444"/>
            <w:sz w:val="20"/>
            <w:szCs w:val="20"/>
            <w:lang w:eastAsia="tr-TR"/>
          </w:rPr>
          <w:t>kavsarasının</w:t>
        </w:r>
        <w:proofErr w:type="spellEnd"/>
        <w:r w:rsidRPr="00DD61F9">
          <w:rPr>
            <w:rFonts w:ascii="Arial" w:eastAsia="Times New Roman" w:hAnsi="Arial" w:cs="Arial"/>
            <w:color w:val="444444"/>
            <w:sz w:val="20"/>
            <w:szCs w:val="20"/>
            <w:lang w:eastAsia="tr-TR"/>
          </w:rPr>
          <w:t xml:space="preserve"> üstünde bir ayna, bunun üstünde de lale motiflerinden oluşan bir taç vardır. Mihrabın sağ (batı) yanında, iki taraflı korkulukları bulunan dar bir merdivenle çıkılan, tepesi altıgen külahla örtülü ve özenli bir ahşap işçiliğinin ürünü olan “minber” yer almaktadır. Mihrap </w:t>
        </w:r>
        <w:proofErr w:type="gramStart"/>
        <w:r w:rsidRPr="00DD61F9">
          <w:rPr>
            <w:rFonts w:ascii="Arial" w:eastAsia="Times New Roman" w:hAnsi="Arial" w:cs="Arial"/>
            <w:color w:val="444444"/>
            <w:sz w:val="20"/>
            <w:szCs w:val="20"/>
            <w:lang w:eastAsia="tr-TR"/>
          </w:rPr>
          <w:t>mekanının</w:t>
        </w:r>
        <w:proofErr w:type="gramEnd"/>
        <w:r w:rsidRPr="00DD61F9">
          <w:rPr>
            <w:rFonts w:ascii="Arial" w:eastAsia="Times New Roman" w:hAnsi="Arial" w:cs="Arial"/>
            <w:color w:val="444444"/>
            <w:sz w:val="20"/>
            <w:szCs w:val="20"/>
            <w:lang w:eastAsia="tr-TR"/>
          </w:rPr>
          <w:t xml:space="preserve"> güneydoğu ve kuzeydoğusunda, kapıları merkez mekana açılan yaklaşık 6,50 metre boyutlarında, kare planlı iki oda yer almaktadır. Bunlarda sekizgen kasnağa oturan, 32 dilimli birer kubbe ile örtülüdür. Caminin kuzeybatı ve güneybatı köşelerinde, ana yapı üzerinden çıkan iki adet minaresi vardır.</w:t>
        </w:r>
      </w:ins>
    </w:p>
    <w:p w:rsidR="00DD61F9" w:rsidRPr="00DD61F9" w:rsidRDefault="00DD61F9" w:rsidP="00DD61F9">
      <w:pPr>
        <w:spacing w:after="0" w:line="330" w:lineRule="atLeast"/>
        <w:ind w:firstLine="150"/>
        <w:textAlignment w:val="baseline"/>
        <w:rPr>
          <w:ins w:id="1286" w:author="Unknown"/>
          <w:rFonts w:ascii="Arial" w:eastAsia="Times New Roman" w:hAnsi="Arial" w:cs="Arial"/>
          <w:color w:val="444444"/>
          <w:sz w:val="20"/>
          <w:szCs w:val="20"/>
          <w:lang w:eastAsia="tr-TR"/>
        </w:rPr>
      </w:pPr>
      <w:ins w:id="1287" w:author="Unknown">
        <w:r w:rsidRPr="00DD61F9">
          <w:rPr>
            <w:rFonts w:ascii="Arial" w:eastAsia="Times New Roman" w:hAnsi="Arial" w:cs="Arial"/>
            <w:color w:val="444444"/>
            <w:sz w:val="20"/>
            <w:szCs w:val="20"/>
            <w:lang w:eastAsia="tr-TR"/>
          </w:rPr>
          <w:t xml:space="preserve">Bu minareler yapının ilk döneminden kalma olmayıp, 1855 depreminin ardından, 19. Yüzyıl sonlarına doğru yapılmıştır. Caminin asıl minareleri, olasılıkla İznik’teki Yeşil Cami minaresinde görüldüğü gibi, ağırlıklı olarak yeşil rengin </w:t>
        </w:r>
        <w:proofErr w:type="gramStart"/>
        <w:r w:rsidRPr="00DD61F9">
          <w:rPr>
            <w:rFonts w:ascii="Arial" w:eastAsia="Times New Roman" w:hAnsi="Arial" w:cs="Arial"/>
            <w:color w:val="444444"/>
            <w:sz w:val="20"/>
            <w:szCs w:val="20"/>
            <w:lang w:eastAsia="tr-TR"/>
          </w:rPr>
          <w:t>hakim</w:t>
        </w:r>
        <w:proofErr w:type="gramEnd"/>
        <w:r w:rsidRPr="00DD61F9">
          <w:rPr>
            <w:rFonts w:ascii="Arial" w:eastAsia="Times New Roman" w:hAnsi="Arial" w:cs="Arial"/>
            <w:color w:val="444444"/>
            <w:sz w:val="20"/>
            <w:szCs w:val="20"/>
            <w:lang w:eastAsia="tr-TR"/>
          </w:rPr>
          <w:t xml:space="preserve"> olduğu çinilerle süslenmiş bulunuyordu. Minarelerin külahları yakın zamana kadar başka biçimde iken, 20. yüzyılın başlarında günümüzdeki form verilmiştir. Tuğla işlemeli silindir gövdeleri, ana yapının kuzeybatı ve güneybatı köşelerine oturan kesik küre (küp) biçimli kaideler üzerinde yükselmektedir. Bu küplerin hemen üstlerinde, şerefe altı süslemelerinden önce, bilezik biçiminde birer çıkıntı yer almaktadır. Şerefe altları </w:t>
        </w:r>
        <w:proofErr w:type="spellStart"/>
        <w:r w:rsidRPr="00DD61F9">
          <w:rPr>
            <w:rFonts w:ascii="Arial" w:eastAsia="Times New Roman" w:hAnsi="Arial" w:cs="Arial"/>
            <w:color w:val="444444"/>
            <w:sz w:val="20"/>
            <w:szCs w:val="20"/>
            <w:lang w:eastAsia="tr-TR"/>
          </w:rPr>
          <w:t>istalaktitli</w:t>
        </w:r>
        <w:proofErr w:type="spellEnd"/>
        <w:r w:rsidRPr="00DD61F9">
          <w:rPr>
            <w:rFonts w:ascii="Arial" w:eastAsia="Times New Roman" w:hAnsi="Arial" w:cs="Arial"/>
            <w:color w:val="444444"/>
            <w:sz w:val="20"/>
            <w:szCs w:val="20"/>
            <w:lang w:eastAsia="tr-TR"/>
          </w:rPr>
          <w:t xml:space="preserve">, korkulukları mermerdendir. Minare külahları, dışa taşkın bir çemberin üzerinden iç bükey kavisle giderek incelerek yükselmekte, tepeye yakın yerde kademeli olarak geçilen bir silindir oluşturmakta ve bunun üzerine de </w:t>
        </w:r>
        <w:proofErr w:type="gramStart"/>
        <w:r w:rsidRPr="00DD61F9">
          <w:rPr>
            <w:rFonts w:ascii="Arial" w:eastAsia="Times New Roman" w:hAnsi="Arial" w:cs="Arial"/>
            <w:color w:val="444444"/>
            <w:sz w:val="20"/>
            <w:szCs w:val="20"/>
            <w:lang w:eastAsia="tr-TR"/>
          </w:rPr>
          <w:t>alem</w:t>
        </w:r>
        <w:proofErr w:type="gramEnd"/>
        <w:r w:rsidRPr="00DD61F9">
          <w:rPr>
            <w:rFonts w:ascii="Arial" w:eastAsia="Times New Roman" w:hAnsi="Arial" w:cs="Arial"/>
            <w:color w:val="444444"/>
            <w:sz w:val="20"/>
            <w:szCs w:val="20"/>
            <w:lang w:eastAsia="tr-TR"/>
          </w:rPr>
          <w:t xml:space="preserve"> yerleştirilmiş bulunmaktadır. Beden duvarları düzgün kesme taş kullanılarak örülmüştür.</w:t>
        </w:r>
      </w:ins>
    </w:p>
    <w:p w:rsidR="00DD61F9" w:rsidRPr="00DD61F9" w:rsidRDefault="00DD61F9" w:rsidP="00DD61F9">
      <w:pPr>
        <w:spacing w:after="0" w:line="330" w:lineRule="atLeast"/>
        <w:ind w:firstLine="150"/>
        <w:textAlignment w:val="baseline"/>
        <w:rPr>
          <w:ins w:id="1288" w:author="Unknown"/>
          <w:rFonts w:ascii="Arial" w:eastAsia="Times New Roman" w:hAnsi="Arial" w:cs="Arial"/>
          <w:color w:val="444444"/>
          <w:sz w:val="20"/>
          <w:szCs w:val="20"/>
          <w:lang w:eastAsia="tr-TR"/>
        </w:rPr>
      </w:pPr>
      <w:ins w:id="1289" w:author="Unknown">
        <w:r w:rsidRPr="00DD61F9">
          <w:rPr>
            <w:rFonts w:ascii="Arial" w:eastAsia="Times New Roman" w:hAnsi="Arial" w:cs="Arial"/>
            <w:color w:val="444444"/>
            <w:sz w:val="20"/>
            <w:szCs w:val="20"/>
            <w:lang w:eastAsia="tr-TR"/>
          </w:rPr>
          <w:t xml:space="preserve">Caminin kanatlarındaki odalar çok çeşitli amaçlar için kullanılmıştır. Hatta bu bölümlerde ocaklar ve dolaplar bulunmaktadır. Pencerelerin mermer çerçeveleri de çok güzel biçimde işlenmiştir ve </w:t>
        </w:r>
        <w:proofErr w:type="gramStart"/>
        <w:r w:rsidRPr="00DD61F9">
          <w:rPr>
            <w:rFonts w:ascii="Arial" w:eastAsia="Times New Roman" w:hAnsi="Arial" w:cs="Arial"/>
            <w:color w:val="444444"/>
            <w:sz w:val="20"/>
            <w:szCs w:val="20"/>
            <w:lang w:eastAsia="tr-TR"/>
          </w:rPr>
          <w:t>bir çoğunda</w:t>
        </w:r>
        <w:proofErr w:type="gramEnd"/>
        <w:r w:rsidRPr="00DD61F9">
          <w:rPr>
            <w:rFonts w:ascii="Arial" w:eastAsia="Times New Roman" w:hAnsi="Arial" w:cs="Arial"/>
            <w:color w:val="444444"/>
            <w:sz w:val="20"/>
            <w:szCs w:val="20"/>
            <w:lang w:eastAsia="tr-TR"/>
          </w:rPr>
          <w:t xml:space="preserve"> yazı bulunmaktadır. Kapı ve pencere kapaklarındaki ahşap işçiliği, devrin en güzel örneklerindendir. Yeşil Camii’nin karşısında bulunan ve Bursa’nın en değerli anıtsal yapılarından biri olan Yeşil Türbe bulunur. 1421 yılında Çelebi Sultan Mehmet tarafından yapılmıştır. Türbenin mimarı Hacı İvaz Paşa’dır. Türbenin büyük bölümü yeşil çinilerle kaplıdır. Türbe içinde Çelebi Sultan Mehmet’in sandukası yanında; oğulları Mustafa, Mahmut ve Yusuf ile kızları Selçuk Hatun, Sitti Hatun, Hafsa Hatun, Ayşe Hatun ve dadısı Daya Hatunun çinili sandukaları bulunur.</w:t>
        </w:r>
      </w:ins>
    </w:p>
    <w:p w:rsidR="00DD61F9" w:rsidRPr="00DD61F9" w:rsidRDefault="00DD61F9" w:rsidP="00DD61F9">
      <w:pPr>
        <w:spacing w:after="0" w:line="432" w:lineRule="atLeast"/>
        <w:textAlignment w:val="baseline"/>
        <w:outlineLvl w:val="2"/>
        <w:rPr>
          <w:ins w:id="1290" w:author="Unknown"/>
          <w:rFonts w:ascii="Cuprum" w:eastAsia="Times New Roman" w:hAnsi="Cuprum" w:cs="Arial"/>
          <w:color w:val="000000"/>
          <w:sz w:val="24"/>
          <w:szCs w:val="24"/>
          <w:lang w:eastAsia="tr-TR"/>
        </w:rPr>
      </w:pPr>
      <w:ins w:id="1291" w:author="Unknown">
        <w:r w:rsidRPr="00DD61F9">
          <w:rPr>
            <w:rFonts w:ascii="Cuprum" w:eastAsia="Times New Roman" w:hAnsi="Cuprum" w:cs="Arial"/>
            <w:b/>
            <w:bCs/>
            <w:color w:val="000000"/>
            <w:sz w:val="24"/>
            <w:szCs w:val="24"/>
            <w:lang w:eastAsia="tr-TR"/>
          </w:rPr>
          <w:t>Orhan Bey Camii</w:t>
        </w:r>
      </w:ins>
    </w:p>
    <w:p w:rsidR="00DD61F9" w:rsidRPr="00DD61F9" w:rsidRDefault="00DD61F9" w:rsidP="00DD61F9">
      <w:pPr>
        <w:spacing w:after="0" w:line="330" w:lineRule="atLeast"/>
        <w:ind w:firstLine="150"/>
        <w:textAlignment w:val="baseline"/>
        <w:rPr>
          <w:ins w:id="1292" w:author="Unknown"/>
          <w:rFonts w:ascii="Arial" w:eastAsia="Times New Roman" w:hAnsi="Arial" w:cs="Arial"/>
          <w:color w:val="444444"/>
          <w:sz w:val="20"/>
          <w:szCs w:val="20"/>
          <w:lang w:eastAsia="tr-TR"/>
        </w:rPr>
      </w:pPr>
      <w:ins w:id="1293" w:author="Unknown">
        <w:r w:rsidRPr="00DD61F9">
          <w:rPr>
            <w:rFonts w:ascii="Arial" w:eastAsia="Times New Roman" w:hAnsi="Arial" w:cs="Arial"/>
            <w:color w:val="444444"/>
            <w:sz w:val="20"/>
            <w:szCs w:val="20"/>
            <w:lang w:eastAsia="tr-TR"/>
          </w:rPr>
          <w:t>1339 yılında Osmanlı Sultanı Orhan Bey tarafından yaptırtılmıştır. Caminin çeşitli cephelerinde, belli bir düzene uyulmaksızın tuğla ve kesme taş kullanılmıştır. Beş bölümlü ve sivri kemerli son cemaat yeri ortada üç küçük kubbe, yanlarda tonozla örtülüdür. Yapıda yer alan motifler son derece sadedir. Cami, 1576 yılında genişletilmiştir.</w:t>
        </w:r>
      </w:ins>
    </w:p>
    <w:p w:rsidR="00DD61F9" w:rsidRPr="00DD61F9" w:rsidRDefault="00DD61F9" w:rsidP="00DD61F9">
      <w:pPr>
        <w:spacing w:after="0" w:line="432" w:lineRule="atLeast"/>
        <w:textAlignment w:val="baseline"/>
        <w:outlineLvl w:val="2"/>
        <w:rPr>
          <w:ins w:id="1294" w:author="Unknown"/>
          <w:rFonts w:ascii="Cuprum" w:eastAsia="Times New Roman" w:hAnsi="Cuprum" w:cs="Arial"/>
          <w:color w:val="000000"/>
          <w:sz w:val="24"/>
          <w:szCs w:val="24"/>
          <w:lang w:eastAsia="tr-TR"/>
        </w:rPr>
      </w:pPr>
      <w:ins w:id="1295" w:author="Unknown">
        <w:r w:rsidRPr="00DD61F9">
          <w:rPr>
            <w:rFonts w:ascii="Cuprum" w:eastAsia="Times New Roman" w:hAnsi="Cuprum" w:cs="Arial"/>
            <w:b/>
            <w:bCs/>
            <w:color w:val="000000"/>
            <w:sz w:val="24"/>
            <w:szCs w:val="24"/>
            <w:lang w:eastAsia="tr-TR"/>
          </w:rPr>
          <w:t>Muradiye (II. Murat) Camii</w:t>
        </w:r>
      </w:ins>
    </w:p>
    <w:p w:rsidR="00DD61F9" w:rsidRPr="00DD61F9" w:rsidRDefault="00DD61F9" w:rsidP="00DD61F9">
      <w:pPr>
        <w:spacing w:after="0" w:line="330" w:lineRule="atLeast"/>
        <w:ind w:firstLine="150"/>
        <w:textAlignment w:val="baseline"/>
        <w:rPr>
          <w:ins w:id="1296" w:author="Unknown"/>
          <w:rFonts w:ascii="Arial" w:eastAsia="Times New Roman" w:hAnsi="Arial" w:cs="Arial"/>
          <w:color w:val="444444"/>
          <w:sz w:val="20"/>
          <w:szCs w:val="20"/>
          <w:lang w:eastAsia="tr-TR"/>
        </w:rPr>
      </w:pPr>
      <w:r>
        <w:rPr>
          <w:rFonts w:ascii="Arial" w:eastAsia="Times New Roman" w:hAnsi="Arial" w:cs="Arial"/>
          <w:noProof/>
          <w:color w:val="F14D4D"/>
          <w:sz w:val="20"/>
          <w:szCs w:val="20"/>
          <w:lang w:eastAsia="tr-TR"/>
        </w:rPr>
        <w:drawing>
          <wp:inline distT="0" distB="0" distL="0" distR="0">
            <wp:extent cx="4286250" cy="2524125"/>
            <wp:effectExtent l="0" t="0" r="0" b="9525"/>
            <wp:docPr id="401" name="Resim 401" descr="Muradiye (II. Murat) Camii">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0" descr="Muradiye (II. Murat) Camii">
                      <a:hlinkClick r:id="rId30"/>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286250" cy="2524125"/>
                    </a:xfrm>
                    <a:prstGeom prst="rect">
                      <a:avLst/>
                    </a:prstGeom>
                    <a:noFill/>
                    <a:ln>
                      <a:noFill/>
                    </a:ln>
                  </pic:spPr>
                </pic:pic>
              </a:graphicData>
            </a:graphic>
          </wp:inline>
        </w:drawing>
      </w:r>
    </w:p>
    <w:p w:rsidR="00DD61F9" w:rsidRPr="00DD61F9" w:rsidRDefault="00DD61F9" w:rsidP="00DD61F9">
      <w:pPr>
        <w:spacing w:after="0" w:line="330" w:lineRule="atLeast"/>
        <w:ind w:firstLine="150"/>
        <w:textAlignment w:val="baseline"/>
        <w:rPr>
          <w:ins w:id="1297" w:author="Unknown"/>
          <w:rFonts w:ascii="Arial" w:eastAsia="Times New Roman" w:hAnsi="Arial" w:cs="Arial"/>
          <w:color w:val="444444"/>
          <w:sz w:val="20"/>
          <w:szCs w:val="20"/>
          <w:lang w:eastAsia="tr-TR"/>
        </w:rPr>
      </w:pPr>
      <w:ins w:id="1298" w:author="Unknown">
        <w:r w:rsidRPr="00DD61F9">
          <w:rPr>
            <w:rFonts w:ascii="Arial" w:eastAsia="Times New Roman" w:hAnsi="Arial" w:cs="Arial"/>
            <w:color w:val="444444"/>
            <w:sz w:val="20"/>
            <w:szCs w:val="20"/>
            <w:lang w:eastAsia="tr-TR"/>
          </w:rPr>
          <w:t>Muradiye semtinde bulunan cami, Sultan II. Murat tarafından 1424-1426 yılları arasında yaptırtılmıştır. Beş bölümlü son cemaat yerinin kemer araları çeşitli geometrik tuğla ve çinilerle bezenmiştir. Caminin girişi kemerli olup, tavanı geometrik motifle süslü çini ile kaplanmıştır. Kapı kanatları ahşap işçiliğin en güzel örneklerinden biridir. Yapıda çeşitli geometrik tuğla süslemeler de yer alır. Rokoko tarzındaki mihrap, 18. yüzyılda yapılmıştır. Bu cami Bursa’da Osmanlı padişahları adına yapılan son camidir.</w:t>
        </w:r>
      </w:ins>
    </w:p>
    <w:p w:rsidR="00DD61F9" w:rsidRPr="00DD61F9" w:rsidRDefault="00DD61F9" w:rsidP="00DD61F9">
      <w:pPr>
        <w:spacing w:after="0" w:line="432" w:lineRule="atLeast"/>
        <w:textAlignment w:val="baseline"/>
        <w:outlineLvl w:val="2"/>
        <w:rPr>
          <w:ins w:id="1299" w:author="Unknown"/>
          <w:rFonts w:ascii="Cuprum" w:eastAsia="Times New Roman" w:hAnsi="Cuprum" w:cs="Arial"/>
          <w:color w:val="000000"/>
          <w:sz w:val="24"/>
          <w:szCs w:val="24"/>
          <w:lang w:eastAsia="tr-TR"/>
        </w:rPr>
      </w:pPr>
      <w:ins w:id="1300" w:author="Unknown">
        <w:r w:rsidRPr="00DD61F9">
          <w:rPr>
            <w:rFonts w:ascii="Cuprum" w:eastAsia="Times New Roman" w:hAnsi="Cuprum" w:cs="Arial"/>
            <w:b/>
            <w:bCs/>
            <w:color w:val="000000"/>
            <w:sz w:val="24"/>
            <w:szCs w:val="24"/>
            <w:lang w:eastAsia="tr-TR"/>
          </w:rPr>
          <w:t>Yıldırım Camii</w:t>
        </w:r>
      </w:ins>
    </w:p>
    <w:p w:rsidR="00DD61F9" w:rsidRPr="00DD61F9" w:rsidRDefault="00DD61F9" w:rsidP="00DD61F9">
      <w:pPr>
        <w:spacing w:after="0" w:line="330" w:lineRule="atLeast"/>
        <w:ind w:firstLine="150"/>
        <w:textAlignment w:val="baseline"/>
        <w:rPr>
          <w:ins w:id="1301" w:author="Unknown"/>
          <w:rFonts w:ascii="Arial" w:eastAsia="Times New Roman" w:hAnsi="Arial" w:cs="Arial"/>
          <w:color w:val="444444"/>
          <w:sz w:val="20"/>
          <w:szCs w:val="20"/>
          <w:lang w:eastAsia="tr-TR"/>
        </w:rPr>
      </w:pPr>
      <w:ins w:id="1302" w:author="Unknown">
        <w:r w:rsidRPr="00DD61F9">
          <w:rPr>
            <w:rFonts w:ascii="Arial" w:eastAsia="Times New Roman" w:hAnsi="Arial" w:cs="Arial"/>
            <w:color w:val="444444"/>
            <w:sz w:val="20"/>
            <w:szCs w:val="20"/>
            <w:lang w:eastAsia="tr-TR"/>
          </w:rPr>
          <w:t xml:space="preserve">Bursa kentinde bulunan Yıldırım </w:t>
        </w:r>
        <w:proofErr w:type="spellStart"/>
        <w:r w:rsidRPr="00DD61F9">
          <w:rPr>
            <w:rFonts w:ascii="Arial" w:eastAsia="Times New Roman" w:hAnsi="Arial" w:cs="Arial"/>
            <w:color w:val="444444"/>
            <w:sz w:val="20"/>
            <w:szCs w:val="20"/>
            <w:lang w:eastAsia="tr-TR"/>
          </w:rPr>
          <w:t>Bayezit</w:t>
        </w:r>
        <w:proofErr w:type="spellEnd"/>
        <w:r w:rsidRPr="00DD61F9">
          <w:rPr>
            <w:rFonts w:ascii="Arial" w:eastAsia="Times New Roman" w:hAnsi="Arial" w:cs="Arial"/>
            <w:color w:val="444444"/>
            <w:sz w:val="20"/>
            <w:szCs w:val="20"/>
            <w:lang w:eastAsia="tr-TR"/>
          </w:rPr>
          <w:t xml:space="preserve"> tarafından 1390’lı yıllarda yaptırtılmıştır. Anıtsal bir görünümü vardır. Ters “T” planlı camilerin en özgünü olan cami, Bursa tipi kemerlerin ilk kullanıldığı yapıdır. Caminin duvarları düzgün kesme taş ile örülmüştür. Özenli bir taş işçiliğine sahiptir. 19. yüzyılda depremde iki minaresi de yıkılmış, bugün bina dışında olan minare sonradan yapılmıştır.</w:t>
        </w:r>
      </w:ins>
    </w:p>
    <w:p w:rsidR="00DD61F9" w:rsidRPr="00DD61F9" w:rsidRDefault="00DD61F9" w:rsidP="00DD61F9">
      <w:pPr>
        <w:spacing w:after="0" w:line="432" w:lineRule="atLeast"/>
        <w:textAlignment w:val="baseline"/>
        <w:outlineLvl w:val="2"/>
        <w:rPr>
          <w:ins w:id="1303" w:author="Unknown"/>
          <w:rFonts w:ascii="Cuprum" w:eastAsia="Times New Roman" w:hAnsi="Cuprum" w:cs="Arial"/>
          <w:color w:val="000000"/>
          <w:sz w:val="24"/>
          <w:szCs w:val="24"/>
          <w:lang w:eastAsia="tr-TR"/>
        </w:rPr>
      </w:pPr>
      <w:proofErr w:type="spellStart"/>
      <w:ins w:id="1304" w:author="Unknown">
        <w:r w:rsidRPr="00DD61F9">
          <w:rPr>
            <w:rFonts w:ascii="Cuprum" w:eastAsia="Times New Roman" w:hAnsi="Cuprum" w:cs="Arial"/>
            <w:b/>
            <w:bCs/>
            <w:color w:val="000000"/>
            <w:sz w:val="24"/>
            <w:szCs w:val="24"/>
            <w:lang w:eastAsia="tr-TR"/>
          </w:rPr>
          <w:t>Hamzabey</w:t>
        </w:r>
        <w:proofErr w:type="spellEnd"/>
        <w:r w:rsidRPr="00DD61F9">
          <w:rPr>
            <w:rFonts w:ascii="Cuprum" w:eastAsia="Times New Roman" w:hAnsi="Cuprum" w:cs="Arial"/>
            <w:b/>
            <w:bCs/>
            <w:color w:val="000000"/>
            <w:sz w:val="24"/>
            <w:szCs w:val="24"/>
            <w:lang w:eastAsia="tr-TR"/>
          </w:rPr>
          <w:t xml:space="preserve"> Camii</w:t>
        </w:r>
      </w:ins>
    </w:p>
    <w:p w:rsidR="00DD61F9" w:rsidRPr="00DD61F9" w:rsidRDefault="00DD61F9" w:rsidP="00DD61F9">
      <w:pPr>
        <w:spacing w:after="0" w:line="330" w:lineRule="atLeast"/>
        <w:ind w:firstLine="150"/>
        <w:textAlignment w:val="baseline"/>
        <w:rPr>
          <w:ins w:id="1305" w:author="Unknown"/>
          <w:rFonts w:ascii="Arial" w:eastAsia="Times New Roman" w:hAnsi="Arial" w:cs="Arial"/>
          <w:color w:val="444444"/>
          <w:sz w:val="20"/>
          <w:szCs w:val="20"/>
          <w:lang w:eastAsia="tr-TR"/>
        </w:rPr>
      </w:pPr>
      <w:ins w:id="1306" w:author="Unknown">
        <w:r w:rsidRPr="00DD61F9">
          <w:rPr>
            <w:rFonts w:ascii="Arial" w:eastAsia="Times New Roman" w:hAnsi="Arial" w:cs="Arial"/>
            <w:color w:val="444444"/>
            <w:sz w:val="20"/>
            <w:szCs w:val="20"/>
            <w:lang w:eastAsia="tr-TR"/>
          </w:rPr>
          <w:t>Muradiye Camii’nin batısında yer alan cami, Hamza Bey tarafından yaptırtılmıştır. Osmanlı Devleti ilk devir cami stillerinden ve ters “T” planlı bir camidir. Asıl ibadet mekânı üzerinde iki büyük kubbe, bunların yanında da iki küçük kubbe bulunmaktadır.</w:t>
        </w:r>
      </w:ins>
    </w:p>
    <w:p w:rsidR="00DD61F9" w:rsidRPr="00DD61F9" w:rsidRDefault="00DD61F9" w:rsidP="00DD61F9">
      <w:pPr>
        <w:spacing w:after="0" w:line="432" w:lineRule="atLeast"/>
        <w:textAlignment w:val="baseline"/>
        <w:outlineLvl w:val="2"/>
        <w:rPr>
          <w:ins w:id="1307" w:author="Unknown"/>
          <w:rFonts w:ascii="Cuprum" w:eastAsia="Times New Roman" w:hAnsi="Cuprum" w:cs="Arial"/>
          <w:color w:val="000000"/>
          <w:sz w:val="24"/>
          <w:szCs w:val="24"/>
          <w:lang w:eastAsia="tr-TR"/>
        </w:rPr>
      </w:pPr>
      <w:ins w:id="1308" w:author="Unknown">
        <w:r w:rsidRPr="00DD61F9">
          <w:rPr>
            <w:rFonts w:ascii="Cuprum" w:eastAsia="Times New Roman" w:hAnsi="Cuprum" w:cs="Arial"/>
            <w:b/>
            <w:bCs/>
            <w:color w:val="000000"/>
            <w:sz w:val="24"/>
            <w:szCs w:val="24"/>
            <w:lang w:eastAsia="tr-TR"/>
          </w:rPr>
          <w:t>İznik Yeşil Cami</w:t>
        </w:r>
      </w:ins>
    </w:p>
    <w:p w:rsidR="00DD61F9" w:rsidRPr="00DD61F9" w:rsidRDefault="00DD61F9" w:rsidP="00DD61F9">
      <w:pPr>
        <w:spacing w:after="0" w:line="330" w:lineRule="atLeast"/>
        <w:ind w:firstLine="150"/>
        <w:textAlignment w:val="baseline"/>
        <w:rPr>
          <w:ins w:id="1309" w:author="Unknown"/>
          <w:rFonts w:ascii="Arial" w:eastAsia="Times New Roman" w:hAnsi="Arial" w:cs="Arial"/>
          <w:color w:val="444444"/>
          <w:sz w:val="20"/>
          <w:szCs w:val="20"/>
          <w:lang w:eastAsia="tr-TR"/>
        </w:rPr>
      </w:pPr>
      <w:r>
        <w:rPr>
          <w:rFonts w:ascii="Arial" w:eastAsia="Times New Roman" w:hAnsi="Arial" w:cs="Arial"/>
          <w:noProof/>
          <w:color w:val="F14D4D"/>
          <w:sz w:val="20"/>
          <w:szCs w:val="20"/>
          <w:lang w:eastAsia="tr-TR"/>
        </w:rPr>
        <w:drawing>
          <wp:inline distT="0" distB="0" distL="0" distR="0">
            <wp:extent cx="4286250" cy="2981325"/>
            <wp:effectExtent l="0" t="0" r="0" b="9525"/>
            <wp:docPr id="400" name="Resim 400" descr="İznik Yeşil Camii">
              <a:hlinkClick xmlns:a="http://schemas.openxmlformats.org/drawingml/2006/main" r:id="rId10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1" descr="İznik Yeşil Camii">
                      <a:hlinkClick r:id="rId109"/>
                    </pic:cNvPr>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4286250" cy="2981325"/>
                    </a:xfrm>
                    <a:prstGeom prst="rect">
                      <a:avLst/>
                    </a:prstGeom>
                    <a:noFill/>
                    <a:ln>
                      <a:noFill/>
                    </a:ln>
                  </pic:spPr>
                </pic:pic>
              </a:graphicData>
            </a:graphic>
          </wp:inline>
        </w:drawing>
      </w:r>
    </w:p>
    <w:p w:rsidR="00DD61F9" w:rsidRPr="00DD61F9" w:rsidRDefault="00DD61F9" w:rsidP="00DD61F9">
      <w:pPr>
        <w:spacing w:after="0" w:line="330" w:lineRule="atLeast"/>
        <w:ind w:firstLine="150"/>
        <w:textAlignment w:val="baseline"/>
        <w:rPr>
          <w:ins w:id="1310" w:author="Unknown"/>
          <w:rFonts w:ascii="Arial" w:eastAsia="Times New Roman" w:hAnsi="Arial" w:cs="Arial"/>
          <w:color w:val="444444"/>
          <w:sz w:val="20"/>
          <w:szCs w:val="20"/>
          <w:lang w:eastAsia="tr-TR"/>
        </w:rPr>
      </w:pPr>
      <w:ins w:id="1311" w:author="Unknown">
        <w:r w:rsidRPr="00DD61F9">
          <w:rPr>
            <w:rFonts w:ascii="Arial" w:eastAsia="Times New Roman" w:hAnsi="Arial" w:cs="Arial"/>
            <w:color w:val="444444"/>
            <w:sz w:val="20"/>
            <w:szCs w:val="20"/>
            <w:lang w:eastAsia="tr-TR"/>
          </w:rPr>
          <w:t xml:space="preserve">İznik’in doğusunda, </w:t>
        </w:r>
        <w:proofErr w:type="spellStart"/>
        <w:r w:rsidRPr="00DD61F9">
          <w:rPr>
            <w:rFonts w:ascii="Arial" w:eastAsia="Times New Roman" w:hAnsi="Arial" w:cs="Arial"/>
            <w:color w:val="444444"/>
            <w:sz w:val="20"/>
            <w:szCs w:val="20"/>
            <w:lang w:eastAsia="tr-TR"/>
          </w:rPr>
          <w:t>Lefke</w:t>
        </w:r>
        <w:proofErr w:type="spellEnd"/>
        <w:r w:rsidRPr="00DD61F9">
          <w:rPr>
            <w:rFonts w:ascii="Arial" w:eastAsia="Times New Roman" w:hAnsi="Arial" w:cs="Arial"/>
            <w:color w:val="444444"/>
            <w:sz w:val="20"/>
            <w:szCs w:val="20"/>
            <w:lang w:eastAsia="tr-TR"/>
          </w:rPr>
          <w:t xml:space="preserve"> Kapısı’nın yakınındadır. Mimarı Hacı Musa’dır. 1376 yılında Çandarlı Hayrettin Paşa tarafından yapımı başlatılan cami, onun ölümünden sonra 1398’de oğlu Ali Paşa tarafından bitirilmiştir. Adını yeşil, mavi, sarı ve mor renkli çinilerle bezenmiş minaresinden almıştır. Dikdörtgen planlı iç kısmın üzeri kubbe ve tonozlarla örtülmüştür. Mermer mihrabı, Osmanlı dönemine ait en eski örnektir. Ayrıca, mermer işlemeli taç kapısı ilginçtir.</w:t>
        </w:r>
      </w:ins>
    </w:p>
    <w:p w:rsidR="00DD61F9" w:rsidRPr="00DD61F9" w:rsidRDefault="00DD61F9" w:rsidP="00DD61F9">
      <w:pPr>
        <w:spacing w:after="0" w:line="432" w:lineRule="atLeast"/>
        <w:textAlignment w:val="baseline"/>
        <w:outlineLvl w:val="2"/>
        <w:rPr>
          <w:ins w:id="1312" w:author="Unknown"/>
          <w:rFonts w:ascii="Cuprum" w:eastAsia="Times New Roman" w:hAnsi="Cuprum" w:cs="Arial"/>
          <w:color w:val="000000"/>
          <w:sz w:val="24"/>
          <w:szCs w:val="24"/>
          <w:lang w:eastAsia="tr-TR"/>
        </w:rPr>
      </w:pPr>
      <w:ins w:id="1313" w:author="Unknown">
        <w:r w:rsidRPr="00DD61F9">
          <w:rPr>
            <w:rFonts w:ascii="Cuprum" w:eastAsia="Times New Roman" w:hAnsi="Cuprum" w:cs="Arial"/>
            <w:b/>
            <w:bCs/>
            <w:color w:val="000000"/>
            <w:sz w:val="24"/>
            <w:szCs w:val="24"/>
            <w:lang w:eastAsia="tr-TR"/>
          </w:rPr>
          <w:t>Hacı Özbek Camii (Çarşı Mescidi)</w:t>
        </w:r>
      </w:ins>
    </w:p>
    <w:p w:rsidR="00DD61F9" w:rsidRPr="00DD61F9" w:rsidRDefault="00DD61F9" w:rsidP="00DD61F9">
      <w:pPr>
        <w:spacing w:after="0" w:line="330" w:lineRule="atLeast"/>
        <w:ind w:firstLine="150"/>
        <w:textAlignment w:val="baseline"/>
        <w:rPr>
          <w:ins w:id="1314" w:author="Unknown"/>
          <w:rFonts w:ascii="Arial" w:eastAsia="Times New Roman" w:hAnsi="Arial" w:cs="Arial"/>
          <w:color w:val="444444"/>
          <w:sz w:val="20"/>
          <w:szCs w:val="20"/>
          <w:lang w:eastAsia="tr-TR"/>
        </w:rPr>
      </w:pPr>
      <w:proofErr w:type="spellStart"/>
      <w:ins w:id="1315" w:author="Unknown">
        <w:r w:rsidRPr="00DD61F9">
          <w:rPr>
            <w:rFonts w:ascii="Arial" w:eastAsia="Times New Roman" w:hAnsi="Arial" w:cs="Arial"/>
            <w:color w:val="444444"/>
            <w:sz w:val="20"/>
            <w:szCs w:val="20"/>
            <w:lang w:eastAsia="tr-TR"/>
          </w:rPr>
          <w:t>İznik’de</w:t>
        </w:r>
        <w:proofErr w:type="spellEnd"/>
        <w:r w:rsidRPr="00DD61F9">
          <w:rPr>
            <w:rFonts w:ascii="Arial" w:eastAsia="Times New Roman" w:hAnsi="Arial" w:cs="Arial"/>
            <w:color w:val="444444"/>
            <w:sz w:val="20"/>
            <w:szCs w:val="20"/>
            <w:lang w:eastAsia="tr-TR"/>
          </w:rPr>
          <w:t xml:space="preserve"> çarşı içindedir. Tarihi bilinen en eski yazıtlı Osmanlı camisidir. 1333’te yapılmıştır. Önündeki son cemaat yeriyle, tek kubbeli Osmanlı camilerinin öncüsüdür. Duvarlar bir sıra kesme taş, üç-dört sıra tuğladandır. Üç kemerli olduğu bilinen son cemaat yeri, 1959’da yıkılmıştır.</w:t>
        </w:r>
      </w:ins>
    </w:p>
    <w:p w:rsidR="00DD61F9" w:rsidRPr="00DD61F9" w:rsidRDefault="00DD61F9" w:rsidP="00DD61F9">
      <w:pPr>
        <w:spacing w:after="0" w:line="432" w:lineRule="atLeast"/>
        <w:textAlignment w:val="baseline"/>
        <w:outlineLvl w:val="2"/>
        <w:rPr>
          <w:ins w:id="1316" w:author="Unknown"/>
          <w:rFonts w:ascii="Cuprum" w:eastAsia="Times New Roman" w:hAnsi="Cuprum" w:cs="Arial"/>
          <w:color w:val="000000"/>
          <w:sz w:val="24"/>
          <w:szCs w:val="24"/>
          <w:lang w:eastAsia="tr-TR"/>
        </w:rPr>
      </w:pPr>
      <w:ins w:id="1317" w:author="Unknown">
        <w:r w:rsidRPr="00DD61F9">
          <w:rPr>
            <w:rFonts w:ascii="Cuprum" w:eastAsia="Times New Roman" w:hAnsi="Cuprum" w:cs="Arial"/>
            <w:b/>
            <w:bCs/>
            <w:color w:val="000000"/>
            <w:sz w:val="24"/>
            <w:szCs w:val="24"/>
            <w:lang w:eastAsia="tr-TR"/>
          </w:rPr>
          <w:t>Mahmut Çelebi Camii</w:t>
        </w:r>
      </w:ins>
    </w:p>
    <w:p w:rsidR="00DD61F9" w:rsidRPr="00DD61F9" w:rsidRDefault="00DD61F9" w:rsidP="00DD61F9">
      <w:pPr>
        <w:spacing w:after="0" w:line="330" w:lineRule="atLeast"/>
        <w:ind w:firstLine="150"/>
        <w:textAlignment w:val="baseline"/>
        <w:rPr>
          <w:ins w:id="1318" w:author="Unknown"/>
          <w:rFonts w:ascii="Arial" w:eastAsia="Times New Roman" w:hAnsi="Arial" w:cs="Arial"/>
          <w:color w:val="444444"/>
          <w:sz w:val="20"/>
          <w:szCs w:val="20"/>
          <w:lang w:eastAsia="tr-TR"/>
        </w:rPr>
      </w:pPr>
      <w:ins w:id="1319" w:author="Unknown">
        <w:r w:rsidRPr="00DD61F9">
          <w:rPr>
            <w:rFonts w:ascii="Arial" w:eastAsia="Times New Roman" w:hAnsi="Arial" w:cs="Arial"/>
            <w:color w:val="444444"/>
            <w:sz w:val="20"/>
            <w:szCs w:val="20"/>
            <w:lang w:eastAsia="tr-TR"/>
          </w:rPr>
          <w:t>İznik’te, Ayasofya Müzesi yakınında bulunan cami, 1442 yılında Sadrazam Çandarlı İbrahim Paşa’nın oğlu Mahmut Çelebi tarafından yaptırılmıştır. Kesme taştan inşa edilmiş olan camiyi yüksek bir kubbe örtmektedir. Tek şerefeli minaresi, mavi ve yeşil renkte sırlı tuğla şeritleri ile süslenmiştir.</w:t>
        </w:r>
      </w:ins>
    </w:p>
    <w:p w:rsidR="00DD61F9" w:rsidRPr="00DD61F9" w:rsidRDefault="00DD61F9" w:rsidP="00DD61F9">
      <w:pPr>
        <w:spacing w:after="0" w:line="648" w:lineRule="atLeast"/>
        <w:textAlignment w:val="baseline"/>
        <w:outlineLvl w:val="1"/>
        <w:rPr>
          <w:ins w:id="1320" w:author="Unknown"/>
          <w:rFonts w:ascii="Cuprum" w:eastAsia="Times New Roman" w:hAnsi="Cuprum" w:cs="Arial"/>
          <w:color w:val="F14D4D"/>
          <w:sz w:val="36"/>
          <w:szCs w:val="36"/>
          <w:lang w:eastAsia="tr-TR"/>
        </w:rPr>
      </w:pPr>
      <w:ins w:id="1321" w:author="Unknown">
        <w:r w:rsidRPr="00DD61F9">
          <w:rPr>
            <w:rFonts w:ascii="Cuprum" w:eastAsia="Times New Roman" w:hAnsi="Cuprum" w:cs="Arial"/>
            <w:color w:val="F14D4D"/>
            <w:sz w:val="36"/>
            <w:szCs w:val="36"/>
            <w:lang w:eastAsia="tr-TR"/>
          </w:rPr>
          <w:t>Bursa Kiliseleri</w:t>
        </w:r>
      </w:ins>
    </w:p>
    <w:p w:rsidR="00DD61F9" w:rsidRPr="00DD61F9" w:rsidRDefault="00DD61F9" w:rsidP="00DD61F9">
      <w:pPr>
        <w:spacing w:after="0" w:line="432" w:lineRule="atLeast"/>
        <w:textAlignment w:val="baseline"/>
        <w:outlineLvl w:val="2"/>
        <w:rPr>
          <w:ins w:id="1322" w:author="Unknown"/>
          <w:rFonts w:ascii="Cuprum" w:eastAsia="Times New Roman" w:hAnsi="Cuprum" w:cs="Arial"/>
          <w:color w:val="000000"/>
          <w:sz w:val="24"/>
          <w:szCs w:val="24"/>
          <w:lang w:eastAsia="tr-TR"/>
        </w:rPr>
      </w:pPr>
      <w:ins w:id="1323" w:author="Unknown">
        <w:r w:rsidRPr="00DD61F9">
          <w:rPr>
            <w:rFonts w:ascii="Cuprum" w:eastAsia="Times New Roman" w:hAnsi="Cuprum" w:cs="Arial"/>
            <w:b/>
            <w:bCs/>
            <w:color w:val="000000"/>
            <w:sz w:val="24"/>
            <w:szCs w:val="24"/>
            <w:lang w:eastAsia="tr-TR"/>
          </w:rPr>
          <w:t>Fransız Kilisesi</w:t>
        </w:r>
      </w:ins>
    </w:p>
    <w:p w:rsidR="00DD61F9" w:rsidRPr="00DD61F9" w:rsidRDefault="00DD61F9" w:rsidP="00DD61F9">
      <w:pPr>
        <w:spacing w:after="0" w:line="330" w:lineRule="atLeast"/>
        <w:ind w:firstLine="150"/>
        <w:textAlignment w:val="baseline"/>
        <w:rPr>
          <w:ins w:id="1324" w:author="Unknown"/>
          <w:rFonts w:ascii="Arial" w:eastAsia="Times New Roman" w:hAnsi="Arial" w:cs="Arial"/>
          <w:color w:val="444444"/>
          <w:sz w:val="20"/>
          <w:szCs w:val="20"/>
          <w:lang w:eastAsia="tr-TR"/>
        </w:rPr>
      </w:pPr>
      <w:ins w:id="1325" w:author="Unknown">
        <w:r w:rsidRPr="00DD61F9">
          <w:rPr>
            <w:rFonts w:ascii="Arial" w:eastAsia="Times New Roman" w:hAnsi="Arial" w:cs="Arial"/>
            <w:color w:val="444444"/>
            <w:sz w:val="20"/>
            <w:szCs w:val="20"/>
            <w:lang w:eastAsia="tr-TR"/>
          </w:rPr>
          <w:t>Üzeri ahşap ve kiremitle örtülü kilisede hasta bakım yeri de vardır. 19. yy’ da yapıldığı tahmin edilmektedir</w:t>
        </w:r>
      </w:ins>
    </w:p>
    <w:p w:rsidR="00DD61F9" w:rsidRPr="00DD61F9" w:rsidRDefault="00DD61F9" w:rsidP="00DD61F9">
      <w:pPr>
        <w:spacing w:after="0" w:line="432" w:lineRule="atLeast"/>
        <w:textAlignment w:val="baseline"/>
        <w:outlineLvl w:val="2"/>
        <w:rPr>
          <w:ins w:id="1326" w:author="Unknown"/>
          <w:rFonts w:ascii="Cuprum" w:eastAsia="Times New Roman" w:hAnsi="Cuprum" w:cs="Arial"/>
          <w:color w:val="000000"/>
          <w:sz w:val="24"/>
          <w:szCs w:val="24"/>
          <w:lang w:eastAsia="tr-TR"/>
        </w:rPr>
      </w:pPr>
      <w:proofErr w:type="spellStart"/>
      <w:ins w:id="1327" w:author="Unknown">
        <w:r w:rsidRPr="00DD61F9">
          <w:rPr>
            <w:rFonts w:ascii="Cuprum" w:eastAsia="Times New Roman" w:hAnsi="Cuprum" w:cs="Arial"/>
            <w:b/>
            <w:bCs/>
            <w:color w:val="000000"/>
            <w:sz w:val="24"/>
            <w:szCs w:val="24"/>
            <w:lang w:eastAsia="tr-TR"/>
          </w:rPr>
          <w:t>Koimesis</w:t>
        </w:r>
        <w:proofErr w:type="spellEnd"/>
        <w:r w:rsidRPr="00DD61F9">
          <w:rPr>
            <w:rFonts w:ascii="Cuprum" w:eastAsia="Times New Roman" w:hAnsi="Cuprum" w:cs="Arial"/>
            <w:b/>
            <w:bCs/>
            <w:color w:val="000000"/>
            <w:sz w:val="24"/>
            <w:szCs w:val="24"/>
            <w:lang w:eastAsia="tr-TR"/>
          </w:rPr>
          <w:t xml:space="preserve"> Kilisesi</w:t>
        </w:r>
      </w:ins>
    </w:p>
    <w:p w:rsidR="00DD61F9" w:rsidRPr="00DD61F9" w:rsidRDefault="00DD61F9" w:rsidP="00DD61F9">
      <w:pPr>
        <w:spacing w:after="0" w:line="330" w:lineRule="atLeast"/>
        <w:ind w:firstLine="150"/>
        <w:textAlignment w:val="baseline"/>
        <w:rPr>
          <w:ins w:id="1328" w:author="Unknown"/>
          <w:rFonts w:ascii="Arial" w:eastAsia="Times New Roman" w:hAnsi="Arial" w:cs="Arial"/>
          <w:color w:val="444444"/>
          <w:sz w:val="20"/>
          <w:szCs w:val="20"/>
          <w:lang w:eastAsia="tr-TR"/>
        </w:rPr>
      </w:pPr>
      <w:ins w:id="1329" w:author="Unknown">
        <w:r w:rsidRPr="00DD61F9">
          <w:rPr>
            <w:rFonts w:ascii="Arial" w:eastAsia="Times New Roman" w:hAnsi="Arial" w:cs="Arial"/>
            <w:color w:val="444444"/>
            <w:sz w:val="20"/>
            <w:szCs w:val="20"/>
            <w:lang w:eastAsia="tr-TR"/>
          </w:rPr>
          <w:t xml:space="preserve">İznik’in doğusundaki bu kilisenin 8. yüzyılda yapıldığı ve ismini Meryem Ana’nın ölümünü tasvir eden fresklerinden aldığı tahmin edilmektedir. </w:t>
        </w:r>
        <w:proofErr w:type="spellStart"/>
        <w:r w:rsidRPr="00DD61F9">
          <w:rPr>
            <w:rFonts w:ascii="Arial" w:eastAsia="Times New Roman" w:hAnsi="Arial" w:cs="Arial"/>
            <w:color w:val="444444"/>
            <w:sz w:val="20"/>
            <w:szCs w:val="20"/>
            <w:lang w:eastAsia="tr-TR"/>
          </w:rPr>
          <w:t>Koimesis</w:t>
        </w:r>
        <w:proofErr w:type="spellEnd"/>
        <w:r w:rsidRPr="00DD61F9">
          <w:rPr>
            <w:rFonts w:ascii="Arial" w:eastAsia="Times New Roman" w:hAnsi="Arial" w:cs="Arial"/>
            <w:color w:val="444444"/>
            <w:sz w:val="20"/>
            <w:szCs w:val="20"/>
            <w:lang w:eastAsia="tr-TR"/>
          </w:rPr>
          <w:t xml:space="preserve"> “Meryem’in Vefatı” demektir. Bugün, yapı temelinin bazı bölümleri ve taban mozaikleri görülebilmektedir.</w:t>
        </w:r>
      </w:ins>
    </w:p>
    <w:p w:rsidR="00DD61F9" w:rsidRPr="00DD61F9" w:rsidRDefault="00DD61F9" w:rsidP="00DD61F9">
      <w:pPr>
        <w:spacing w:after="0" w:line="432" w:lineRule="atLeast"/>
        <w:textAlignment w:val="baseline"/>
        <w:outlineLvl w:val="2"/>
        <w:rPr>
          <w:ins w:id="1330" w:author="Unknown"/>
          <w:rFonts w:ascii="Cuprum" w:eastAsia="Times New Roman" w:hAnsi="Cuprum" w:cs="Arial"/>
          <w:color w:val="000000"/>
          <w:sz w:val="24"/>
          <w:szCs w:val="24"/>
          <w:lang w:eastAsia="tr-TR"/>
        </w:rPr>
      </w:pPr>
      <w:ins w:id="1331" w:author="Unknown">
        <w:r w:rsidRPr="00DD61F9">
          <w:rPr>
            <w:rFonts w:ascii="Cuprum" w:eastAsia="Times New Roman" w:hAnsi="Cuprum" w:cs="Arial"/>
            <w:b/>
            <w:bCs/>
            <w:color w:val="000000"/>
            <w:sz w:val="24"/>
            <w:szCs w:val="24"/>
            <w:lang w:eastAsia="tr-TR"/>
          </w:rPr>
          <w:t xml:space="preserve">Aziz </w:t>
        </w:r>
        <w:proofErr w:type="spellStart"/>
        <w:r w:rsidRPr="00DD61F9">
          <w:rPr>
            <w:rFonts w:ascii="Cuprum" w:eastAsia="Times New Roman" w:hAnsi="Cuprum" w:cs="Arial"/>
            <w:b/>
            <w:bCs/>
            <w:color w:val="000000"/>
            <w:sz w:val="24"/>
            <w:szCs w:val="24"/>
            <w:lang w:eastAsia="tr-TR"/>
          </w:rPr>
          <w:t>Tryphonos</w:t>
        </w:r>
        <w:proofErr w:type="spellEnd"/>
        <w:r w:rsidRPr="00DD61F9">
          <w:rPr>
            <w:rFonts w:ascii="Cuprum" w:eastAsia="Times New Roman" w:hAnsi="Cuprum" w:cs="Arial"/>
            <w:b/>
            <w:bCs/>
            <w:color w:val="000000"/>
            <w:sz w:val="24"/>
            <w:szCs w:val="24"/>
            <w:lang w:eastAsia="tr-TR"/>
          </w:rPr>
          <w:t xml:space="preserve"> Kilisesi</w:t>
        </w:r>
      </w:ins>
    </w:p>
    <w:p w:rsidR="00DD61F9" w:rsidRPr="00DD61F9" w:rsidRDefault="00DD61F9" w:rsidP="00DD61F9">
      <w:pPr>
        <w:spacing w:after="0" w:line="330" w:lineRule="atLeast"/>
        <w:ind w:firstLine="150"/>
        <w:textAlignment w:val="baseline"/>
        <w:rPr>
          <w:ins w:id="1332" w:author="Unknown"/>
          <w:rFonts w:ascii="Arial" w:eastAsia="Times New Roman" w:hAnsi="Arial" w:cs="Arial"/>
          <w:color w:val="444444"/>
          <w:sz w:val="20"/>
          <w:szCs w:val="20"/>
          <w:lang w:eastAsia="tr-TR"/>
        </w:rPr>
      </w:pPr>
      <w:proofErr w:type="spellStart"/>
      <w:ins w:id="1333" w:author="Unknown">
        <w:r w:rsidRPr="00DD61F9">
          <w:rPr>
            <w:rFonts w:ascii="Arial" w:eastAsia="Times New Roman" w:hAnsi="Arial" w:cs="Arial"/>
            <w:color w:val="444444"/>
            <w:sz w:val="20"/>
            <w:szCs w:val="20"/>
            <w:lang w:eastAsia="tr-TR"/>
          </w:rPr>
          <w:t>İznik’de</w:t>
        </w:r>
        <w:proofErr w:type="spellEnd"/>
        <w:r w:rsidRPr="00DD61F9">
          <w:rPr>
            <w:rFonts w:ascii="Arial" w:eastAsia="Times New Roman" w:hAnsi="Arial" w:cs="Arial"/>
            <w:color w:val="444444"/>
            <w:sz w:val="20"/>
            <w:szCs w:val="20"/>
            <w:lang w:eastAsia="tr-TR"/>
          </w:rPr>
          <w:t xml:space="preserve"> bulunan bu kilisenin, Bizans İmparatoru II. </w:t>
        </w:r>
        <w:proofErr w:type="spellStart"/>
        <w:r w:rsidRPr="00DD61F9">
          <w:rPr>
            <w:rFonts w:ascii="Arial" w:eastAsia="Times New Roman" w:hAnsi="Arial" w:cs="Arial"/>
            <w:color w:val="444444"/>
            <w:sz w:val="20"/>
            <w:szCs w:val="20"/>
            <w:lang w:eastAsia="tr-TR"/>
          </w:rPr>
          <w:t>Theodoros</w:t>
        </w:r>
        <w:proofErr w:type="spellEnd"/>
        <w:r w:rsidRPr="00DD61F9">
          <w:rPr>
            <w:rFonts w:ascii="Arial" w:eastAsia="Times New Roman" w:hAnsi="Arial" w:cs="Arial"/>
            <w:color w:val="444444"/>
            <w:sz w:val="20"/>
            <w:szCs w:val="20"/>
            <w:lang w:eastAsia="tr-TR"/>
          </w:rPr>
          <w:t xml:space="preserve"> </w:t>
        </w:r>
        <w:proofErr w:type="spellStart"/>
        <w:r w:rsidRPr="00DD61F9">
          <w:rPr>
            <w:rFonts w:ascii="Arial" w:eastAsia="Times New Roman" w:hAnsi="Arial" w:cs="Arial"/>
            <w:color w:val="444444"/>
            <w:sz w:val="20"/>
            <w:szCs w:val="20"/>
            <w:lang w:eastAsia="tr-TR"/>
          </w:rPr>
          <w:t>Laskaris’in</w:t>
        </w:r>
        <w:proofErr w:type="spellEnd"/>
        <w:r w:rsidRPr="00DD61F9">
          <w:rPr>
            <w:rFonts w:ascii="Arial" w:eastAsia="Times New Roman" w:hAnsi="Arial" w:cs="Arial"/>
            <w:color w:val="444444"/>
            <w:sz w:val="20"/>
            <w:szCs w:val="20"/>
            <w:lang w:eastAsia="tr-TR"/>
          </w:rPr>
          <w:t xml:space="preserve"> emri ile Aziz </w:t>
        </w:r>
        <w:proofErr w:type="spellStart"/>
        <w:r w:rsidRPr="00DD61F9">
          <w:rPr>
            <w:rFonts w:ascii="Arial" w:eastAsia="Times New Roman" w:hAnsi="Arial" w:cs="Arial"/>
            <w:color w:val="444444"/>
            <w:sz w:val="20"/>
            <w:szCs w:val="20"/>
            <w:lang w:eastAsia="tr-TR"/>
          </w:rPr>
          <w:t>Tryphonos</w:t>
        </w:r>
        <w:proofErr w:type="spellEnd"/>
        <w:r w:rsidRPr="00DD61F9">
          <w:rPr>
            <w:rFonts w:ascii="Arial" w:eastAsia="Times New Roman" w:hAnsi="Arial" w:cs="Arial"/>
            <w:color w:val="444444"/>
            <w:sz w:val="20"/>
            <w:szCs w:val="20"/>
            <w:lang w:eastAsia="tr-TR"/>
          </w:rPr>
          <w:t xml:space="preserve"> onuruna 13. yüzyılda yapıldığı düşünülmektedir. Plan itibariyle İstanbul’daki Kariye Kilisesi’ne benzeyen yapının büyük bir kubbe ile örtülü olduğu ve yerde mozaik süslerinin yer aldığı tahmin edilmektedir.</w:t>
        </w:r>
      </w:ins>
    </w:p>
    <w:p w:rsidR="00DD61F9" w:rsidRPr="00DD61F9" w:rsidRDefault="00DD61F9" w:rsidP="00DD61F9">
      <w:pPr>
        <w:spacing w:after="0" w:line="432" w:lineRule="atLeast"/>
        <w:textAlignment w:val="baseline"/>
        <w:outlineLvl w:val="2"/>
        <w:rPr>
          <w:ins w:id="1334" w:author="Unknown"/>
          <w:rFonts w:ascii="Cuprum" w:eastAsia="Times New Roman" w:hAnsi="Cuprum" w:cs="Arial"/>
          <w:color w:val="000000"/>
          <w:sz w:val="24"/>
          <w:szCs w:val="24"/>
          <w:lang w:eastAsia="tr-TR"/>
        </w:rPr>
      </w:pPr>
      <w:ins w:id="1335" w:author="Unknown">
        <w:r w:rsidRPr="00DD61F9">
          <w:rPr>
            <w:rFonts w:ascii="Cuprum" w:eastAsia="Times New Roman" w:hAnsi="Cuprum" w:cs="Arial"/>
            <w:b/>
            <w:bCs/>
            <w:color w:val="000000"/>
            <w:sz w:val="24"/>
            <w:szCs w:val="24"/>
            <w:lang w:eastAsia="tr-TR"/>
          </w:rPr>
          <w:t xml:space="preserve">Helena </w:t>
        </w:r>
        <w:proofErr w:type="spellStart"/>
        <w:r w:rsidRPr="00DD61F9">
          <w:rPr>
            <w:rFonts w:ascii="Cuprum" w:eastAsia="Times New Roman" w:hAnsi="Cuprum" w:cs="Arial"/>
            <w:b/>
            <w:bCs/>
            <w:color w:val="000000"/>
            <w:sz w:val="24"/>
            <w:szCs w:val="24"/>
            <w:lang w:eastAsia="tr-TR"/>
          </w:rPr>
          <w:t>Konstantinos</w:t>
        </w:r>
        <w:proofErr w:type="spellEnd"/>
        <w:r w:rsidRPr="00DD61F9">
          <w:rPr>
            <w:rFonts w:ascii="Cuprum" w:eastAsia="Times New Roman" w:hAnsi="Cuprum" w:cs="Arial"/>
            <w:b/>
            <w:bCs/>
            <w:color w:val="000000"/>
            <w:sz w:val="24"/>
            <w:szCs w:val="24"/>
            <w:lang w:eastAsia="tr-TR"/>
          </w:rPr>
          <w:t xml:space="preserve"> Kilisesi</w:t>
        </w:r>
      </w:ins>
    </w:p>
    <w:p w:rsidR="00DD61F9" w:rsidRPr="00DD61F9" w:rsidRDefault="00DD61F9" w:rsidP="00DD61F9">
      <w:pPr>
        <w:spacing w:after="0" w:line="330" w:lineRule="atLeast"/>
        <w:ind w:firstLine="150"/>
        <w:textAlignment w:val="baseline"/>
        <w:rPr>
          <w:ins w:id="1336" w:author="Unknown"/>
          <w:rFonts w:ascii="Arial" w:eastAsia="Times New Roman" w:hAnsi="Arial" w:cs="Arial"/>
          <w:color w:val="444444"/>
          <w:sz w:val="20"/>
          <w:szCs w:val="20"/>
          <w:lang w:eastAsia="tr-TR"/>
        </w:rPr>
      </w:pPr>
      <w:ins w:id="1337" w:author="Unknown">
        <w:r w:rsidRPr="00DD61F9">
          <w:rPr>
            <w:rFonts w:ascii="Arial" w:eastAsia="Times New Roman" w:hAnsi="Arial" w:cs="Arial"/>
            <w:color w:val="444444"/>
            <w:sz w:val="20"/>
            <w:szCs w:val="20"/>
            <w:lang w:eastAsia="tr-TR"/>
          </w:rPr>
          <w:t xml:space="preserve">Karacabey ilçesinde, </w:t>
        </w:r>
        <w:proofErr w:type="spellStart"/>
        <w:r w:rsidRPr="00DD61F9">
          <w:rPr>
            <w:rFonts w:ascii="Arial" w:eastAsia="Times New Roman" w:hAnsi="Arial" w:cs="Arial"/>
            <w:color w:val="444444"/>
            <w:sz w:val="20"/>
            <w:szCs w:val="20"/>
            <w:lang w:eastAsia="tr-TR"/>
          </w:rPr>
          <w:t>Ulubat</w:t>
        </w:r>
        <w:proofErr w:type="spellEnd"/>
        <w:r w:rsidRPr="00DD61F9">
          <w:rPr>
            <w:rFonts w:ascii="Arial" w:eastAsia="Times New Roman" w:hAnsi="Arial" w:cs="Arial"/>
            <w:color w:val="444444"/>
            <w:sz w:val="20"/>
            <w:szCs w:val="20"/>
            <w:lang w:eastAsia="tr-TR"/>
          </w:rPr>
          <w:t xml:space="preserve"> Gölü’ndeki Manastır Adası’nda bulunmaktadır. 4.-5. yüzyıllarda yapılmıştır. Haç planlı olan kilisenin duvarları beş sıra tuğla ile kaba işlenmiş taşlarla örülmüştür.</w:t>
        </w:r>
      </w:ins>
    </w:p>
    <w:p w:rsidR="00DD61F9" w:rsidRPr="00DD61F9" w:rsidRDefault="00DD61F9" w:rsidP="00DD61F9">
      <w:pPr>
        <w:spacing w:after="0" w:line="432" w:lineRule="atLeast"/>
        <w:textAlignment w:val="baseline"/>
        <w:outlineLvl w:val="2"/>
        <w:rPr>
          <w:ins w:id="1338" w:author="Unknown"/>
          <w:rFonts w:ascii="Cuprum" w:eastAsia="Times New Roman" w:hAnsi="Cuprum" w:cs="Arial"/>
          <w:color w:val="000000"/>
          <w:sz w:val="24"/>
          <w:szCs w:val="24"/>
          <w:lang w:eastAsia="tr-TR"/>
        </w:rPr>
      </w:pPr>
      <w:proofErr w:type="spellStart"/>
      <w:ins w:id="1339" w:author="Unknown">
        <w:r w:rsidRPr="00DD61F9">
          <w:rPr>
            <w:rFonts w:ascii="Cuprum" w:eastAsia="Times New Roman" w:hAnsi="Cuprum" w:cs="Arial"/>
            <w:b/>
            <w:bCs/>
            <w:color w:val="000000"/>
            <w:sz w:val="24"/>
            <w:szCs w:val="24"/>
            <w:lang w:eastAsia="tr-TR"/>
          </w:rPr>
          <w:t>Kumyaka</w:t>
        </w:r>
        <w:proofErr w:type="spellEnd"/>
        <w:r w:rsidRPr="00DD61F9">
          <w:rPr>
            <w:rFonts w:ascii="Cuprum" w:eastAsia="Times New Roman" w:hAnsi="Cuprum" w:cs="Arial"/>
            <w:b/>
            <w:bCs/>
            <w:color w:val="000000"/>
            <w:sz w:val="24"/>
            <w:szCs w:val="24"/>
            <w:lang w:eastAsia="tr-TR"/>
          </w:rPr>
          <w:t xml:space="preserve"> Kilisesi</w:t>
        </w:r>
      </w:ins>
    </w:p>
    <w:p w:rsidR="00DD61F9" w:rsidRPr="00DD61F9" w:rsidRDefault="00DD61F9" w:rsidP="00DD61F9">
      <w:pPr>
        <w:spacing w:after="0" w:line="330" w:lineRule="atLeast"/>
        <w:ind w:firstLine="150"/>
        <w:textAlignment w:val="baseline"/>
        <w:rPr>
          <w:ins w:id="1340" w:author="Unknown"/>
          <w:rFonts w:ascii="Arial" w:eastAsia="Times New Roman" w:hAnsi="Arial" w:cs="Arial"/>
          <w:color w:val="444444"/>
          <w:sz w:val="20"/>
          <w:szCs w:val="20"/>
          <w:lang w:eastAsia="tr-TR"/>
        </w:rPr>
      </w:pPr>
      <w:ins w:id="1341" w:author="Unknown">
        <w:r w:rsidRPr="00DD61F9">
          <w:rPr>
            <w:rFonts w:ascii="Arial" w:eastAsia="Times New Roman" w:hAnsi="Arial" w:cs="Arial"/>
            <w:color w:val="444444"/>
            <w:sz w:val="20"/>
            <w:szCs w:val="20"/>
            <w:lang w:eastAsia="tr-TR"/>
          </w:rPr>
          <w:t xml:space="preserve">Mudanya’dadır. Bizans İmparatoru IV. </w:t>
        </w:r>
        <w:proofErr w:type="spellStart"/>
        <w:r w:rsidRPr="00DD61F9">
          <w:rPr>
            <w:rFonts w:ascii="Arial" w:eastAsia="Times New Roman" w:hAnsi="Arial" w:cs="Arial"/>
            <w:color w:val="444444"/>
            <w:sz w:val="20"/>
            <w:szCs w:val="20"/>
            <w:lang w:eastAsia="tr-TR"/>
          </w:rPr>
          <w:t>Konstantinos</w:t>
        </w:r>
        <w:proofErr w:type="spellEnd"/>
        <w:r w:rsidRPr="00DD61F9">
          <w:rPr>
            <w:rFonts w:ascii="Arial" w:eastAsia="Times New Roman" w:hAnsi="Arial" w:cs="Arial"/>
            <w:color w:val="444444"/>
            <w:sz w:val="20"/>
            <w:szCs w:val="20"/>
            <w:lang w:eastAsia="tr-TR"/>
          </w:rPr>
          <w:t xml:space="preserve"> </w:t>
        </w:r>
        <w:proofErr w:type="spellStart"/>
        <w:r w:rsidRPr="00DD61F9">
          <w:rPr>
            <w:rFonts w:ascii="Arial" w:eastAsia="Times New Roman" w:hAnsi="Arial" w:cs="Arial"/>
            <w:color w:val="444444"/>
            <w:sz w:val="20"/>
            <w:szCs w:val="20"/>
            <w:lang w:eastAsia="tr-TR"/>
          </w:rPr>
          <w:t>Porphyrogenetos</w:t>
        </w:r>
        <w:proofErr w:type="spellEnd"/>
        <w:r w:rsidRPr="00DD61F9">
          <w:rPr>
            <w:rFonts w:ascii="Arial" w:eastAsia="Times New Roman" w:hAnsi="Arial" w:cs="Arial"/>
            <w:color w:val="444444"/>
            <w:sz w:val="20"/>
            <w:szCs w:val="20"/>
            <w:lang w:eastAsia="tr-TR"/>
          </w:rPr>
          <w:t xml:space="preserve"> döneminde yaptırılmıştır. Kare planlı ana kilisenin üzeri kubbe ile örtülü olup yanlarda beşik tonozlu dört haç kolundan oluşur. Duvarları tuğla ve taş ile örülü bulunan yapının çatısı da tuğla ile örülmüştür.</w:t>
        </w:r>
      </w:ins>
    </w:p>
    <w:p w:rsidR="00DD61F9" w:rsidRPr="00DD61F9" w:rsidRDefault="00DD61F9" w:rsidP="00DD61F9">
      <w:pPr>
        <w:spacing w:after="0" w:line="648" w:lineRule="atLeast"/>
        <w:textAlignment w:val="baseline"/>
        <w:outlineLvl w:val="1"/>
        <w:rPr>
          <w:ins w:id="1342" w:author="Unknown"/>
          <w:rFonts w:ascii="Cuprum" w:eastAsia="Times New Roman" w:hAnsi="Cuprum" w:cs="Arial"/>
          <w:color w:val="F14D4D"/>
          <w:sz w:val="36"/>
          <w:szCs w:val="36"/>
          <w:lang w:eastAsia="tr-TR"/>
        </w:rPr>
      </w:pPr>
      <w:ins w:id="1343" w:author="Unknown">
        <w:r w:rsidRPr="00DD61F9">
          <w:rPr>
            <w:rFonts w:ascii="Cuprum" w:eastAsia="Times New Roman" w:hAnsi="Cuprum" w:cs="Arial"/>
            <w:color w:val="F14D4D"/>
            <w:sz w:val="36"/>
            <w:szCs w:val="36"/>
            <w:lang w:eastAsia="tr-TR"/>
          </w:rPr>
          <w:t>Bursa Sinagogları</w:t>
        </w:r>
      </w:ins>
    </w:p>
    <w:p w:rsidR="00DD61F9" w:rsidRPr="00DD61F9" w:rsidRDefault="00DD61F9" w:rsidP="00DD61F9">
      <w:pPr>
        <w:spacing w:after="0" w:line="432" w:lineRule="atLeast"/>
        <w:textAlignment w:val="baseline"/>
        <w:outlineLvl w:val="2"/>
        <w:rPr>
          <w:ins w:id="1344" w:author="Unknown"/>
          <w:rFonts w:ascii="Cuprum" w:eastAsia="Times New Roman" w:hAnsi="Cuprum" w:cs="Arial"/>
          <w:color w:val="000000"/>
          <w:sz w:val="24"/>
          <w:szCs w:val="24"/>
          <w:lang w:eastAsia="tr-TR"/>
        </w:rPr>
      </w:pPr>
      <w:proofErr w:type="spellStart"/>
      <w:ins w:id="1345" w:author="Unknown">
        <w:r w:rsidRPr="00DD61F9">
          <w:rPr>
            <w:rFonts w:ascii="Cuprum" w:eastAsia="Times New Roman" w:hAnsi="Cuprum" w:cs="Arial"/>
            <w:b/>
            <w:bCs/>
            <w:color w:val="000000"/>
            <w:sz w:val="24"/>
            <w:szCs w:val="24"/>
            <w:lang w:eastAsia="tr-TR"/>
          </w:rPr>
          <w:t>Geruş</w:t>
        </w:r>
        <w:proofErr w:type="spellEnd"/>
        <w:r w:rsidRPr="00DD61F9">
          <w:rPr>
            <w:rFonts w:ascii="Cuprum" w:eastAsia="Times New Roman" w:hAnsi="Cuprum" w:cs="Arial"/>
            <w:b/>
            <w:bCs/>
            <w:color w:val="000000"/>
            <w:sz w:val="24"/>
            <w:szCs w:val="24"/>
            <w:lang w:eastAsia="tr-TR"/>
          </w:rPr>
          <w:t xml:space="preserve"> Sinagogu</w:t>
        </w:r>
      </w:ins>
    </w:p>
    <w:p w:rsidR="00DD61F9" w:rsidRPr="00DD61F9" w:rsidRDefault="00DD61F9" w:rsidP="00DD61F9">
      <w:pPr>
        <w:spacing w:after="0" w:line="330" w:lineRule="atLeast"/>
        <w:ind w:firstLine="150"/>
        <w:textAlignment w:val="baseline"/>
        <w:rPr>
          <w:ins w:id="1346" w:author="Unknown"/>
          <w:rFonts w:ascii="Arial" w:eastAsia="Times New Roman" w:hAnsi="Arial" w:cs="Arial"/>
          <w:color w:val="444444"/>
          <w:sz w:val="20"/>
          <w:szCs w:val="20"/>
          <w:lang w:eastAsia="tr-TR"/>
        </w:rPr>
      </w:pPr>
      <w:ins w:id="1347" w:author="Unknown">
        <w:r w:rsidRPr="00DD61F9">
          <w:rPr>
            <w:rFonts w:ascii="Arial" w:eastAsia="Times New Roman" w:hAnsi="Arial" w:cs="Arial"/>
            <w:color w:val="444444"/>
            <w:sz w:val="20"/>
            <w:szCs w:val="20"/>
            <w:lang w:eastAsia="tr-TR"/>
          </w:rPr>
          <w:t xml:space="preserve">16. yüzyıl başlarında II. Selim tarafından inşa ettirilen sinagog Arap Şükrü sokağındadır. 14. yüzyılın sonlarında İspanya’dan sınır dışı edilen ve Osmanlı İmparatorluğu tarafından gönderilen kalyonlara bindirilerek Osmanlı İmparatorluğuna kabul edilen Musevî topluluğunun ilk kafileleri Bursa’ya yerleştirilmiş ve bu sinagog kurulmuştur. </w:t>
        </w:r>
        <w:proofErr w:type="spellStart"/>
        <w:r w:rsidRPr="00DD61F9">
          <w:rPr>
            <w:rFonts w:ascii="Arial" w:eastAsia="Times New Roman" w:hAnsi="Arial" w:cs="Arial"/>
            <w:color w:val="444444"/>
            <w:sz w:val="20"/>
            <w:szCs w:val="20"/>
            <w:lang w:eastAsia="tr-TR"/>
          </w:rPr>
          <w:t>Geruş</w:t>
        </w:r>
        <w:proofErr w:type="spellEnd"/>
        <w:r w:rsidRPr="00DD61F9">
          <w:rPr>
            <w:rFonts w:ascii="Arial" w:eastAsia="Times New Roman" w:hAnsi="Arial" w:cs="Arial"/>
            <w:color w:val="444444"/>
            <w:sz w:val="20"/>
            <w:szCs w:val="20"/>
            <w:lang w:eastAsia="tr-TR"/>
          </w:rPr>
          <w:t xml:space="preserve"> Sinagogu’ </w:t>
        </w:r>
        <w:proofErr w:type="spellStart"/>
        <w:r w:rsidRPr="00DD61F9">
          <w:rPr>
            <w:rFonts w:ascii="Arial" w:eastAsia="Times New Roman" w:hAnsi="Arial" w:cs="Arial"/>
            <w:color w:val="444444"/>
            <w:sz w:val="20"/>
            <w:szCs w:val="20"/>
            <w:lang w:eastAsia="tr-TR"/>
          </w:rPr>
          <w:t>nun</w:t>
        </w:r>
        <w:proofErr w:type="spellEnd"/>
        <w:r w:rsidRPr="00DD61F9">
          <w:rPr>
            <w:rFonts w:ascii="Arial" w:eastAsia="Times New Roman" w:hAnsi="Arial" w:cs="Arial"/>
            <w:color w:val="444444"/>
            <w:sz w:val="20"/>
            <w:szCs w:val="20"/>
            <w:lang w:eastAsia="tr-TR"/>
          </w:rPr>
          <w:t xml:space="preserve"> günümüzdeki yapısı son derece sağlam, bakımlı olup, ibadete açık tutulmaktadır.</w:t>
        </w:r>
      </w:ins>
    </w:p>
    <w:p w:rsidR="00DD61F9" w:rsidRPr="00DD61F9" w:rsidRDefault="00DD61F9" w:rsidP="00DD61F9">
      <w:pPr>
        <w:spacing w:after="0" w:line="330" w:lineRule="atLeast"/>
        <w:ind w:firstLine="150"/>
        <w:textAlignment w:val="baseline"/>
        <w:rPr>
          <w:ins w:id="1348" w:author="Unknown"/>
          <w:rFonts w:ascii="Arial" w:eastAsia="Times New Roman" w:hAnsi="Arial" w:cs="Arial"/>
          <w:color w:val="444444"/>
          <w:sz w:val="20"/>
          <w:szCs w:val="20"/>
          <w:lang w:eastAsia="tr-TR"/>
        </w:rPr>
      </w:pPr>
      <w:proofErr w:type="spellStart"/>
      <w:ins w:id="1349" w:author="Unknown">
        <w:r w:rsidRPr="00DD61F9">
          <w:rPr>
            <w:rFonts w:ascii="Arial" w:eastAsia="Times New Roman" w:hAnsi="Arial" w:cs="Arial"/>
            <w:b/>
            <w:bCs/>
            <w:color w:val="444444"/>
            <w:sz w:val="20"/>
            <w:szCs w:val="20"/>
            <w:lang w:eastAsia="tr-TR"/>
          </w:rPr>
          <w:t>Ets</w:t>
        </w:r>
        <w:proofErr w:type="spellEnd"/>
        <w:r w:rsidRPr="00DD61F9">
          <w:rPr>
            <w:rFonts w:ascii="Arial" w:eastAsia="Times New Roman" w:hAnsi="Arial" w:cs="Arial"/>
            <w:b/>
            <w:bCs/>
            <w:color w:val="444444"/>
            <w:sz w:val="20"/>
            <w:szCs w:val="20"/>
            <w:lang w:eastAsia="tr-TR"/>
          </w:rPr>
          <w:t xml:space="preserve"> </w:t>
        </w:r>
        <w:proofErr w:type="spellStart"/>
        <w:r w:rsidRPr="00DD61F9">
          <w:rPr>
            <w:rFonts w:ascii="Arial" w:eastAsia="Times New Roman" w:hAnsi="Arial" w:cs="Arial"/>
            <w:b/>
            <w:bCs/>
            <w:color w:val="444444"/>
            <w:sz w:val="20"/>
            <w:szCs w:val="20"/>
            <w:lang w:eastAsia="tr-TR"/>
          </w:rPr>
          <w:t>Ahayim</w:t>
        </w:r>
        <w:proofErr w:type="spellEnd"/>
        <w:r w:rsidRPr="00DD61F9">
          <w:rPr>
            <w:rFonts w:ascii="Arial" w:eastAsia="Times New Roman" w:hAnsi="Arial" w:cs="Arial"/>
            <w:b/>
            <w:bCs/>
            <w:color w:val="444444"/>
            <w:sz w:val="20"/>
            <w:szCs w:val="20"/>
            <w:lang w:eastAsia="tr-TR"/>
          </w:rPr>
          <w:t xml:space="preserve"> Sinagogu</w:t>
        </w:r>
      </w:ins>
    </w:p>
    <w:p w:rsidR="00DD61F9" w:rsidRPr="00DD61F9" w:rsidRDefault="00DD61F9" w:rsidP="00DD61F9">
      <w:pPr>
        <w:spacing w:after="0" w:line="330" w:lineRule="atLeast"/>
        <w:ind w:firstLine="150"/>
        <w:textAlignment w:val="baseline"/>
        <w:rPr>
          <w:ins w:id="1350" w:author="Unknown"/>
          <w:rFonts w:ascii="Arial" w:eastAsia="Times New Roman" w:hAnsi="Arial" w:cs="Arial"/>
          <w:color w:val="444444"/>
          <w:sz w:val="20"/>
          <w:szCs w:val="20"/>
          <w:lang w:eastAsia="tr-TR"/>
        </w:rPr>
      </w:pPr>
      <w:ins w:id="1351" w:author="Unknown">
        <w:r w:rsidRPr="00DD61F9">
          <w:rPr>
            <w:rFonts w:ascii="Arial" w:eastAsia="Times New Roman" w:hAnsi="Arial" w:cs="Arial"/>
            <w:color w:val="444444"/>
            <w:sz w:val="20"/>
            <w:szCs w:val="20"/>
            <w:lang w:eastAsia="tr-TR"/>
          </w:rPr>
          <w:t xml:space="preserve">Hayat Ağacı Sinagogu olarak da bilinen Sinagog, Osmanlı Döneminde ilk yapılan sinagog olması nedeniyle önem taşımaktadır. Bursa fethini gerçekleştiren Orhan Bey zamanında bir ferman çıkartılarak </w:t>
        </w:r>
        <w:proofErr w:type="spellStart"/>
        <w:r w:rsidRPr="00DD61F9">
          <w:rPr>
            <w:rFonts w:ascii="Arial" w:eastAsia="Times New Roman" w:hAnsi="Arial" w:cs="Arial"/>
            <w:color w:val="444444"/>
            <w:sz w:val="20"/>
            <w:szCs w:val="20"/>
            <w:lang w:eastAsia="tr-TR"/>
          </w:rPr>
          <w:t>Ets</w:t>
        </w:r>
        <w:proofErr w:type="spellEnd"/>
        <w:r w:rsidRPr="00DD61F9">
          <w:rPr>
            <w:rFonts w:ascii="Arial" w:eastAsia="Times New Roman" w:hAnsi="Arial" w:cs="Arial"/>
            <w:color w:val="444444"/>
            <w:sz w:val="20"/>
            <w:szCs w:val="20"/>
            <w:lang w:eastAsia="tr-TR"/>
          </w:rPr>
          <w:t xml:space="preserve"> </w:t>
        </w:r>
        <w:proofErr w:type="spellStart"/>
        <w:r w:rsidRPr="00DD61F9">
          <w:rPr>
            <w:rFonts w:ascii="Arial" w:eastAsia="Times New Roman" w:hAnsi="Arial" w:cs="Arial"/>
            <w:color w:val="444444"/>
            <w:sz w:val="20"/>
            <w:szCs w:val="20"/>
            <w:lang w:eastAsia="tr-TR"/>
          </w:rPr>
          <w:t>Ahayim</w:t>
        </w:r>
        <w:proofErr w:type="spellEnd"/>
        <w:r w:rsidRPr="00DD61F9">
          <w:rPr>
            <w:rFonts w:ascii="Arial" w:eastAsia="Times New Roman" w:hAnsi="Arial" w:cs="Arial"/>
            <w:color w:val="444444"/>
            <w:sz w:val="20"/>
            <w:szCs w:val="20"/>
            <w:lang w:eastAsia="tr-TR"/>
          </w:rPr>
          <w:t xml:space="preserve"> Sinagogunun kurulmasına izin verilmiştir.</w:t>
        </w:r>
      </w:ins>
    </w:p>
    <w:p w:rsidR="00DD61F9" w:rsidRPr="00DD61F9" w:rsidRDefault="00DD61F9" w:rsidP="00DD61F9">
      <w:pPr>
        <w:spacing w:after="0" w:line="432" w:lineRule="atLeast"/>
        <w:textAlignment w:val="baseline"/>
        <w:outlineLvl w:val="2"/>
        <w:rPr>
          <w:ins w:id="1352" w:author="Unknown"/>
          <w:rFonts w:ascii="Cuprum" w:eastAsia="Times New Roman" w:hAnsi="Cuprum" w:cs="Arial"/>
          <w:color w:val="000000"/>
          <w:sz w:val="24"/>
          <w:szCs w:val="24"/>
          <w:lang w:eastAsia="tr-TR"/>
        </w:rPr>
      </w:pPr>
      <w:proofErr w:type="spellStart"/>
      <w:ins w:id="1353" w:author="Unknown">
        <w:r w:rsidRPr="00DD61F9">
          <w:rPr>
            <w:rFonts w:ascii="Cuprum" w:eastAsia="Times New Roman" w:hAnsi="Cuprum" w:cs="Arial"/>
            <w:b/>
            <w:bCs/>
            <w:color w:val="000000"/>
            <w:sz w:val="24"/>
            <w:szCs w:val="24"/>
            <w:lang w:eastAsia="tr-TR"/>
          </w:rPr>
          <w:t>Mayor</w:t>
        </w:r>
        <w:proofErr w:type="spellEnd"/>
        <w:r w:rsidRPr="00DD61F9">
          <w:rPr>
            <w:rFonts w:ascii="Cuprum" w:eastAsia="Times New Roman" w:hAnsi="Cuprum" w:cs="Arial"/>
            <w:b/>
            <w:bCs/>
            <w:color w:val="000000"/>
            <w:sz w:val="24"/>
            <w:szCs w:val="24"/>
            <w:lang w:eastAsia="tr-TR"/>
          </w:rPr>
          <w:t xml:space="preserve"> Sinagogu</w:t>
        </w:r>
      </w:ins>
    </w:p>
    <w:p w:rsidR="00DD61F9" w:rsidRPr="00DD61F9" w:rsidRDefault="00DD61F9" w:rsidP="00DD61F9">
      <w:pPr>
        <w:spacing w:after="0" w:line="330" w:lineRule="atLeast"/>
        <w:ind w:firstLine="150"/>
        <w:textAlignment w:val="baseline"/>
        <w:rPr>
          <w:ins w:id="1354" w:author="Unknown"/>
          <w:rFonts w:ascii="Arial" w:eastAsia="Times New Roman" w:hAnsi="Arial" w:cs="Arial"/>
          <w:color w:val="444444"/>
          <w:sz w:val="20"/>
          <w:szCs w:val="20"/>
          <w:lang w:eastAsia="tr-TR"/>
        </w:rPr>
      </w:pPr>
      <w:ins w:id="1355" w:author="Unknown">
        <w:r w:rsidRPr="00DD61F9">
          <w:rPr>
            <w:rFonts w:ascii="Arial" w:eastAsia="Times New Roman" w:hAnsi="Arial" w:cs="Arial"/>
            <w:color w:val="444444"/>
            <w:sz w:val="20"/>
            <w:szCs w:val="20"/>
            <w:lang w:eastAsia="tr-TR"/>
          </w:rPr>
          <w:t xml:space="preserve">İspanya’nın </w:t>
        </w:r>
        <w:proofErr w:type="spellStart"/>
        <w:r w:rsidRPr="00DD61F9">
          <w:rPr>
            <w:rFonts w:ascii="Arial" w:eastAsia="Times New Roman" w:hAnsi="Arial" w:cs="Arial"/>
            <w:color w:val="444444"/>
            <w:sz w:val="20"/>
            <w:szCs w:val="20"/>
            <w:lang w:eastAsia="tr-TR"/>
          </w:rPr>
          <w:t>Mallorca</w:t>
        </w:r>
        <w:proofErr w:type="spellEnd"/>
        <w:r w:rsidRPr="00DD61F9">
          <w:rPr>
            <w:rFonts w:ascii="Arial" w:eastAsia="Times New Roman" w:hAnsi="Arial" w:cs="Arial"/>
            <w:color w:val="444444"/>
            <w:sz w:val="20"/>
            <w:szCs w:val="20"/>
            <w:lang w:eastAsia="tr-TR"/>
          </w:rPr>
          <w:t xml:space="preserve"> Adasından 15. yüzyılda Osmanlı İmparatorluğunca kabul edilen ve Bursa’da yerleştirilen diğer Musevî kafilelerince bu sinagog inşa edilmiş olup, geldikleri adanın adından esinlenerek </w:t>
        </w:r>
        <w:proofErr w:type="spellStart"/>
        <w:r w:rsidRPr="00DD61F9">
          <w:rPr>
            <w:rFonts w:ascii="Arial" w:eastAsia="Times New Roman" w:hAnsi="Arial" w:cs="Arial"/>
            <w:color w:val="444444"/>
            <w:sz w:val="20"/>
            <w:szCs w:val="20"/>
            <w:lang w:eastAsia="tr-TR"/>
          </w:rPr>
          <w:t>Mayor</w:t>
        </w:r>
        <w:proofErr w:type="spellEnd"/>
        <w:r w:rsidRPr="00DD61F9">
          <w:rPr>
            <w:rFonts w:ascii="Arial" w:eastAsia="Times New Roman" w:hAnsi="Arial" w:cs="Arial"/>
            <w:color w:val="444444"/>
            <w:sz w:val="20"/>
            <w:szCs w:val="20"/>
            <w:lang w:eastAsia="tr-TR"/>
          </w:rPr>
          <w:t xml:space="preserve"> adını almıştır. </w:t>
        </w:r>
        <w:proofErr w:type="spellStart"/>
        <w:r w:rsidRPr="00DD61F9">
          <w:rPr>
            <w:rFonts w:ascii="Arial" w:eastAsia="Times New Roman" w:hAnsi="Arial" w:cs="Arial"/>
            <w:color w:val="444444"/>
            <w:sz w:val="20"/>
            <w:szCs w:val="20"/>
            <w:lang w:eastAsia="tr-TR"/>
          </w:rPr>
          <w:t>Mayor</w:t>
        </w:r>
        <w:proofErr w:type="spellEnd"/>
        <w:r w:rsidRPr="00DD61F9">
          <w:rPr>
            <w:rFonts w:ascii="Arial" w:eastAsia="Times New Roman" w:hAnsi="Arial" w:cs="Arial"/>
            <w:color w:val="444444"/>
            <w:sz w:val="20"/>
            <w:szCs w:val="20"/>
            <w:lang w:eastAsia="tr-TR"/>
          </w:rPr>
          <w:t xml:space="preserve"> Sinagogu’nun etkinliklerinden ve ölü yıkama bölümü </w:t>
        </w:r>
        <w:proofErr w:type="gramStart"/>
        <w:r w:rsidRPr="00DD61F9">
          <w:rPr>
            <w:rFonts w:ascii="Arial" w:eastAsia="Times New Roman" w:hAnsi="Arial" w:cs="Arial"/>
            <w:color w:val="444444"/>
            <w:sz w:val="20"/>
            <w:szCs w:val="20"/>
            <w:lang w:eastAsia="tr-TR"/>
          </w:rPr>
          <w:t>halihazırda</w:t>
        </w:r>
        <w:proofErr w:type="gramEnd"/>
        <w:r w:rsidRPr="00DD61F9">
          <w:rPr>
            <w:rFonts w:ascii="Arial" w:eastAsia="Times New Roman" w:hAnsi="Arial" w:cs="Arial"/>
            <w:color w:val="444444"/>
            <w:sz w:val="20"/>
            <w:szCs w:val="20"/>
            <w:lang w:eastAsia="tr-TR"/>
          </w:rPr>
          <w:t xml:space="preserve"> kullanılmaktadır.</w:t>
        </w:r>
      </w:ins>
    </w:p>
    <w:p w:rsidR="00DD61F9" w:rsidRPr="00DD61F9" w:rsidRDefault="00DD61F9" w:rsidP="00DD61F9">
      <w:pPr>
        <w:spacing w:after="0" w:line="648" w:lineRule="atLeast"/>
        <w:textAlignment w:val="baseline"/>
        <w:outlineLvl w:val="1"/>
        <w:rPr>
          <w:ins w:id="1356" w:author="Unknown"/>
          <w:rFonts w:ascii="Cuprum" w:eastAsia="Times New Roman" w:hAnsi="Cuprum" w:cs="Arial"/>
          <w:color w:val="F14D4D"/>
          <w:sz w:val="36"/>
          <w:szCs w:val="36"/>
          <w:lang w:eastAsia="tr-TR"/>
        </w:rPr>
      </w:pPr>
      <w:ins w:id="1357" w:author="Unknown">
        <w:r w:rsidRPr="00DD61F9">
          <w:rPr>
            <w:rFonts w:ascii="Cuprum" w:eastAsia="Times New Roman" w:hAnsi="Cuprum" w:cs="Arial"/>
            <w:color w:val="F14D4D"/>
            <w:sz w:val="36"/>
            <w:szCs w:val="36"/>
            <w:lang w:eastAsia="tr-TR"/>
          </w:rPr>
          <w:t>Bursa Hanları</w:t>
        </w:r>
      </w:ins>
    </w:p>
    <w:p w:rsidR="00DD61F9" w:rsidRPr="00DD61F9" w:rsidRDefault="00DD61F9" w:rsidP="00DD61F9">
      <w:pPr>
        <w:spacing w:after="0" w:line="330" w:lineRule="atLeast"/>
        <w:ind w:firstLine="150"/>
        <w:textAlignment w:val="baseline"/>
        <w:rPr>
          <w:ins w:id="1358" w:author="Unknown"/>
          <w:rFonts w:ascii="Arial" w:eastAsia="Times New Roman" w:hAnsi="Arial" w:cs="Arial"/>
          <w:color w:val="444444"/>
          <w:sz w:val="20"/>
          <w:szCs w:val="20"/>
          <w:lang w:eastAsia="tr-TR"/>
        </w:rPr>
      </w:pPr>
      <w:r>
        <w:rPr>
          <w:rFonts w:ascii="Arial" w:eastAsia="Times New Roman" w:hAnsi="Arial" w:cs="Arial"/>
          <w:noProof/>
          <w:color w:val="F14D4D"/>
          <w:sz w:val="20"/>
          <w:szCs w:val="20"/>
          <w:lang w:eastAsia="tr-TR"/>
        </w:rPr>
        <w:drawing>
          <wp:inline distT="0" distB="0" distL="0" distR="0">
            <wp:extent cx="4286250" cy="2847975"/>
            <wp:effectExtent l="0" t="0" r="0" b="9525"/>
            <wp:docPr id="399" name="Resim 399" descr="Bursa Hanlar">
              <a:hlinkClick xmlns:a="http://schemas.openxmlformats.org/drawingml/2006/main" r:id="rId10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2" descr="Bursa Hanlar">
                      <a:hlinkClick r:id="rId106"/>
                    </pic:cNvPr>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4286250" cy="2847975"/>
                    </a:xfrm>
                    <a:prstGeom prst="rect">
                      <a:avLst/>
                    </a:prstGeom>
                    <a:noFill/>
                    <a:ln>
                      <a:noFill/>
                    </a:ln>
                  </pic:spPr>
                </pic:pic>
              </a:graphicData>
            </a:graphic>
          </wp:inline>
        </w:drawing>
      </w:r>
    </w:p>
    <w:p w:rsidR="00DD61F9" w:rsidRPr="00DD61F9" w:rsidRDefault="00DD61F9" w:rsidP="00DD61F9">
      <w:pPr>
        <w:spacing w:after="0" w:line="432" w:lineRule="atLeast"/>
        <w:textAlignment w:val="baseline"/>
        <w:outlineLvl w:val="2"/>
        <w:rPr>
          <w:ins w:id="1359" w:author="Unknown"/>
          <w:rFonts w:ascii="Cuprum" w:eastAsia="Times New Roman" w:hAnsi="Cuprum" w:cs="Arial"/>
          <w:color w:val="000000"/>
          <w:sz w:val="24"/>
          <w:szCs w:val="24"/>
          <w:lang w:eastAsia="tr-TR"/>
        </w:rPr>
      </w:pPr>
      <w:ins w:id="1360" w:author="Unknown">
        <w:r w:rsidRPr="00DD61F9">
          <w:rPr>
            <w:rFonts w:ascii="Cuprum" w:eastAsia="Times New Roman" w:hAnsi="Cuprum" w:cs="Arial"/>
            <w:b/>
            <w:bCs/>
            <w:color w:val="000000"/>
            <w:sz w:val="24"/>
            <w:szCs w:val="24"/>
            <w:lang w:eastAsia="tr-TR"/>
          </w:rPr>
          <w:t>Emir (Bey) Han</w:t>
        </w:r>
      </w:ins>
    </w:p>
    <w:p w:rsidR="00DD61F9" w:rsidRPr="00DD61F9" w:rsidRDefault="00DD61F9" w:rsidP="00DD61F9">
      <w:pPr>
        <w:spacing w:after="0" w:line="330" w:lineRule="atLeast"/>
        <w:ind w:firstLine="150"/>
        <w:textAlignment w:val="baseline"/>
        <w:rPr>
          <w:ins w:id="1361" w:author="Unknown"/>
          <w:rFonts w:ascii="Arial" w:eastAsia="Times New Roman" w:hAnsi="Arial" w:cs="Arial"/>
          <w:color w:val="444444"/>
          <w:sz w:val="20"/>
          <w:szCs w:val="20"/>
          <w:lang w:eastAsia="tr-TR"/>
        </w:rPr>
      </w:pPr>
      <w:ins w:id="1362" w:author="Unknown">
        <w:r w:rsidRPr="00DD61F9">
          <w:rPr>
            <w:rFonts w:ascii="Arial" w:eastAsia="Times New Roman" w:hAnsi="Arial" w:cs="Arial"/>
            <w:color w:val="444444"/>
            <w:sz w:val="20"/>
            <w:szCs w:val="20"/>
            <w:lang w:eastAsia="tr-TR"/>
          </w:rPr>
          <w:t>Ulu Cami’nin hemen altında bulunan Emir Hanı, Orhan Bey tarafından, 14. yüzyılın ikinci yarısında yaptırtılmıştır. İç avlu çevresine sıralanan iki katlı revak ve buraya açılan odalardan oluşan bu han Osmanlı hanlarının ilk örneğidir. Alt katta eşya depoları olarak penceresiz otuz altı mahzen bulunurken, üst katta otuz sekiz oda bulunur. Hanın ortasında bir şadırvan ile tarihi çınarlar bulunmaktadır.</w:t>
        </w:r>
      </w:ins>
    </w:p>
    <w:p w:rsidR="00DD61F9" w:rsidRPr="00DD61F9" w:rsidRDefault="00DD61F9" w:rsidP="00DD61F9">
      <w:pPr>
        <w:spacing w:after="0" w:line="432" w:lineRule="atLeast"/>
        <w:textAlignment w:val="baseline"/>
        <w:outlineLvl w:val="2"/>
        <w:rPr>
          <w:ins w:id="1363" w:author="Unknown"/>
          <w:rFonts w:ascii="Cuprum" w:eastAsia="Times New Roman" w:hAnsi="Cuprum" w:cs="Arial"/>
          <w:color w:val="000000"/>
          <w:sz w:val="24"/>
          <w:szCs w:val="24"/>
          <w:lang w:eastAsia="tr-TR"/>
        </w:rPr>
      </w:pPr>
      <w:ins w:id="1364" w:author="Unknown">
        <w:r w:rsidRPr="00DD61F9">
          <w:rPr>
            <w:rFonts w:ascii="Cuprum" w:eastAsia="Times New Roman" w:hAnsi="Cuprum" w:cs="Arial"/>
            <w:b/>
            <w:bCs/>
            <w:color w:val="000000"/>
            <w:sz w:val="24"/>
            <w:szCs w:val="24"/>
            <w:lang w:eastAsia="tr-TR"/>
          </w:rPr>
          <w:t>Eski Yeni (Tahıl) Han</w:t>
        </w:r>
      </w:ins>
    </w:p>
    <w:p w:rsidR="00DD61F9" w:rsidRPr="00DD61F9" w:rsidRDefault="00DD61F9" w:rsidP="00DD61F9">
      <w:pPr>
        <w:spacing w:after="0" w:line="330" w:lineRule="atLeast"/>
        <w:ind w:firstLine="150"/>
        <w:textAlignment w:val="baseline"/>
        <w:rPr>
          <w:ins w:id="1365" w:author="Unknown"/>
          <w:rFonts w:ascii="Arial" w:eastAsia="Times New Roman" w:hAnsi="Arial" w:cs="Arial"/>
          <w:color w:val="444444"/>
          <w:sz w:val="20"/>
          <w:szCs w:val="20"/>
          <w:lang w:eastAsia="tr-TR"/>
        </w:rPr>
      </w:pPr>
      <w:ins w:id="1366" w:author="Unknown">
        <w:r w:rsidRPr="00DD61F9">
          <w:rPr>
            <w:rFonts w:ascii="Arial" w:eastAsia="Times New Roman" w:hAnsi="Arial" w:cs="Arial"/>
            <w:color w:val="444444"/>
            <w:sz w:val="20"/>
            <w:szCs w:val="20"/>
            <w:lang w:eastAsia="tr-TR"/>
          </w:rPr>
          <w:t xml:space="preserve">Cumhuriyet Caddesi üzerinde bulunan han, Kanuni’nin sadrazamlarından Semiz </w:t>
        </w:r>
        <w:proofErr w:type="spellStart"/>
        <w:r w:rsidRPr="00DD61F9">
          <w:rPr>
            <w:rFonts w:ascii="Arial" w:eastAsia="Times New Roman" w:hAnsi="Arial" w:cs="Arial"/>
            <w:color w:val="444444"/>
            <w:sz w:val="20"/>
            <w:szCs w:val="20"/>
            <w:lang w:eastAsia="tr-TR"/>
          </w:rPr>
          <w:t>Alizade</w:t>
        </w:r>
        <w:proofErr w:type="spellEnd"/>
        <w:r w:rsidRPr="00DD61F9">
          <w:rPr>
            <w:rFonts w:ascii="Arial" w:eastAsia="Times New Roman" w:hAnsi="Arial" w:cs="Arial"/>
            <w:color w:val="444444"/>
            <w:sz w:val="20"/>
            <w:szCs w:val="20"/>
            <w:lang w:eastAsia="tr-TR"/>
          </w:rPr>
          <w:t xml:space="preserve"> tarafından 16. yüzyılda yaptırtılmıştır. İki katlı olan hanın duvarları kesme taş ve tuğla ile örülmüştür. Alt ve üst katta bulunan odaların önünde revaklar mevcuttur.</w:t>
        </w:r>
      </w:ins>
    </w:p>
    <w:p w:rsidR="00DD61F9" w:rsidRPr="00DD61F9" w:rsidRDefault="00DD61F9" w:rsidP="00DD61F9">
      <w:pPr>
        <w:spacing w:after="0" w:line="432" w:lineRule="atLeast"/>
        <w:textAlignment w:val="baseline"/>
        <w:outlineLvl w:val="2"/>
        <w:rPr>
          <w:ins w:id="1367" w:author="Unknown"/>
          <w:rFonts w:ascii="Cuprum" w:eastAsia="Times New Roman" w:hAnsi="Cuprum" w:cs="Arial"/>
          <w:color w:val="000000"/>
          <w:sz w:val="24"/>
          <w:szCs w:val="24"/>
          <w:lang w:eastAsia="tr-TR"/>
        </w:rPr>
      </w:pPr>
      <w:ins w:id="1368" w:author="Unknown">
        <w:r w:rsidRPr="00DD61F9">
          <w:rPr>
            <w:rFonts w:ascii="Cuprum" w:eastAsia="Times New Roman" w:hAnsi="Cuprum" w:cs="Arial"/>
            <w:b/>
            <w:bCs/>
            <w:color w:val="000000"/>
            <w:sz w:val="24"/>
            <w:szCs w:val="24"/>
            <w:lang w:eastAsia="tr-TR"/>
          </w:rPr>
          <w:t>Geyve Hanı</w:t>
        </w:r>
      </w:ins>
    </w:p>
    <w:p w:rsidR="00DD61F9" w:rsidRPr="00DD61F9" w:rsidRDefault="00DD61F9" w:rsidP="00DD61F9">
      <w:pPr>
        <w:spacing w:after="0" w:line="330" w:lineRule="atLeast"/>
        <w:ind w:firstLine="150"/>
        <w:textAlignment w:val="baseline"/>
        <w:rPr>
          <w:ins w:id="1369" w:author="Unknown"/>
          <w:rFonts w:ascii="Arial" w:eastAsia="Times New Roman" w:hAnsi="Arial" w:cs="Arial"/>
          <w:color w:val="444444"/>
          <w:sz w:val="20"/>
          <w:szCs w:val="20"/>
          <w:lang w:eastAsia="tr-TR"/>
        </w:rPr>
      </w:pPr>
      <w:ins w:id="1370" w:author="Unknown">
        <w:r w:rsidRPr="00DD61F9">
          <w:rPr>
            <w:rFonts w:ascii="Arial" w:eastAsia="Times New Roman" w:hAnsi="Arial" w:cs="Arial"/>
            <w:color w:val="444444"/>
            <w:sz w:val="20"/>
            <w:szCs w:val="20"/>
            <w:lang w:eastAsia="tr-TR"/>
          </w:rPr>
          <w:t xml:space="preserve">Demirkapı Çarşısı’nın yanında bulunan bu hanı, 15. yüzyılda, Ahi </w:t>
        </w:r>
        <w:proofErr w:type="spellStart"/>
        <w:r w:rsidRPr="00DD61F9">
          <w:rPr>
            <w:rFonts w:ascii="Arial" w:eastAsia="Times New Roman" w:hAnsi="Arial" w:cs="Arial"/>
            <w:color w:val="444444"/>
            <w:sz w:val="20"/>
            <w:szCs w:val="20"/>
            <w:lang w:eastAsia="tr-TR"/>
          </w:rPr>
          <w:t>Bayezit’in</w:t>
        </w:r>
        <w:proofErr w:type="spellEnd"/>
        <w:r w:rsidRPr="00DD61F9">
          <w:rPr>
            <w:rFonts w:ascii="Arial" w:eastAsia="Times New Roman" w:hAnsi="Arial" w:cs="Arial"/>
            <w:color w:val="444444"/>
            <w:sz w:val="20"/>
            <w:szCs w:val="20"/>
            <w:lang w:eastAsia="tr-TR"/>
          </w:rPr>
          <w:t xml:space="preserve"> oğlu Hacı İvaz Paşa yaptırarak, Çelebi Mehmet’e armağan etmiştir. Han, Yeşil Cami’ye gelir sağlamak için yapılmış olup, iki katlıdır. Yapıda, kare planlı avlunun çevresine sıralanan revaklar ile bunlara açılan odalar bulunur. Revakların üzeri tonozla, odaların üzeri ise beşik tonozla örtülüdür. Alt katta yirmi altı, üst katta ise otuz oda bulunmaktadır.</w:t>
        </w:r>
      </w:ins>
    </w:p>
    <w:p w:rsidR="00DD61F9" w:rsidRPr="00DD61F9" w:rsidRDefault="00DD61F9" w:rsidP="00DD61F9">
      <w:pPr>
        <w:spacing w:after="0" w:line="432" w:lineRule="atLeast"/>
        <w:textAlignment w:val="baseline"/>
        <w:outlineLvl w:val="2"/>
        <w:rPr>
          <w:ins w:id="1371" w:author="Unknown"/>
          <w:rFonts w:ascii="Cuprum" w:eastAsia="Times New Roman" w:hAnsi="Cuprum" w:cs="Arial"/>
          <w:color w:val="000000"/>
          <w:sz w:val="24"/>
          <w:szCs w:val="24"/>
          <w:lang w:eastAsia="tr-TR"/>
        </w:rPr>
      </w:pPr>
      <w:ins w:id="1372" w:author="Unknown">
        <w:r w:rsidRPr="00DD61F9">
          <w:rPr>
            <w:rFonts w:ascii="Cuprum" w:eastAsia="Times New Roman" w:hAnsi="Cuprum" w:cs="Arial"/>
            <w:b/>
            <w:bCs/>
            <w:color w:val="000000"/>
            <w:sz w:val="24"/>
            <w:szCs w:val="24"/>
            <w:lang w:eastAsia="tr-TR"/>
          </w:rPr>
          <w:t>İpek Hanı</w:t>
        </w:r>
      </w:ins>
    </w:p>
    <w:p w:rsidR="00DD61F9" w:rsidRPr="00DD61F9" w:rsidRDefault="00DD61F9" w:rsidP="00DD61F9">
      <w:pPr>
        <w:spacing w:after="0" w:line="330" w:lineRule="atLeast"/>
        <w:ind w:firstLine="150"/>
        <w:textAlignment w:val="baseline"/>
        <w:rPr>
          <w:ins w:id="1373" w:author="Unknown"/>
          <w:rFonts w:ascii="Arial" w:eastAsia="Times New Roman" w:hAnsi="Arial" w:cs="Arial"/>
          <w:color w:val="444444"/>
          <w:sz w:val="20"/>
          <w:szCs w:val="20"/>
          <w:lang w:eastAsia="tr-TR"/>
        </w:rPr>
      </w:pPr>
      <w:ins w:id="1374" w:author="Unknown">
        <w:r w:rsidRPr="00DD61F9">
          <w:rPr>
            <w:rFonts w:ascii="Arial" w:eastAsia="Times New Roman" w:hAnsi="Arial" w:cs="Arial"/>
            <w:color w:val="444444"/>
            <w:sz w:val="20"/>
            <w:szCs w:val="20"/>
            <w:lang w:eastAsia="tr-TR"/>
          </w:rPr>
          <w:t xml:space="preserve">İvaz Paşa Camii yanında bulunan bu han, Çelebi Mehmet tarafından Yeşil Külliyesi’ne gelir getirmesi amacıyla yaptırılmıştır. Bursa’daki hanların en büyüğüdür. Hanın duvarları taş ve tuğla ile örülmüştür. Hanın zemin katında otuz dokuz, üst katında kırk iki oda bulunmaktadır. Klasik Osmanlı hanları tarzında yapılan bu hanın odalarının önünde bulunan revakların üzeri kubbe ve tonozla örtülmüştür. Yapılan onarımlar ile hanın sadece batı bölümü özgündür; diğer bölümleri </w:t>
        </w:r>
        <w:proofErr w:type="gramStart"/>
        <w:r w:rsidRPr="00DD61F9">
          <w:rPr>
            <w:rFonts w:ascii="Arial" w:eastAsia="Times New Roman" w:hAnsi="Arial" w:cs="Arial"/>
            <w:color w:val="444444"/>
            <w:sz w:val="20"/>
            <w:szCs w:val="20"/>
            <w:lang w:eastAsia="tr-TR"/>
          </w:rPr>
          <w:t>restorasyon</w:t>
        </w:r>
        <w:proofErr w:type="gramEnd"/>
        <w:r w:rsidRPr="00DD61F9">
          <w:rPr>
            <w:rFonts w:ascii="Arial" w:eastAsia="Times New Roman" w:hAnsi="Arial" w:cs="Arial"/>
            <w:color w:val="444444"/>
            <w:sz w:val="20"/>
            <w:szCs w:val="20"/>
            <w:lang w:eastAsia="tr-TR"/>
          </w:rPr>
          <w:t xml:space="preserve"> görmüştür.</w:t>
        </w:r>
      </w:ins>
    </w:p>
    <w:p w:rsidR="00DD61F9" w:rsidRPr="00DD61F9" w:rsidRDefault="00DD61F9" w:rsidP="00DD61F9">
      <w:pPr>
        <w:spacing w:after="0" w:line="432" w:lineRule="atLeast"/>
        <w:textAlignment w:val="baseline"/>
        <w:outlineLvl w:val="2"/>
        <w:rPr>
          <w:ins w:id="1375" w:author="Unknown"/>
          <w:rFonts w:ascii="Cuprum" w:eastAsia="Times New Roman" w:hAnsi="Cuprum" w:cs="Arial"/>
          <w:color w:val="000000"/>
          <w:sz w:val="24"/>
          <w:szCs w:val="24"/>
          <w:lang w:eastAsia="tr-TR"/>
        </w:rPr>
      </w:pPr>
      <w:ins w:id="1376" w:author="Unknown">
        <w:r w:rsidRPr="00DD61F9">
          <w:rPr>
            <w:rFonts w:ascii="Cuprum" w:eastAsia="Times New Roman" w:hAnsi="Cuprum" w:cs="Arial"/>
            <w:b/>
            <w:bCs/>
            <w:color w:val="000000"/>
            <w:sz w:val="24"/>
            <w:szCs w:val="24"/>
            <w:lang w:eastAsia="tr-TR"/>
          </w:rPr>
          <w:t>Koza Hanı</w:t>
        </w:r>
      </w:ins>
    </w:p>
    <w:p w:rsidR="00DD61F9" w:rsidRPr="00DD61F9" w:rsidRDefault="00DD61F9" w:rsidP="00DD61F9">
      <w:pPr>
        <w:spacing w:after="0" w:line="330" w:lineRule="atLeast"/>
        <w:ind w:firstLine="150"/>
        <w:textAlignment w:val="baseline"/>
        <w:rPr>
          <w:ins w:id="1377" w:author="Unknown"/>
          <w:rFonts w:ascii="Arial" w:eastAsia="Times New Roman" w:hAnsi="Arial" w:cs="Arial"/>
          <w:color w:val="444444"/>
          <w:sz w:val="20"/>
          <w:szCs w:val="20"/>
          <w:lang w:eastAsia="tr-TR"/>
        </w:rPr>
      </w:pPr>
      <w:ins w:id="1378" w:author="Unknown">
        <w:r w:rsidRPr="00DD61F9">
          <w:rPr>
            <w:rFonts w:ascii="Arial" w:eastAsia="Times New Roman" w:hAnsi="Arial" w:cs="Arial"/>
            <w:color w:val="444444"/>
            <w:sz w:val="20"/>
            <w:szCs w:val="20"/>
            <w:lang w:eastAsia="tr-TR"/>
          </w:rPr>
          <w:t xml:space="preserve">Ulu Cami ile Orhan Camii arasında bulunan bu hanı II. </w:t>
        </w:r>
        <w:proofErr w:type="spellStart"/>
        <w:r w:rsidRPr="00DD61F9">
          <w:rPr>
            <w:rFonts w:ascii="Arial" w:eastAsia="Times New Roman" w:hAnsi="Arial" w:cs="Arial"/>
            <w:color w:val="444444"/>
            <w:sz w:val="20"/>
            <w:szCs w:val="20"/>
            <w:lang w:eastAsia="tr-TR"/>
          </w:rPr>
          <w:t>Bayezit</w:t>
        </w:r>
        <w:proofErr w:type="spellEnd"/>
        <w:r w:rsidRPr="00DD61F9">
          <w:rPr>
            <w:rFonts w:ascii="Arial" w:eastAsia="Times New Roman" w:hAnsi="Arial" w:cs="Arial"/>
            <w:color w:val="444444"/>
            <w:sz w:val="20"/>
            <w:szCs w:val="20"/>
            <w:lang w:eastAsia="tr-TR"/>
          </w:rPr>
          <w:t xml:space="preserve"> İstanbul’daki hayır yapılarına gelir getirmek amacıyla 1490 yılında yaptırmıştır. Bursa’nın en güzel ve günümüzde en yoğun olarak kullanılan hanıdır. Duvarları tuğla ve taşla örülmüş olan bu han, dikdörtgen bir avlunun çevresinde yer alan iki katlı bir yapıdır. Bu hanın doğusunda ahır ve depoların bulunduğu ikinci bir avlulu bölüm vardır. Yapıya, Kapalı Çarşı tarafından bir taç kapıyla girilmekte, alt katında kırk beş, üst katta ise elli oda </w:t>
        </w:r>
        <w:proofErr w:type="spellStart"/>
        <w:r w:rsidRPr="00DD61F9">
          <w:rPr>
            <w:rFonts w:ascii="Arial" w:eastAsia="Times New Roman" w:hAnsi="Arial" w:cs="Arial"/>
            <w:color w:val="444444"/>
            <w:sz w:val="20"/>
            <w:szCs w:val="20"/>
            <w:lang w:eastAsia="tr-TR"/>
          </w:rPr>
          <w:t>bulunmakatdır</w:t>
        </w:r>
        <w:proofErr w:type="spellEnd"/>
        <w:r w:rsidRPr="00DD61F9">
          <w:rPr>
            <w:rFonts w:ascii="Arial" w:eastAsia="Times New Roman" w:hAnsi="Arial" w:cs="Arial"/>
            <w:color w:val="444444"/>
            <w:sz w:val="20"/>
            <w:szCs w:val="20"/>
            <w:lang w:eastAsia="tr-TR"/>
          </w:rPr>
          <w:t>. Binanın üzeri tonozla örtülüdür. Avlunun ortasında taştan yapılmış, altında şadırvan bulunan, sekiz ayak üzerine oturtulmuş bir köşk mescit bulunur.</w:t>
        </w:r>
      </w:ins>
    </w:p>
    <w:p w:rsidR="00DD61F9" w:rsidRPr="00DD61F9" w:rsidRDefault="00DD61F9" w:rsidP="00DD61F9">
      <w:pPr>
        <w:spacing w:after="0" w:line="432" w:lineRule="atLeast"/>
        <w:textAlignment w:val="baseline"/>
        <w:outlineLvl w:val="2"/>
        <w:rPr>
          <w:ins w:id="1379" w:author="Unknown"/>
          <w:rFonts w:ascii="Cuprum" w:eastAsia="Times New Roman" w:hAnsi="Cuprum" w:cs="Arial"/>
          <w:color w:val="000000"/>
          <w:sz w:val="24"/>
          <w:szCs w:val="24"/>
          <w:lang w:eastAsia="tr-TR"/>
        </w:rPr>
      </w:pPr>
      <w:ins w:id="1380" w:author="Unknown">
        <w:r w:rsidRPr="00DD61F9">
          <w:rPr>
            <w:rFonts w:ascii="Cuprum" w:eastAsia="Times New Roman" w:hAnsi="Cuprum" w:cs="Arial"/>
            <w:b/>
            <w:bCs/>
            <w:color w:val="000000"/>
            <w:sz w:val="24"/>
            <w:szCs w:val="24"/>
            <w:lang w:eastAsia="tr-TR"/>
          </w:rPr>
          <w:t>Pirinç Hanı</w:t>
        </w:r>
      </w:ins>
    </w:p>
    <w:p w:rsidR="00DD61F9" w:rsidRPr="00DD61F9" w:rsidRDefault="00DD61F9" w:rsidP="00DD61F9">
      <w:pPr>
        <w:spacing w:after="0" w:line="330" w:lineRule="atLeast"/>
        <w:ind w:firstLine="150"/>
        <w:textAlignment w:val="baseline"/>
        <w:rPr>
          <w:ins w:id="1381" w:author="Unknown"/>
          <w:rFonts w:ascii="Arial" w:eastAsia="Times New Roman" w:hAnsi="Arial" w:cs="Arial"/>
          <w:color w:val="444444"/>
          <w:sz w:val="20"/>
          <w:szCs w:val="20"/>
          <w:lang w:eastAsia="tr-TR"/>
        </w:rPr>
      </w:pPr>
      <w:ins w:id="1382" w:author="Unknown">
        <w:r w:rsidRPr="00DD61F9">
          <w:rPr>
            <w:rFonts w:ascii="Arial" w:eastAsia="Times New Roman" w:hAnsi="Arial" w:cs="Arial"/>
            <w:color w:val="444444"/>
            <w:sz w:val="20"/>
            <w:szCs w:val="20"/>
            <w:lang w:eastAsia="tr-TR"/>
          </w:rPr>
          <w:t xml:space="preserve">1508 yılında Sultan II. </w:t>
        </w:r>
        <w:proofErr w:type="spellStart"/>
        <w:r w:rsidRPr="00DD61F9">
          <w:rPr>
            <w:rFonts w:ascii="Arial" w:eastAsia="Times New Roman" w:hAnsi="Arial" w:cs="Arial"/>
            <w:color w:val="444444"/>
            <w:sz w:val="20"/>
            <w:szCs w:val="20"/>
            <w:lang w:eastAsia="tr-TR"/>
          </w:rPr>
          <w:t>Bayezit</w:t>
        </w:r>
        <w:proofErr w:type="spellEnd"/>
        <w:r w:rsidRPr="00DD61F9">
          <w:rPr>
            <w:rFonts w:ascii="Arial" w:eastAsia="Times New Roman" w:hAnsi="Arial" w:cs="Arial"/>
            <w:color w:val="444444"/>
            <w:sz w:val="20"/>
            <w:szCs w:val="20"/>
            <w:lang w:eastAsia="tr-TR"/>
          </w:rPr>
          <w:t xml:space="preserve">, İstanbul’daki vakıflarına gelir sağlamak amacıyla yaptırtmıştır. Büyük bir avlunun çevresinde, iki katlı olarak sıralanmış revaklar ve onların arkasında odalardan oluşur. Üst katta otuz sekiz, alt katta ise kırk oda bulunur. Hanın önünde bulunan iki sıra </w:t>
        </w:r>
        <w:proofErr w:type="gramStart"/>
        <w:r w:rsidRPr="00DD61F9">
          <w:rPr>
            <w:rFonts w:ascii="Arial" w:eastAsia="Times New Roman" w:hAnsi="Arial" w:cs="Arial"/>
            <w:color w:val="444444"/>
            <w:sz w:val="20"/>
            <w:szCs w:val="20"/>
            <w:lang w:eastAsia="tr-TR"/>
          </w:rPr>
          <w:t>dükkanlar</w:t>
        </w:r>
        <w:proofErr w:type="gramEnd"/>
        <w:r w:rsidRPr="00DD61F9">
          <w:rPr>
            <w:rFonts w:ascii="Arial" w:eastAsia="Times New Roman" w:hAnsi="Arial" w:cs="Arial"/>
            <w:color w:val="444444"/>
            <w:sz w:val="20"/>
            <w:szCs w:val="20"/>
            <w:lang w:eastAsia="tr-TR"/>
          </w:rPr>
          <w:t>, 1519 yılında yanmış ve sonradan onarılmıştır.</w:t>
        </w:r>
      </w:ins>
    </w:p>
    <w:p w:rsidR="00DD61F9" w:rsidRPr="00DD61F9" w:rsidRDefault="00DD61F9" w:rsidP="00DD61F9">
      <w:pPr>
        <w:spacing w:after="0" w:line="432" w:lineRule="atLeast"/>
        <w:textAlignment w:val="baseline"/>
        <w:outlineLvl w:val="2"/>
        <w:rPr>
          <w:ins w:id="1383" w:author="Unknown"/>
          <w:rFonts w:ascii="Cuprum" w:eastAsia="Times New Roman" w:hAnsi="Cuprum" w:cs="Arial"/>
          <w:color w:val="000000"/>
          <w:sz w:val="24"/>
          <w:szCs w:val="24"/>
          <w:lang w:eastAsia="tr-TR"/>
        </w:rPr>
      </w:pPr>
      <w:ins w:id="1384" w:author="Unknown">
        <w:r w:rsidRPr="00DD61F9">
          <w:rPr>
            <w:rFonts w:ascii="Cuprum" w:eastAsia="Times New Roman" w:hAnsi="Cuprum" w:cs="Arial"/>
            <w:b/>
            <w:bCs/>
            <w:color w:val="000000"/>
            <w:sz w:val="24"/>
            <w:szCs w:val="24"/>
            <w:lang w:eastAsia="tr-TR"/>
          </w:rPr>
          <w:t>Tuz Pazarı Hanı</w:t>
        </w:r>
      </w:ins>
    </w:p>
    <w:p w:rsidR="00DD61F9" w:rsidRPr="00DD61F9" w:rsidRDefault="00DD61F9" w:rsidP="00DD61F9">
      <w:pPr>
        <w:spacing w:after="0" w:line="330" w:lineRule="atLeast"/>
        <w:ind w:firstLine="150"/>
        <w:textAlignment w:val="baseline"/>
        <w:rPr>
          <w:ins w:id="1385" w:author="Unknown"/>
          <w:rFonts w:ascii="Arial" w:eastAsia="Times New Roman" w:hAnsi="Arial" w:cs="Arial"/>
          <w:color w:val="444444"/>
          <w:sz w:val="20"/>
          <w:szCs w:val="20"/>
          <w:lang w:eastAsia="tr-TR"/>
        </w:rPr>
      </w:pPr>
      <w:ins w:id="1386" w:author="Unknown">
        <w:r w:rsidRPr="00DD61F9">
          <w:rPr>
            <w:rFonts w:ascii="Arial" w:eastAsia="Times New Roman" w:hAnsi="Arial" w:cs="Arial"/>
            <w:color w:val="444444"/>
            <w:sz w:val="20"/>
            <w:szCs w:val="20"/>
            <w:lang w:eastAsia="tr-TR"/>
          </w:rPr>
          <w:t>Tuz Pazarı Camii yanında bulunan bu han, camiye gelir getirmek amacıyla Timurtaş Paşa’nın oğlu Ömür Bey tarafından 15. yüzyılda yaptırtılmıştır. Duvarları kesme taş ve tuğla ile örülmüştür. Osmanlı hanları gibi dikdörtgen bir avlu etrafına iki katlı olarak sıralanan odalardan oluşur. Üst katta 18, alt katta 17 odası vardır.</w:t>
        </w:r>
      </w:ins>
    </w:p>
    <w:p w:rsidR="00DD61F9" w:rsidRPr="00DD61F9" w:rsidRDefault="00DD61F9" w:rsidP="00DD61F9">
      <w:pPr>
        <w:spacing w:after="0" w:line="432" w:lineRule="atLeast"/>
        <w:textAlignment w:val="baseline"/>
        <w:outlineLvl w:val="2"/>
        <w:rPr>
          <w:ins w:id="1387" w:author="Unknown"/>
          <w:rFonts w:ascii="Cuprum" w:eastAsia="Times New Roman" w:hAnsi="Cuprum" w:cs="Arial"/>
          <w:color w:val="000000"/>
          <w:sz w:val="24"/>
          <w:szCs w:val="24"/>
          <w:lang w:eastAsia="tr-TR"/>
        </w:rPr>
      </w:pPr>
      <w:ins w:id="1388" w:author="Unknown">
        <w:r w:rsidRPr="00DD61F9">
          <w:rPr>
            <w:rFonts w:ascii="Cuprum" w:eastAsia="Times New Roman" w:hAnsi="Cuprum" w:cs="Arial"/>
            <w:b/>
            <w:bCs/>
            <w:color w:val="000000"/>
            <w:sz w:val="24"/>
            <w:szCs w:val="24"/>
            <w:lang w:eastAsia="tr-TR"/>
          </w:rPr>
          <w:t>Hoca Tursun Hanı</w:t>
        </w:r>
      </w:ins>
    </w:p>
    <w:p w:rsidR="00DD61F9" w:rsidRPr="00DD61F9" w:rsidRDefault="00DD61F9" w:rsidP="00DD61F9">
      <w:pPr>
        <w:spacing w:after="0" w:line="330" w:lineRule="atLeast"/>
        <w:ind w:firstLine="150"/>
        <w:textAlignment w:val="baseline"/>
        <w:rPr>
          <w:ins w:id="1389" w:author="Unknown"/>
          <w:rFonts w:ascii="Arial" w:eastAsia="Times New Roman" w:hAnsi="Arial" w:cs="Arial"/>
          <w:color w:val="444444"/>
          <w:sz w:val="20"/>
          <w:szCs w:val="20"/>
          <w:lang w:eastAsia="tr-TR"/>
        </w:rPr>
      </w:pPr>
      <w:ins w:id="1390" w:author="Unknown">
        <w:r w:rsidRPr="00DD61F9">
          <w:rPr>
            <w:rFonts w:ascii="Arial" w:eastAsia="Times New Roman" w:hAnsi="Arial" w:cs="Arial"/>
            <w:color w:val="444444"/>
            <w:sz w:val="20"/>
            <w:szCs w:val="20"/>
            <w:lang w:eastAsia="tr-TR"/>
          </w:rPr>
          <w:t xml:space="preserve">Gürsu ilçesi, Aksu köyünde bulunan bu han, 1498 yılında </w:t>
        </w:r>
        <w:proofErr w:type="spellStart"/>
        <w:r w:rsidRPr="00DD61F9">
          <w:rPr>
            <w:rFonts w:ascii="Arial" w:eastAsia="Times New Roman" w:hAnsi="Arial" w:cs="Arial"/>
            <w:color w:val="444444"/>
            <w:sz w:val="20"/>
            <w:szCs w:val="20"/>
            <w:lang w:eastAsia="tr-TR"/>
          </w:rPr>
          <w:t>Muhammedoğlu</w:t>
        </w:r>
        <w:proofErr w:type="spellEnd"/>
        <w:r w:rsidRPr="00DD61F9">
          <w:rPr>
            <w:rFonts w:ascii="Arial" w:eastAsia="Times New Roman" w:hAnsi="Arial" w:cs="Arial"/>
            <w:color w:val="444444"/>
            <w:sz w:val="20"/>
            <w:szCs w:val="20"/>
            <w:lang w:eastAsia="tr-TR"/>
          </w:rPr>
          <w:t xml:space="preserve"> Hoca Tursun tarafından yaptırılmıştır. Yapının bu gün sadece kuzey kapısının bir bölümü ayaktadır.</w:t>
        </w:r>
      </w:ins>
    </w:p>
    <w:p w:rsidR="00DD61F9" w:rsidRPr="00DD61F9" w:rsidRDefault="00DD61F9" w:rsidP="00DD61F9">
      <w:pPr>
        <w:spacing w:after="0" w:line="432" w:lineRule="atLeast"/>
        <w:textAlignment w:val="baseline"/>
        <w:outlineLvl w:val="2"/>
        <w:rPr>
          <w:ins w:id="1391" w:author="Unknown"/>
          <w:rFonts w:ascii="Cuprum" w:eastAsia="Times New Roman" w:hAnsi="Cuprum" w:cs="Arial"/>
          <w:color w:val="000000"/>
          <w:sz w:val="24"/>
          <w:szCs w:val="24"/>
          <w:lang w:eastAsia="tr-TR"/>
        </w:rPr>
      </w:pPr>
      <w:ins w:id="1392" w:author="Unknown">
        <w:r w:rsidRPr="00DD61F9">
          <w:rPr>
            <w:rFonts w:ascii="Cuprum" w:eastAsia="Times New Roman" w:hAnsi="Cuprum" w:cs="Arial"/>
            <w:b/>
            <w:bCs/>
            <w:color w:val="000000"/>
            <w:sz w:val="24"/>
            <w:szCs w:val="24"/>
            <w:lang w:eastAsia="tr-TR"/>
          </w:rPr>
          <w:t>Issız Hanı</w:t>
        </w:r>
      </w:ins>
    </w:p>
    <w:p w:rsidR="00DD61F9" w:rsidRPr="00DD61F9" w:rsidRDefault="00DD61F9" w:rsidP="00DD61F9">
      <w:pPr>
        <w:spacing w:after="0" w:line="330" w:lineRule="atLeast"/>
        <w:ind w:firstLine="150"/>
        <w:textAlignment w:val="baseline"/>
        <w:rPr>
          <w:ins w:id="1393" w:author="Unknown"/>
          <w:rFonts w:ascii="Arial" w:eastAsia="Times New Roman" w:hAnsi="Arial" w:cs="Arial"/>
          <w:color w:val="444444"/>
          <w:sz w:val="20"/>
          <w:szCs w:val="20"/>
          <w:lang w:eastAsia="tr-TR"/>
        </w:rPr>
      </w:pPr>
      <w:ins w:id="1394" w:author="Unknown">
        <w:r w:rsidRPr="00DD61F9">
          <w:rPr>
            <w:rFonts w:ascii="Arial" w:eastAsia="Times New Roman" w:hAnsi="Arial" w:cs="Arial"/>
            <w:color w:val="444444"/>
            <w:sz w:val="20"/>
            <w:szCs w:val="20"/>
            <w:lang w:eastAsia="tr-TR"/>
          </w:rPr>
          <w:t xml:space="preserve">Karacabey ilçesi, Seyran köyü yakınında bulunan han, 1394-1395 yıllarında, Yıldırım </w:t>
        </w:r>
        <w:proofErr w:type="spellStart"/>
        <w:r w:rsidRPr="00DD61F9">
          <w:rPr>
            <w:rFonts w:ascii="Arial" w:eastAsia="Times New Roman" w:hAnsi="Arial" w:cs="Arial"/>
            <w:color w:val="444444"/>
            <w:sz w:val="20"/>
            <w:szCs w:val="20"/>
            <w:lang w:eastAsia="tr-TR"/>
          </w:rPr>
          <w:t>Bayezit</w:t>
        </w:r>
        <w:proofErr w:type="spellEnd"/>
        <w:r w:rsidRPr="00DD61F9">
          <w:rPr>
            <w:rFonts w:ascii="Arial" w:eastAsia="Times New Roman" w:hAnsi="Arial" w:cs="Arial"/>
            <w:color w:val="444444"/>
            <w:sz w:val="20"/>
            <w:szCs w:val="20"/>
            <w:lang w:eastAsia="tr-TR"/>
          </w:rPr>
          <w:t xml:space="preserve"> zamanında büyük emir </w:t>
        </w:r>
        <w:proofErr w:type="spellStart"/>
        <w:r w:rsidRPr="00DD61F9">
          <w:rPr>
            <w:rFonts w:ascii="Arial" w:eastAsia="Times New Roman" w:hAnsi="Arial" w:cs="Arial"/>
            <w:color w:val="444444"/>
            <w:sz w:val="20"/>
            <w:szCs w:val="20"/>
            <w:lang w:eastAsia="tr-TR"/>
          </w:rPr>
          <w:t>Celaleddin</w:t>
        </w:r>
        <w:proofErr w:type="spellEnd"/>
        <w:r w:rsidRPr="00DD61F9">
          <w:rPr>
            <w:rFonts w:ascii="Arial" w:eastAsia="Times New Roman" w:hAnsi="Arial" w:cs="Arial"/>
            <w:color w:val="444444"/>
            <w:sz w:val="20"/>
            <w:szCs w:val="20"/>
            <w:lang w:eastAsia="tr-TR"/>
          </w:rPr>
          <w:t xml:space="preserve"> </w:t>
        </w:r>
        <w:proofErr w:type="spellStart"/>
        <w:r w:rsidRPr="00DD61F9">
          <w:rPr>
            <w:rFonts w:ascii="Arial" w:eastAsia="Times New Roman" w:hAnsi="Arial" w:cs="Arial"/>
            <w:color w:val="444444"/>
            <w:sz w:val="20"/>
            <w:szCs w:val="20"/>
            <w:lang w:eastAsia="tr-TR"/>
          </w:rPr>
          <w:t>Eyne</w:t>
        </w:r>
        <w:proofErr w:type="spellEnd"/>
        <w:r w:rsidRPr="00DD61F9">
          <w:rPr>
            <w:rFonts w:ascii="Arial" w:eastAsia="Times New Roman" w:hAnsi="Arial" w:cs="Arial"/>
            <w:color w:val="444444"/>
            <w:sz w:val="20"/>
            <w:szCs w:val="20"/>
            <w:lang w:eastAsia="tr-TR"/>
          </w:rPr>
          <w:t xml:space="preserve"> Bey tarafından yaptırtılmıştır. Derinliğine uzanan üç </w:t>
        </w:r>
        <w:proofErr w:type="spellStart"/>
        <w:r w:rsidRPr="00DD61F9">
          <w:rPr>
            <w:rFonts w:ascii="Arial" w:eastAsia="Times New Roman" w:hAnsi="Arial" w:cs="Arial"/>
            <w:color w:val="444444"/>
            <w:sz w:val="20"/>
            <w:szCs w:val="20"/>
            <w:lang w:eastAsia="tr-TR"/>
          </w:rPr>
          <w:t>nefli</w:t>
        </w:r>
        <w:proofErr w:type="spellEnd"/>
        <w:r w:rsidRPr="00DD61F9">
          <w:rPr>
            <w:rFonts w:ascii="Arial" w:eastAsia="Times New Roman" w:hAnsi="Arial" w:cs="Arial"/>
            <w:color w:val="444444"/>
            <w:sz w:val="20"/>
            <w:szCs w:val="20"/>
            <w:lang w:eastAsia="tr-TR"/>
          </w:rPr>
          <w:t>, tonozlarla örtülü, avlusuz bir yapıdır.</w:t>
        </w:r>
      </w:ins>
    </w:p>
    <w:p w:rsidR="00DD61F9" w:rsidRPr="00DD61F9" w:rsidRDefault="00DD61F9" w:rsidP="00DD61F9">
      <w:pPr>
        <w:spacing w:after="0" w:line="648" w:lineRule="atLeast"/>
        <w:textAlignment w:val="baseline"/>
        <w:outlineLvl w:val="1"/>
        <w:rPr>
          <w:ins w:id="1395" w:author="Unknown"/>
          <w:rFonts w:ascii="Cuprum" w:eastAsia="Times New Roman" w:hAnsi="Cuprum" w:cs="Arial"/>
          <w:color w:val="F14D4D"/>
          <w:sz w:val="36"/>
          <w:szCs w:val="36"/>
          <w:lang w:eastAsia="tr-TR"/>
        </w:rPr>
      </w:pPr>
      <w:ins w:id="1396" w:author="Unknown">
        <w:r w:rsidRPr="00DD61F9">
          <w:rPr>
            <w:rFonts w:ascii="Cuprum" w:eastAsia="Times New Roman" w:hAnsi="Cuprum" w:cs="Arial"/>
            <w:color w:val="F14D4D"/>
            <w:sz w:val="36"/>
            <w:szCs w:val="36"/>
            <w:lang w:eastAsia="tr-TR"/>
          </w:rPr>
          <w:t>Bursa Milli Parkları</w:t>
        </w:r>
      </w:ins>
    </w:p>
    <w:p w:rsidR="00DD61F9" w:rsidRPr="00DD61F9" w:rsidRDefault="00DD61F9" w:rsidP="00DD61F9">
      <w:pPr>
        <w:spacing w:after="0" w:line="432" w:lineRule="atLeast"/>
        <w:textAlignment w:val="baseline"/>
        <w:outlineLvl w:val="2"/>
        <w:rPr>
          <w:ins w:id="1397" w:author="Unknown"/>
          <w:rFonts w:ascii="Cuprum" w:eastAsia="Times New Roman" w:hAnsi="Cuprum" w:cs="Arial"/>
          <w:color w:val="000000"/>
          <w:sz w:val="24"/>
          <w:szCs w:val="24"/>
          <w:lang w:eastAsia="tr-TR"/>
        </w:rPr>
      </w:pPr>
      <w:ins w:id="1398" w:author="Unknown">
        <w:r w:rsidRPr="00DD61F9">
          <w:rPr>
            <w:rFonts w:ascii="Cuprum" w:eastAsia="Times New Roman" w:hAnsi="Cuprum" w:cs="Arial"/>
            <w:b/>
            <w:bCs/>
            <w:color w:val="000000"/>
            <w:sz w:val="24"/>
            <w:szCs w:val="24"/>
            <w:lang w:eastAsia="tr-TR"/>
          </w:rPr>
          <w:t>Uludağ Milli Parkı</w:t>
        </w:r>
      </w:ins>
    </w:p>
    <w:p w:rsidR="00DD61F9" w:rsidRPr="00DD61F9" w:rsidRDefault="00DD61F9" w:rsidP="00DD61F9">
      <w:pPr>
        <w:spacing w:after="0" w:line="330" w:lineRule="atLeast"/>
        <w:ind w:firstLine="150"/>
        <w:textAlignment w:val="baseline"/>
        <w:rPr>
          <w:ins w:id="1399" w:author="Unknown"/>
          <w:rFonts w:ascii="Arial" w:eastAsia="Times New Roman" w:hAnsi="Arial" w:cs="Arial"/>
          <w:color w:val="444444"/>
          <w:sz w:val="20"/>
          <w:szCs w:val="20"/>
          <w:lang w:eastAsia="tr-TR"/>
        </w:rPr>
      </w:pPr>
      <w:ins w:id="1400" w:author="Unknown">
        <w:r w:rsidRPr="00DD61F9">
          <w:rPr>
            <w:rFonts w:ascii="Arial" w:eastAsia="Times New Roman" w:hAnsi="Arial" w:cs="Arial"/>
            <w:color w:val="444444"/>
            <w:sz w:val="20"/>
            <w:szCs w:val="20"/>
            <w:lang w:eastAsia="tr-TR"/>
          </w:rPr>
          <w:t>Marmara Bölgesi’nde, Bursa ilinin güneyinde yükselen Uludağ üzerinde yer alan milli parka Bursa’dan 34 km’lik karayolu ile ulaşmak mümkündür. Yerkürenin derinliklerinden gelen magmanın kırıklar ve çatlaklar boyunca yeryüzüne doğru yükselmesi ve katılaşması sonunda meydana gelen Uludağ’ın jeolojik yapısını genellikle iç püskürük granit kayaçları oluşturmaktadır. Dağın bugünkü şeklini kazanması tektonik hareketler ve farklı aşınma etkisiyle oluşmuştur. Bursa Ovası’ndan kısa mesafede 2543 m’ye kadar yükselen Uludağ, Marmara Bölgesi’nin en yüksek noktasıdır. Aras Çağlayanı ve doruklarda görülen buzul izleri Uludağ’ın jeomorfolojik yapısının ilgi çekici özellikleridir.</w:t>
        </w:r>
      </w:ins>
    </w:p>
    <w:p w:rsidR="00DD61F9" w:rsidRPr="00DD61F9" w:rsidRDefault="00DD61F9" w:rsidP="00DD61F9">
      <w:pPr>
        <w:spacing w:after="0" w:line="330" w:lineRule="atLeast"/>
        <w:ind w:firstLine="150"/>
        <w:textAlignment w:val="baseline"/>
        <w:rPr>
          <w:ins w:id="1401" w:author="Unknown"/>
          <w:rFonts w:ascii="Arial" w:eastAsia="Times New Roman" w:hAnsi="Arial" w:cs="Arial"/>
          <w:color w:val="444444"/>
          <w:sz w:val="20"/>
          <w:szCs w:val="20"/>
          <w:lang w:eastAsia="tr-TR"/>
        </w:rPr>
      </w:pPr>
      <w:ins w:id="1402" w:author="Unknown">
        <w:r w:rsidRPr="00DD61F9">
          <w:rPr>
            <w:rFonts w:ascii="Arial" w:eastAsia="Times New Roman" w:hAnsi="Arial" w:cs="Arial"/>
            <w:color w:val="444444"/>
            <w:sz w:val="20"/>
            <w:szCs w:val="20"/>
            <w:lang w:eastAsia="tr-TR"/>
          </w:rPr>
          <w:t xml:space="preserve">Milli parkın elverişli tabiat şartları ayı, kurt, </w:t>
        </w:r>
        <w:proofErr w:type="gramStart"/>
        <w:r w:rsidRPr="00DD61F9">
          <w:rPr>
            <w:rFonts w:ascii="Arial" w:eastAsia="Times New Roman" w:hAnsi="Arial" w:cs="Arial"/>
            <w:color w:val="444444"/>
            <w:sz w:val="20"/>
            <w:szCs w:val="20"/>
            <w:lang w:eastAsia="tr-TR"/>
          </w:rPr>
          <w:t>çakal</w:t>
        </w:r>
        <w:proofErr w:type="gramEnd"/>
        <w:r w:rsidRPr="00DD61F9">
          <w:rPr>
            <w:rFonts w:ascii="Arial" w:eastAsia="Times New Roman" w:hAnsi="Arial" w:cs="Arial"/>
            <w:color w:val="444444"/>
            <w:sz w:val="20"/>
            <w:szCs w:val="20"/>
            <w:lang w:eastAsia="tr-TR"/>
          </w:rPr>
          <w:t xml:space="preserve">, tilki, karaca, geyik, tavşan, domuz, keklik, yabani güvercin, akbaba, kartal, çaylak, bülbül, çalıkuşu gibi hayvanların yaşaması ve çoğalmasına imkân vermiştir. Aralık-mayıs ayları boyunca Uludağ karla örtülüdür. 3.95 m’ye varan kar kalınlığı, kayak yapmaya son derece elverişli olup kar kalitesi ile Uludağ, Türkiye’nin en önemli kış sporları merkezidir. </w:t>
        </w:r>
        <w:proofErr w:type="spellStart"/>
        <w:r w:rsidRPr="00DD61F9">
          <w:rPr>
            <w:rFonts w:ascii="Arial" w:eastAsia="Times New Roman" w:hAnsi="Arial" w:cs="Arial"/>
            <w:color w:val="444444"/>
            <w:sz w:val="20"/>
            <w:szCs w:val="20"/>
            <w:lang w:eastAsia="tr-TR"/>
          </w:rPr>
          <w:t>Çobankaya</w:t>
        </w:r>
        <w:proofErr w:type="spellEnd"/>
        <w:r w:rsidRPr="00DD61F9">
          <w:rPr>
            <w:rFonts w:ascii="Arial" w:eastAsia="Times New Roman" w:hAnsi="Arial" w:cs="Arial"/>
            <w:color w:val="444444"/>
            <w:sz w:val="20"/>
            <w:szCs w:val="20"/>
            <w:lang w:eastAsia="tr-TR"/>
          </w:rPr>
          <w:t xml:space="preserve"> ve </w:t>
        </w:r>
        <w:proofErr w:type="spellStart"/>
        <w:r w:rsidRPr="00DD61F9">
          <w:rPr>
            <w:rFonts w:ascii="Arial" w:eastAsia="Times New Roman" w:hAnsi="Arial" w:cs="Arial"/>
            <w:color w:val="444444"/>
            <w:sz w:val="20"/>
            <w:szCs w:val="20"/>
            <w:lang w:eastAsia="tr-TR"/>
          </w:rPr>
          <w:t>Sarıalan</w:t>
        </w:r>
        <w:proofErr w:type="spellEnd"/>
        <w:r w:rsidRPr="00DD61F9">
          <w:rPr>
            <w:rFonts w:ascii="Arial" w:eastAsia="Times New Roman" w:hAnsi="Arial" w:cs="Arial"/>
            <w:color w:val="444444"/>
            <w:sz w:val="20"/>
            <w:szCs w:val="20"/>
            <w:lang w:eastAsia="tr-TR"/>
          </w:rPr>
          <w:t xml:space="preserve"> kamp/günübirlik kullanım alanı milli parkın farklı peyzaj değerlerini; </w:t>
        </w:r>
        <w:proofErr w:type="spellStart"/>
        <w:r w:rsidRPr="00DD61F9">
          <w:rPr>
            <w:rFonts w:ascii="Arial" w:eastAsia="Times New Roman" w:hAnsi="Arial" w:cs="Arial"/>
            <w:color w:val="444444"/>
            <w:sz w:val="20"/>
            <w:szCs w:val="20"/>
            <w:lang w:eastAsia="tr-TR"/>
          </w:rPr>
          <w:t>Çobankaya</w:t>
        </w:r>
        <w:proofErr w:type="spellEnd"/>
        <w:r w:rsidRPr="00DD61F9">
          <w:rPr>
            <w:rFonts w:ascii="Arial" w:eastAsia="Times New Roman" w:hAnsi="Arial" w:cs="Arial"/>
            <w:color w:val="444444"/>
            <w:sz w:val="20"/>
            <w:szCs w:val="20"/>
            <w:lang w:eastAsia="tr-TR"/>
          </w:rPr>
          <w:t xml:space="preserve"> mevkiindeki “Bakacak Manzara Seyir Terası” ise daha geniş bir perspektifte peyzaj değerlerini, Bursa Ovası’nı ve kent gelişimini ziyaretçilere sunar.</w:t>
        </w:r>
      </w:ins>
    </w:p>
    <w:p w:rsidR="00DD61F9" w:rsidRPr="00DD61F9" w:rsidRDefault="00DD61F9" w:rsidP="00DD61F9">
      <w:pPr>
        <w:spacing w:after="0" w:line="330" w:lineRule="atLeast"/>
        <w:ind w:firstLine="150"/>
        <w:textAlignment w:val="baseline"/>
        <w:rPr>
          <w:ins w:id="1403" w:author="Unknown"/>
          <w:rFonts w:ascii="Arial" w:eastAsia="Times New Roman" w:hAnsi="Arial" w:cs="Arial"/>
          <w:color w:val="444444"/>
          <w:sz w:val="20"/>
          <w:szCs w:val="20"/>
          <w:lang w:eastAsia="tr-TR"/>
        </w:rPr>
      </w:pPr>
      <w:ins w:id="1404" w:author="Unknown">
        <w:r w:rsidRPr="00DD61F9">
          <w:rPr>
            <w:rFonts w:ascii="Arial" w:eastAsia="Times New Roman" w:hAnsi="Arial" w:cs="Arial"/>
            <w:color w:val="444444"/>
            <w:sz w:val="20"/>
            <w:szCs w:val="20"/>
            <w:lang w:eastAsia="tr-TR"/>
          </w:rPr>
          <w:t xml:space="preserve">Milli park sahası içerisinde “oteller bölgesi” diye adlandırılan mevkii ziyaretçilere kış aktivitelerinde kayak imkânı sunarken, </w:t>
        </w:r>
        <w:proofErr w:type="spellStart"/>
        <w:r w:rsidRPr="00DD61F9">
          <w:rPr>
            <w:rFonts w:ascii="Arial" w:eastAsia="Times New Roman" w:hAnsi="Arial" w:cs="Arial"/>
            <w:color w:val="444444"/>
            <w:sz w:val="20"/>
            <w:szCs w:val="20"/>
            <w:lang w:eastAsia="tr-TR"/>
          </w:rPr>
          <w:t>Sarıalan</w:t>
        </w:r>
        <w:proofErr w:type="spellEnd"/>
        <w:r w:rsidRPr="00DD61F9">
          <w:rPr>
            <w:rFonts w:ascii="Arial" w:eastAsia="Times New Roman" w:hAnsi="Arial" w:cs="Arial"/>
            <w:color w:val="444444"/>
            <w:sz w:val="20"/>
            <w:szCs w:val="20"/>
            <w:lang w:eastAsia="tr-TR"/>
          </w:rPr>
          <w:t xml:space="preserve">, </w:t>
        </w:r>
        <w:proofErr w:type="spellStart"/>
        <w:r w:rsidRPr="00DD61F9">
          <w:rPr>
            <w:rFonts w:ascii="Arial" w:eastAsia="Times New Roman" w:hAnsi="Arial" w:cs="Arial"/>
            <w:color w:val="444444"/>
            <w:sz w:val="20"/>
            <w:szCs w:val="20"/>
            <w:lang w:eastAsia="tr-TR"/>
          </w:rPr>
          <w:t>Çobankaya</w:t>
        </w:r>
        <w:proofErr w:type="spellEnd"/>
        <w:r w:rsidRPr="00DD61F9">
          <w:rPr>
            <w:rFonts w:ascii="Arial" w:eastAsia="Times New Roman" w:hAnsi="Arial" w:cs="Arial"/>
            <w:color w:val="444444"/>
            <w:sz w:val="20"/>
            <w:szCs w:val="20"/>
            <w:lang w:eastAsia="tr-TR"/>
          </w:rPr>
          <w:t xml:space="preserve"> ve </w:t>
        </w:r>
        <w:proofErr w:type="spellStart"/>
        <w:r w:rsidRPr="00DD61F9">
          <w:rPr>
            <w:rFonts w:ascii="Arial" w:eastAsia="Times New Roman" w:hAnsi="Arial" w:cs="Arial"/>
            <w:color w:val="444444"/>
            <w:sz w:val="20"/>
            <w:szCs w:val="20"/>
            <w:lang w:eastAsia="tr-TR"/>
          </w:rPr>
          <w:t>Kirazlıyayla</w:t>
        </w:r>
        <w:proofErr w:type="spellEnd"/>
        <w:r w:rsidRPr="00DD61F9">
          <w:rPr>
            <w:rFonts w:ascii="Arial" w:eastAsia="Times New Roman" w:hAnsi="Arial" w:cs="Arial"/>
            <w:color w:val="444444"/>
            <w:sz w:val="20"/>
            <w:szCs w:val="20"/>
            <w:lang w:eastAsia="tr-TR"/>
          </w:rPr>
          <w:t xml:space="preserve"> </w:t>
        </w:r>
        <w:proofErr w:type="spellStart"/>
        <w:r w:rsidRPr="00DD61F9">
          <w:rPr>
            <w:rFonts w:ascii="Arial" w:eastAsia="Times New Roman" w:hAnsi="Arial" w:cs="Arial"/>
            <w:color w:val="444444"/>
            <w:sz w:val="20"/>
            <w:szCs w:val="20"/>
            <w:lang w:eastAsia="tr-TR"/>
          </w:rPr>
          <w:t>mevkiileri</w:t>
        </w:r>
        <w:proofErr w:type="spellEnd"/>
        <w:r w:rsidRPr="00DD61F9">
          <w:rPr>
            <w:rFonts w:ascii="Arial" w:eastAsia="Times New Roman" w:hAnsi="Arial" w:cs="Arial"/>
            <w:color w:val="444444"/>
            <w:sz w:val="20"/>
            <w:szCs w:val="20"/>
            <w:lang w:eastAsia="tr-TR"/>
          </w:rPr>
          <w:t xml:space="preserve"> kamp ve günübirlik kullanımlar için düzenlenmiş sahalardandır. </w:t>
        </w:r>
        <w:proofErr w:type="spellStart"/>
        <w:r w:rsidRPr="00DD61F9">
          <w:rPr>
            <w:rFonts w:ascii="Arial" w:eastAsia="Times New Roman" w:hAnsi="Arial" w:cs="Arial"/>
            <w:color w:val="444444"/>
            <w:sz w:val="20"/>
            <w:szCs w:val="20"/>
            <w:lang w:eastAsia="tr-TR"/>
          </w:rPr>
          <w:t>Sarıalan</w:t>
        </w:r>
        <w:proofErr w:type="spellEnd"/>
        <w:r w:rsidRPr="00DD61F9">
          <w:rPr>
            <w:rFonts w:ascii="Arial" w:eastAsia="Times New Roman" w:hAnsi="Arial" w:cs="Arial"/>
            <w:color w:val="444444"/>
            <w:sz w:val="20"/>
            <w:szCs w:val="20"/>
            <w:lang w:eastAsia="tr-TR"/>
          </w:rPr>
          <w:t xml:space="preserve"> mevkiinde sabit (baraka, bungalov) ve çadır ile kamp yapma imkânı mümkün olup, oteller bölgesinde ise gerek kamu gerekse özel işletmeler gecelemeye olanak sağlar. </w:t>
        </w:r>
        <w:proofErr w:type="spellStart"/>
        <w:r w:rsidRPr="00DD61F9">
          <w:rPr>
            <w:rFonts w:ascii="Arial" w:eastAsia="Times New Roman" w:hAnsi="Arial" w:cs="Arial"/>
            <w:color w:val="444444"/>
            <w:sz w:val="20"/>
            <w:szCs w:val="20"/>
            <w:lang w:eastAsia="tr-TR"/>
          </w:rPr>
          <w:t>Çobankaya</w:t>
        </w:r>
        <w:proofErr w:type="spellEnd"/>
        <w:r w:rsidRPr="00DD61F9">
          <w:rPr>
            <w:rFonts w:ascii="Arial" w:eastAsia="Times New Roman" w:hAnsi="Arial" w:cs="Arial"/>
            <w:color w:val="444444"/>
            <w:sz w:val="20"/>
            <w:szCs w:val="20"/>
            <w:lang w:eastAsia="tr-TR"/>
          </w:rPr>
          <w:t xml:space="preserve"> mevkiinde yalnızca çadırla kamp yapılabilmektedir.</w:t>
        </w:r>
      </w:ins>
    </w:p>
    <w:p w:rsidR="00DD61F9" w:rsidRPr="00DD61F9" w:rsidRDefault="00DD61F9" w:rsidP="00DD61F9">
      <w:pPr>
        <w:spacing w:after="0" w:line="432" w:lineRule="atLeast"/>
        <w:textAlignment w:val="baseline"/>
        <w:outlineLvl w:val="2"/>
        <w:rPr>
          <w:ins w:id="1405" w:author="Unknown"/>
          <w:rFonts w:ascii="Cuprum" w:eastAsia="Times New Roman" w:hAnsi="Cuprum" w:cs="Arial"/>
          <w:color w:val="000000"/>
          <w:sz w:val="24"/>
          <w:szCs w:val="24"/>
          <w:lang w:eastAsia="tr-TR"/>
        </w:rPr>
      </w:pPr>
      <w:proofErr w:type="spellStart"/>
      <w:ins w:id="1406" w:author="Unknown">
        <w:r w:rsidRPr="00DD61F9">
          <w:rPr>
            <w:rFonts w:ascii="Cuprum" w:eastAsia="Times New Roman" w:hAnsi="Cuprum" w:cs="Arial"/>
            <w:b/>
            <w:bCs/>
            <w:color w:val="000000"/>
            <w:sz w:val="24"/>
            <w:szCs w:val="24"/>
            <w:lang w:eastAsia="tr-TR"/>
          </w:rPr>
          <w:t>Bayramdere</w:t>
        </w:r>
        <w:proofErr w:type="spellEnd"/>
        <w:r w:rsidRPr="00DD61F9">
          <w:rPr>
            <w:rFonts w:ascii="Cuprum" w:eastAsia="Times New Roman" w:hAnsi="Cuprum" w:cs="Arial"/>
            <w:b/>
            <w:bCs/>
            <w:color w:val="000000"/>
            <w:sz w:val="24"/>
            <w:szCs w:val="24"/>
            <w:lang w:eastAsia="tr-TR"/>
          </w:rPr>
          <w:t xml:space="preserve"> Ayı Koruma Bölgesi</w:t>
        </w:r>
      </w:ins>
    </w:p>
    <w:p w:rsidR="00DD61F9" w:rsidRPr="00DD61F9" w:rsidRDefault="00DD61F9" w:rsidP="00DD61F9">
      <w:pPr>
        <w:spacing w:after="0" w:line="330" w:lineRule="atLeast"/>
        <w:ind w:firstLine="150"/>
        <w:textAlignment w:val="baseline"/>
        <w:rPr>
          <w:ins w:id="1407" w:author="Unknown"/>
          <w:rFonts w:ascii="Arial" w:eastAsia="Times New Roman" w:hAnsi="Arial" w:cs="Arial"/>
          <w:color w:val="444444"/>
          <w:sz w:val="20"/>
          <w:szCs w:val="20"/>
          <w:lang w:eastAsia="tr-TR"/>
        </w:rPr>
      </w:pPr>
      <w:ins w:id="1408" w:author="Unknown">
        <w:r w:rsidRPr="00DD61F9">
          <w:rPr>
            <w:rFonts w:ascii="Arial" w:eastAsia="Times New Roman" w:hAnsi="Arial" w:cs="Arial"/>
            <w:color w:val="444444"/>
            <w:sz w:val="20"/>
            <w:szCs w:val="20"/>
            <w:lang w:eastAsia="tr-TR"/>
          </w:rPr>
          <w:t xml:space="preserve">Karacabey’in Marmara Denizi sahilinde bulunan Yeniköy ve </w:t>
        </w:r>
        <w:proofErr w:type="spellStart"/>
        <w:r w:rsidRPr="00DD61F9">
          <w:rPr>
            <w:rFonts w:ascii="Arial" w:eastAsia="Times New Roman" w:hAnsi="Arial" w:cs="Arial"/>
            <w:color w:val="444444"/>
            <w:sz w:val="20"/>
            <w:szCs w:val="20"/>
            <w:lang w:eastAsia="tr-TR"/>
          </w:rPr>
          <w:t>Bayramdere</w:t>
        </w:r>
        <w:proofErr w:type="spellEnd"/>
        <w:r w:rsidRPr="00DD61F9">
          <w:rPr>
            <w:rFonts w:ascii="Arial" w:eastAsia="Times New Roman" w:hAnsi="Arial" w:cs="Arial"/>
            <w:color w:val="444444"/>
            <w:sz w:val="20"/>
            <w:szCs w:val="20"/>
            <w:lang w:eastAsia="tr-TR"/>
          </w:rPr>
          <w:t xml:space="preserve">, geniş doğal kumsalları ile yaz turizmi için ideal tatil yöreleridir. </w:t>
        </w:r>
        <w:proofErr w:type="spellStart"/>
        <w:r w:rsidRPr="00DD61F9">
          <w:rPr>
            <w:rFonts w:ascii="Arial" w:eastAsia="Times New Roman" w:hAnsi="Arial" w:cs="Arial"/>
            <w:color w:val="444444"/>
            <w:sz w:val="20"/>
            <w:szCs w:val="20"/>
            <w:lang w:eastAsia="tr-TR"/>
          </w:rPr>
          <w:t>Bayramdere</w:t>
        </w:r>
        <w:proofErr w:type="spellEnd"/>
        <w:r w:rsidRPr="00DD61F9">
          <w:rPr>
            <w:rFonts w:ascii="Arial" w:eastAsia="Times New Roman" w:hAnsi="Arial" w:cs="Arial"/>
            <w:color w:val="444444"/>
            <w:sz w:val="20"/>
            <w:szCs w:val="20"/>
            <w:lang w:eastAsia="tr-TR"/>
          </w:rPr>
          <w:t xml:space="preserve"> yöresi dünyanın tek ayı </w:t>
        </w:r>
        <w:proofErr w:type="gramStart"/>
        <w:r w:rsidRPr="00DD61F9">
          <w:rPr>
            <w:rFonts w:ascii="Arial" w:eastAsia="Times New Roman" w:hAnsi="Arial" w:cs="Arial"/>
            <w:color w:val="444444"/>
            <w:sz w:val="20"/>
            <w:szCs w:val="20"/>
            <w:lang w:eastAsia="tr-TR"/>
          </w:rPr>
          <w:t>rehabilitasyon</w:t>
        </w:r>
        <w:proofErr w:type="gramEnd"/>
        <w:r w:rsidRPr="00DD61F9">
          <w:rPr>
            <w:rFonts w:ascii="Arial" w:eastAsia="Times New Roman" w:hAnsi="Arial" w:cs="Arial"/>
            <w:color w:val="444444"/>
            <w:sz w:val="20"/>
            <w:szCs w:val="20"/>
            <w:lang w:eastAsia="tr-TR"/>
          </w:rPr>
          <w:t xml:space="preserve"> alanını bünyesinde barındırmaktadır. Sokaklarda çingenelerce oynatılan ayılar, bu işin devletçe yasaklanması üzerine, toplanarak </w:t>
        </w:r>
        <w:proofErr w:type="spellStart"/>
        <w:r w:rsidRPr="00DD61F9">
          <w:rPr>
            <w:rFonts w:ascii="Arial" w:eastAsia="Times New Roman" w:hAnsi="Arial" w:cs="Arial"/>
            <w:color w:val="444444"/>
            <w:sz w:val="20"/>
            <w:szCs w:val="20"/>
            <w:lang w:eastAsia="tr-TR"/>
          </w:rPr>
          <w:t>Bayramdere</w:t>
        </w:r>
        <w:proofErr w:type="spellEnd"/>
        <w:r w:rsidRPr="00DD61F9">
          <w:rPr>
            <w:rFonts w:ascii="Arial" w:eastAsia="Times New Roman" w:hAnsi="Arial" w:cs="Arial"/>
            <w:color w:val="444444"/>
            <w:sz w:val="20"/>
            <w:szCs w:val="20"/>
            <w:lang w:eastAsia="tr-TR"/>
          </w:rPr>
          <w:t xml:space="preserve"> </w:t>
        </w:r>
        <w:proofErr w:type="gramStart"/>
        <w:r w:rsidRPr="00DD61F9">
          <w:rPr>
            <w:rFonts w:ascii="Arial" w:eastAsia="Times New Roman" w:hAnsi="Arial" w:cs="Arial"/>
            <w:color w:val="444444"/>
            <w:sz w:val="20"/>
            <w:szCs w:val="20"/>
            <w:lang w:eastAsia="tr-TR"/>
          </w:rPr>
          <w:t>rehabilitasyon</w:t>
        </w:r>
        <w:proofErr w:type="gramEnd"/>
        <w:r w:rsidRPr="00DD61F9">
          <w:rPr>
            <w:rFonts w:ascii="Arial" w:eastAsia="Times New Roman" w:hAnsi="Arial" w:cs="Arial"/>
            <w:color w:val="444444"/>
            <w:sz w:val="20"/>
            <w:szCs w:val="20"/>
            <w:lang w:eastAsia="tr-TR"/>
          </w:rPr>
          <w:t xml:space="preserve"> alanına getirilmiştir. Burada tabiata uyumlu yaşamaları için çalışmalar yapılmaktadır.</w:t>
        </w:r>
      </w:ins>
    </w:p>
    <w:p w:rsidR="00DD61F9" w:rsidRPr="00DD61F9" w:rsidRDefault="00DD61F9" w:rsidP="00DD61F9">
      <w:pPr>
        <w:spacing w:after="0" w:line="648" w:lineRule="atLeast"/>
        <w:textAlignment w:val="baseline"/>
        <w:outlineLvl w:val="1"/>
        <w:rPr>
          <w:ins w:id="1409" w:author="Unknown"/>
          <w:rFonts w:ascii="Cuprum" w:eastAsia="Times New Roman" w:hAnsi="Cuprum" w:cs="Arial"/>
          <w:color w:val="F14D4D"/>
          <w:sz w:val="36"/>
          <w:szCs w:val="36"/>
          <w:lang w:eastAsia="tr-TR"/>
        </w:rPr>
      </w:pPr>
      <w:ins w:id="1410" w:author="Unknown">
        <w:r w:rsidRPr="00DD61F9">
          <w:rPr>
            <w:rFonts w:ascii="Cuprum" w:eastAsia="Times New Roman" w:hAnsi="Cuprum" w:cs="Arial"/>
            <w:color w:val="F14D4D"/>
            <w:sz w:val="36"/>
            <w:szCs w:val="36"/>
            <w:lang w:eastAsia="tr-TR"/>
          </w:rPr>
          <w:t>Bursa Plajları</w:t>
        </w:r>
      </w:ins>
    </w:p>
    <w:p w:rsidR="00DD61F9" w:rsidRPr="00DD61F9" w:rsidRDefault="00DD61F9" w:rsidP="00DD61F9">
      <w:pPr>
        <w:spacing w:after="0" w:line="330" w:lineRule="atLeast"/>
        <w:ind w:firstLine="150"/>
        <w:textAlignment w:val="baseline"/>
        <w:rPr>
          <w:ins w:id="1411" w:author="Unknown"/>
          <w:rFonts w:ascii="Arial" w:eastAsia="Times New Roman" w:hAnsi="Arial" w:cs="Arial"/>
          <w:color w:val="444444"/>
          <w:sz w:val="20"/>
          <w:szCs w:val="20"/>
          <w:lang w:eastAsia="tr-TR"/>
        </w:rPr>
      </w:pPr>
      <w:ins w:id="1412" w:author="Unknown">
        <w:r w:rsidRPr="00DD61F9">
          <w:rPr>
            <w:rFonts w:ascii="Arial" w:eastAsia="Times New Roman" w:hAnsi="Arial" w:cs="Arial"/>
            <w:color w:val="444444"/>
            <w:sz w:val="20"/>
            <w:szCs w:val="20"/>
            <w:lang w:eastAsia="tr-TR"/>
          </w:rPr>
          <w:t xml:space="preserve">Marmara Denizi’nin güneyinde yaklaşık 135 km uzunluğunda kıyısı bulunan Bursa ilinde, Karacabey, Mudanya ve Gemlik ilçelerinde geniş doğal kumsallar ile İznik ve </w:t>
        </w:r>
        <w:proofErr w:type="spellStart"/>
        <w:r w:rsidRPr="00DD61F9">
          <w:rPr>
            <w:rFonts w:ascii="Arial" w:eastAsia="Times New Roman" w:hAnsi="Arial" w:cs="Arial"/>
            <w:color w:val="444444"/>
            <w:sz w:val="20"/>
            <w:szCs w:val="20"/>
            <w:lang w:eastAsia="tr-TR"/>
          </w:rPr>
          <w:t>Uluabat</w:t>
        </w:r>
        <w:proofErr w:type="spellEnd"/>
        <w:r w:rsidRPr="00DD61F9">
          <w:rPr>
            <w:rFonts w:ascii="Arial" w:eastAsia="Times New Roman" w:hAnsi="Arial" w:cs="Arial"/>
            <w:color w:val="444444"/>
            <w:sz w:val="20"/>
            <w:szCs w:val="20"/>
            <w:lang w:eastAsia="tr-TR"/>
          </w:rPr>
          <w:t xml:space="preserve"> (</w:t>
        </w:r>
        <w:proofErr w:type="spellStart"/>
        <w:r w:rsidRPr="00DD61F9">
          <w:rPr>
            <w:rFonts w:ascii="Arial" w:eastAsia="Times New Roman" w:hAnsi="Arial" w:cs="Arial"/>
            <w:color w:val="444444"/>
            <w:sz w:val="20"/>
            <w:szCs w:val="20"/>
            <w:lang w:eastAsia="tr-TR"/>
          </w:rPr>
          <w:t>Apolyont</w:t>
        </w:r>
        <w:proofErr w:type="spellEnd"/>
        <w:r w:rsidRPr="00DD61F9">
          <w:rPr>
            <w:rFonts w:ascii="Arial" w:eastAsia="Times New Roman" w:hAnsi="Arial" w:cs="Arial"/>
            <w:color w:val="444444"/>
            <w:sz w:val="20"/>
            <w:szCs w:val="20"/>
            <w:lang w:eastAsia="tr-TR"/>
          </w:rPr>
          <w:t xml:space="preserve">) gölleri kıyılarında güzel plajlar bulunmaktadır. Yeniköy, </w:t>
        </w:r>
        <w:proofErr w:type="spellStart"/>
        <w:r w:rsidRPr="00DD61F9">
          <w:rPr>
            <w:rFonts w:ascii="Arial" w:eastAsia="Times New Roman" w:hAnsi="Arial" w:cs="Arial"/>
            <w:color w:val="444444"/>
            <w:sz w:val="20"/>
            <w:szCs w:val="20"/>
            <w:lang w:eastAsia="tr-TR"/>
          </w:rPr>
          <w:t>Bayramdere</w:t>
        </w:r>
        <w:proofErr w:type="spellEnd"/>
        <w:r w:rsidRPr="00DD61F9">
          <w:rPr>
            <w:rFonts w:ascii="Arial" w:eastAsia="Times New Roman" w:hAnsi="Arial" w:cs="Arial"/>
            <w:color w:val="444444"/>
            <w:sz w:val="20"/>
            <w:szCs w:val="20"/>
            <w:lang w:eastAsia="tr-TR"/>
          </w:rPr>
          <w:t xml:space="preserve"> (Malkara) kesimi ile Mudanya’nın </w:t>
        </w:r>
        <w:proofErr w:type="spellStart"/>
        <w:r w:rsidRPr="00DD61F9">
          <w:rPr>
            <w:rFonts w:ascii="Arial" w:eastAsia="Times New Roman" w:hAnsi="Arial" w:cs="Arial"/>
            <w:color w:val="444444"/>
            <w:sz w:val="20"/>
            <w:szCs w:val="20"/>
            <w:lang w:eastAsia="tr-TR"/>
          </w:rPr>
          <w:t>Zeytinbağ</w:t>
        </w:r>
        <w:proofErr w:type="spellEnd"/>
        <w:r w:rsidRPr="00DD61F9">
          <w:rPr>
            <w:rFonts w:ascii="Arial" w:eastAsia="Times New Roman" w:hAnsi="Arial" w:cs="Arial"/>
            <w:color w:val="444444"/>
            <w:sz w:val="20"/>
            <w:szCs w:val="20"/>
            <w:lang w:eastAsia="tr-TR"/>
          </w:rPr>
          <w:t xml:space="preserve"> kesimine dek uzun ve geniş doğal kumsallar vardır. Kum kalitesi iyi olan bu kıyılarda Kurşunlu, </w:t>
        </w:r>
        <w:proofErr w:type="spellStart"/>
        <w:r w:rsidRPr="00DD61F9">
          <w:rPr>
            <w:rFonts w:ascii="Arial" w:eastAsia="Times New Roman" w:hAnsi="Arial" w:cs="Arial"/>
            <w:color w:val="444444"/>
            <w:sz w:val="20"/>
            <w:szCs w:val="20"/>
            <w:lang w:eastAsia="tr-TR"/>
          </w:rPr>
          <w:t>Bayramdere</w:t>
        </w:r>
        <w:proofErr w:type="spellEnd"/>
        <w:r w:rsidRPr="00DD61F9">
          <w:rPr>
            <w:rFonts w:ascii="Arial" w:eastAsia="Times New Roman" w:hAnsi="Arial" w:cs="Arial"/>
            <w:color w:val="444444"/>
            <w:sz w:val="20"/>
            <w:szCs w:val="20"/>
            <w:lang w:eastAsia="tr-TR"/>
          </w:rPr>
          <w:t xml:space="preserve">, Yeniköy-Mudanya kesiminde de Mesudiye, </w:t>
        </w:r>
        <w:proofErr w:type="spellStart"/>
        <w:r w:rsidRPr="00DD61F9">
          <w:rPr>
            <w:rFonts w:ascii="Arial" w:eastAsia="Times New Roman" w:hAnsi="Arial" w:cs="Arial"/>
            <w:color w:val="444444"/>
            <w:sz w:val="20"/>
            <w:szCs w:val="20"/>
            <w:lang w:eastAsia="tr-TR"/>
          </w:rPr>
          <w:t>Eğerce</w:t>
        </w:r>
        <w:proofErr w:type="spellEnd"/>
        <w:r w:rsidRPr="00DD61F9">
          <w:rPr>
            <w:rFonts w:ascii="Arial" w:eastAsia="Times New Roman" w:hAnsi="Arial" w:cs="Arial"/>
            <w:color w:val="444444"/>
            <w:sz w:val="20"/>
            <w:szCs w:val="20"/>
            <w:lang w:eastAsia="tr-TR"/>
          </w:rPr>
          <w:t xml:space="preserve"> ve Esence plajları bulunmaktadır.</w:t>
        </w:r>
      </w:ins>
    </w:p>
    <w:p w:rsidR="00DD61F9" w:rsidRPr="00DD61F9" w:rsidRDefault="00DD61F9" w:rsidP="00DD61F9">
      <w:pPr>
        <w:spacing w:after="0" w:line="648" w:lineRule="atLeast"/>
        <w:textAlignment w:val="baseline"/>
        <w:outlineLvl w:val="1"/>
        <w:rPr>
          <w:ins w:id="1413" w:author="Unknown"/>
          <w:rFonts w:ascii="Cuprum" w:eastAsia="Times New Roman" w:hAnsi="Cuprum" w:cs="Arial"/>
          <w:color w:val="F14D4D"/>
          <w:sz w:val="36"/>
          <w:szCs w:val="36"/>
          <w:lang w:eastAsia="tr-TR"/>
        </w:rPr>
      </w:pPr>
      <w:ins w:id="1414" w:author="Unknown">
        <w:r w:rsidRPr="00DD61F9">
          <w:rPr>
            <w:rFonts w:ascii="Cuprum" w:eastAsia="Times New Roman" w:hAnsi="Cuprum" w:cs="Arial"/>
            <w:color w:val="F14D4D"/>
            <w:sz w:val="36"/>
            <w:szCs w:val="36"/>
            <w:lang w:eastAsia="tr-TR"/>
          </w:rPr>
          <w:t>Bursa Mesire Yerleri</w:t>
        </w:r>
      </w:ins>
    </w:p>
    <w:p w:rsidR="00DD61F9" w:rsidRPr="00DD61F9" w:rsidRDefault="00DD61F9" w:rsidP="00DD61F9">
      <w:pPr>
        <w:spacing w:after="0" w:line="432" w:lineRule="atLeast"/>
        <w:textAlignment w:val="baseline"/>
        <w:outlineLvl w:val="2"/>
        <w:rPr>
          <w:ins w:id="1415" w:author="Unknown"/>
          <w:rFonts w:ascii="Cuprum" w:eastAsia="Times New Roman" w:hAnsi="Cuprum" w:cs="Arial"/>
          <w:color w:val="000000"/>
          <w:sz w:val="24"/>
          <w:szCs w:val="24"/>
          <w:lang w:eastAsia="tr-TR"/>
        </w:rPr>
      </w:pPr>
      <w:proofErr w:type="spellStart"/>
      <w:ins w:id="1416" w:author="Unknown">
        <w:r w:rsidRPr="00DD61F9">
          <w:rPr>
            <w:rFonts w:ascii="Cuprum" w:eastAsia="Times New Roman" w:hAnsi="Cuprum" w:cs="Arial"/>
            <w:b/>
            <w:bCs/>
            <w:color w:val="000000"/>
            <w:sz w:val="24"/>
            <w:szCs w:val="24"/>
            <w:lang w:eastAsia="tr-TR"/>
          </w:rPr>
          <w:t>Saitabat</w:t>
        </w:r>
        <w:proofErr w:type="spellEnd"/>
        <w:r w:rsidRPr="00DD61F9">
          <w:rPr>
            <w:rFonts w:ascii="Cuprum" w:eastAsia="Times New Roman" w:hAnsi="Cuprum" w:cs="Arial"/>
            <w:b/>
            <w:bCs/>
            <w:color w:val="000000"/>
            <w:sz w:val="24"/>
            <w:szCs w:val="24"/>
            <w:lang w:eastAsia="tr-TR"/>
          </w:rPr>
          <w:t xml:space="preserve"> Şelalesi</w:t>
        </w:r>
      </w:ins>
    </w:p>
    <w:p w:rsidR="00DD61F9" w:rsidRPr="00DD61F9" w:rsidRDefault="00DD61F9" w:rsidP="00DD61F9">
      <w:pPr>
        <w:spacing w:after="0" w:line="330" w:lineRule="atLeast"/>
        <w:ind w:firstLine="150"/>
        <w:textAlignment w:val="baseline"/>
        <w:rPr>
          <w:ins w:id="1417" w:author="Unknown"/>
          <w:rFonts w:ascii="Arial" w:eastAsia="Times New Roman" w:hAnsi="Arial" w:cs="Arial"/>
          <w:color w:val="444444"/>
          <w:sz w:val="20"/>
          <w:szCs w:val="20"/>
          <w:lang w:eastAsia="tr-TR"/>
        </w:rPr>
      </w:pPr>
      <w:proofErr w:type="spellStart"/>
      <w:ins w:id="1418" w:author="Unknown">
        <w:r w:rsidRPr="00DD61F9">
          <w:rPr>
            <w:rFonts w:ascii="Arial" w:eastAsia="Times New Roman" w:hAnsi="Arial" w:cs="Arial"/>
            <w:color w:val="444444"/>
            <w:sz w:val="20"/>
            <w:szCs w:val="20"/>
            <w:lang w:eastAsia="tr-TR"/>
          </w:rPr>
          <w:t>Derekızık</w:t>
        </w:r>
        <w:proofErr w:type="spellEnd"/>
        <w:r w:rsidRPr="00DD61F9">
          <w:rPr>
            <w:rFonts w:ascii="Arial" w:eastAsia="Times New Roman" w:hAnsi="Arial" w:cs="Arial"/>
            <w:color w:val="444444"/>
            <w:sz w:val="20"/>
            <w:szCs w:val="20"/>
            <w:lang w:eastAsia="tr-TR"/>
          </w:rPr>
          <w:t xml:space="preserve"> köyüne 3 km uzaklıkta bulunan </w:t>
        </w:r>
        <w:proofErr w:type="spellStart"/>
        <w:proofErr w:type="gramStart"/>
        <w:r w:rsidRPr="00DD61F9">
          <w:rPr>
            <w:rFonts w:ascii="Arial" w:eastAsia="Times New Roman" w:hAnsi="Arial" w:cs="Arial"/>
            <w:color w:val="444444"/>
            <w:sz w:val="20"/>
            <w:szCs w:val="20"/>
            <w:lang w:eastAsia="tr-TR"/>
          </w:rPr>
          <w:t>şelale,bir</w:t>
        </w:r>
        <w:proofErr w:type="spellEnd"/>
        <w:proofErr w:type="gramEnd"/>
        <w:r w:rsidRPr="00DD61F9">
          <w:rPr>
            <w:rFonts w:ascii="Arial" w:eastAsia="Times New Roman" w:hAnsi="Arial" w:cs="Arial"/>
            <w:color w:val="444444"/>
            <w:sz w:val="20"/>
            <w:szCs w:val="20"/>
            <w:lang w:eastAsia="tr-TR"/>
          </w:rPr>
          <w:t xml:space="preserve"> kanyondan dökülmektedir. Şelale çevresinde et mangal lokantaları ve büfelerin yer aldığı bu mesire alanı Bursalılarca yoğun olarak kullanılmaktadır.</w:t>
        </w:r>
      </w:ins>
    </w:p>
    <w:p w:rsidR="00DD61F9" w:rsidRPr="00DD61F9" w:rsidRDefault="00DD61F9" w:rsidP="00DD61F9">
      <w:pPr>
        <w:spacing w:after="0" w:line="432" w:lineRule="atLeast"/>
        <w:textAlignment w:val="baseline"/>
        <w:outlineLvl w:val="2"/>
        <w:rPr>
          <w:ins w:id="1419" w:author="Unknown"/>
          <w:rFonts w:ascii="Cuprum" w:eastAsia="Times New Roman" w:hAnsi="Cuprum" w:cs="Arial"/>
          <w:color w:val="000000"/>
          <w:sz w:val="24"/>
          <w:szCs w:val="24"/>
          <w:lang w:eastAsia="tr-TR"/>
        </w:rPr>
      </w:pPr>
      <w:proofErr w:type="spellStart"/>
      <w:ins w:id="1420" w:author="Unknown">
        <w:r w:rsidRPr="00DD61F9">
          <w:rPr>
            <w:rFonts w:ascii="Cuprum" w:eastAsia="Times New Roman" w:hAnsi="Cuprum" w:cs="Arial"/>
            <w:b/>
            <w:bCs/>
            <w:color w:val="000000"/>
            <w:sz w:val="24"/>
            <w:szCs w:val="24"/>
            <w:lang w:eastAsia="tr-TR"/>
          </w:rPr>
          <w:t>Suuçtu</w:t>
        </w:r>
        <w:proofErr w:type="spellEnd"/>
        <w:r w:rsidRPr="00DD61F9">
          <w:rPr>
            <w:rFonts w:ascii="Cuprum" w:eastAsia="Times New Roman" w:hAnsi="Cuprum" w:cs="Arial"/>
            <w:b/>
            <w:bCs/>
            <w:color w:val="000000"/>
            <w:sz w:val="24"/>
            <w:szCs w:val="24"/>
            <w:lang w:eastAsia="tr-TR"/>
          </w:rPr>
          <w:t xml:space="preserve"> Şelalesi</w:t>
        </w:r>
      </w:ins>
    </w:p>
    <w:p w:rsidR="00DD61F9" w:rsidRPr="00DD61F9" w:rsidRDefault="00DD61F9" w:rsidP="00DD61F9">
      <w:pPr>
        <w:spacing w:after="0" w:line="330" w:lineRule="atLeast"/>
        <w:ind w:firstLine="150"/>
        <w:textAlignment w:val="baseline"/>
        <w:rPr>
          <w:ins w:id="1421" w:author="Unknown"/>
          <w:rFonts w:ascii="Arial" w:eastAsia="Times New Roman" w:hAnsi="Arial" w:cs="Arial"/>
          <w:color w:val="444444"/>
          <w:sz w:val="20"/>
          <w:szCs w:val="20"/>
          <w:lang w:eastAsia="tr-TR"/>
        </w:rPr>
      </w:pPr>
      <w:ins w:id="1422" w:author="Unknown">
        <w:r w:rsidRPr="00DD61F9">
          <w:rPr>
            <w:rFonts w:ascii="Arial" w:eastAsia="Times New Roman" w:hAnsi="Arial" w:cs="Arial"/>
            <w:color w:val="444444"/>
            <w:sz w:val="20"/>
            <w:szCs w:val="20"/>
            <w:lang w:eastAsia="tr-TR"/>
          </w:rPr>
          <w:t xml:space="preserve">Mustafakemalpaşa ilçesine 18 km. uzaklıkta bir cennet parçası </w:t>
        </w:r>
        <w:proofErr w:type="spellStart"/>
        <w:r w:rsidRPr="00DD61F9">
          <w:rPr>
            <w:rFonts w:ascii="Arial" w:eastAsia="Times New Roman" w:hAnsi="Arial" w:cs="Arial"/>
            <w:color w:val="444444"/>
            <w:sz w:val="20"/>
            <w:szCs w:val="20"/>
            <w:lang w:eastAsia="tr-TR"/>
          </w:rPr>
          <w:t>Suuçtu</w:t>
        </w:r>
        <w:proofErr w:type="spellEnd"/>
        <w:r w:rsidRPr="00DD61F9">
          <w:rPr>
            <w:rFonts w:ascii="Arial" w:eastAsia="Times New Roman" w:hAnsi="Arial" w:cs="Arial"/>
            <w:color w:val="444444"/>
            <w:sz w:val="20"/>
            <w:szCs w:val="20"/>
            <w:lang w:eastAsia="tr-TR"/>
          </w:rPr>
          <w:t xml:space="preserve"> Şelalesi 38 metre yükseklikten dökülür.</w:t>
        </w:r>
      </w:ins>
    </w:p>
    <w:p w:rsidR="00DD61F9" w:rsidRPr="00DD61F9" w:rsidRDefault="00DD61F9" w:rsidP="00DD61F9">
      <w:pPr>
        <w:spacing w:after="0" w:line="432" w:lineRule="atLeast"/>
        <w:textAlignment w:val="baseline"/>
        <w:outlineLvl w:val="2"/>
        <w:rPr>
          <w:ins w:id="1423" w:author="Unknown"/>
          <w:rFonts w:ascii="Cuprum" w:eastAsia="Times New Roman" w:hAnsi="Cuprum" w:cs="Arial"/>
          <w:color w:val="000000"/>
          <w:sz w:val="24"/>
          <w:szCs w:val="24"/>
          <w:lang w:eastAsia="tr-TR"/>
        </w:rPr>
      </w:pPr>
      <w:ins w:id="1424" w:author="Unknown">
        <w:r w:rsidRPr="00DD61F9">
          <w:rPr>
            <w:rFonts w:ascii="Cuprum" w:eastAsia="Times New Roman" w:hAnsi="Cuprum" w:cs="Arial"/>
            <w:b/>
            <w:bCs/>
            <w:color w:val="000000"/>
            <w:sz w:val="24"/>
            <w:szCs w:val="24"/>
            <w:lang w:eastAsia="tr-TR"/>
          </w:rPr>
          <w:t>Aras Şelalesi</w:t>
        </w:r>
      </w:ins>
    </w:p>
    <w:p w:rsidR="00DD61F9" w:rsidRPr="00DD61F9" w:rsidRDefault="00DD61F9" w:rsidP="00DD61F9">
      <w:pPr>
        <w:spacing w:after="0" w:line="330" w:lineRule="atLeast"/>
        <w:ind w:firstLine="150"/>
        <w:textAlignment w:val="baseline"/>
        <w:rPr>
          <w:ins w:id="1425" w:author="Unknown"/>
          <w:rFonts w:ascii="Arial" w:eastAsia="Times New Roman" w:hAnsi="Arial" w:cs="Arial"/>
          <w:color w:val="444444"/>
          <w:sz w:val="20"/>
          <w:szCs w:val="20"/>
          <w:lang w:eastAsia="tr-TR"/>
        </w:rPr>
      </w:pPr>
      <w:ins w:id="1426" w:author="Unknown">
        <w:r w:rsidRPr="00DD61F9">
          <w:rPr>
            <w:rFonts w:ascii="Arial" w:eastAsia="Times New Roman" w:hAnsi="Arial" w:cs="Arial"/>
            <w:color w:val="444444"/>
            <w:sz w:val="20"/>
            <w:szCs w:val="20"/>
            <w:lang w:eastAsia="tr-TR"/>
          </w:rPr>
          <w:t>Aras Deresi ve Aras Şelalesi Uludağ’ın kar sularını taşıyan ve tam kayalıkların içinden 15 metre yükseklikten düşer. Bursa-</w:t>
        </w:r>
        <w:proofErr w:type="spellStart"/>
        <w:r w:rsidRPr="00DD61F9">
          <w:rPr>
            <w:rFonts w:ascii="Arial" w:eastAsia="Times New Roman" w:hAnsi="Arial" w:cs="Arial"/>
            <w:color w:val="444444"/>
            <w:sz w:val="20"/>
            <w:szCs w:val="20"/>
            <w:lang w:eastAsia="tr-TR"/>
          </w:rPr>
          <w:t>Soğukpınar</w:t>
        </w:r>
        <w:proofErr w:type="spellEnd"/>
        <w:r w:rsidRPr="00DD61F9">
          <w:rPr>
            <w:rFonts w:ascii="Arial" w:eastAsia="Times New Roman" w:hAnsi="Arial" w:cs="Arial"/>
            <w:color w:val="444444"/>
            <w:sz w:val="20"/>
            <w:szCs w:val="20"/>
            <w:lang w:eastAsia="tr-TR"/>
          </w:rPr>
          <w:t xml:space="preserve"> arası 30 km olup, köyden itibaren 5 km </w:t>
        </w:r>
        <w:proofErr w:type="gramStart"/>
        <w:r w:rsidRPr="00DD61F9">
          <w:rPr>
            <w:rFonts w:ascii="Arial" w:eastAsia="Times New Roman" w:hAnsi="Arial" w:cs="Arial"/>
            <w:color w:val="444444"/>
            <w:sz w:val="20"/>
            <w:szCs w:val="20"/>
            <w:lang w:eastAsia="tr-TR"/>
          </w:rPr>
          <w:t>stabilize</w:t>
        </w:r>
        <w:proofErr w:type="gramEnd"/>
        <w:r w:rsidRPr="00DD61F9">
          <w:rPr>
            <w:rFonts w:ascii="Arial" w:eastAsia="Times New Roman" w:hAnsi="Arial" w:cs="Arial"/>
            <w:color w:val="444444"/>
            <w:sz w:val="20"/>
            <w:szCs w:val="20"/>
            <w:lang w:eastAsia="tr-TR"/>
          </w:rPr>
          <w:t xml:space="preserve"> bir yolla Ketenlik yaylalarına, oradan da şelaleye varılır.</w:t>
        </w:r>
      </w:ins>
    </w:p>
    <w:p w:rsidR="00DD61F9" w:rsidRPr="00DD61F9" w:rsidRDefault="00DD61F9" w:rsidP="00DD61F9">
      <w:pPr>
        <w:spacing w:after="0" w:line="648" w:lineRule="atLeast"/>
        <w:textAlignment w:val="baseline"/>
        <w:outlineLvl w:val="1"/>
        <w:rPr>
          <w:ins w:id="1427" w:author="Unknown"/>
          <w:rFonts w:ascii="Cuprum" w:eastAsia="Times New Roman" w:hAnsi="Cuprum" w:cs="Arial"/>
          <w:color w:val="F14D4D"/>
          <w:sz w:val="36"/>
          <w:szCs w:val="36"/>
          <w:lang w:eastAsia="tr-TR"/>
        </w:rPr>
      </w:pPr>
      <w:ins w:id="1428" w:author="Unknown">
        <w:r w:rsidRPr="00DD61F9">
          <w:rPr>
            <w:rFonts w:ascii="Cuprum" w:eastAsia="Times New Roman" w:hAnsi="Cuprum" w:cs="Arial"/>
            <w:color w:val="F14D4D"/>
            <w:sz w:val="36"/>
            <w:szCs w:val="36"/>
            <w:lang w:eastAsia="tr-TR"/>
          </w:rPr>
          <w:t>Bursa Kaleleri</w:t>
        </w:r>
      </w:ins>
    </w:p>
    <w:p w:rsidR="00DD61F9" w:rsidRPr="00DD61F9" w:rsidRDefault="00DD61F9" w:rsidP="00DD61F9">
      <w:pPr>
        <w:spacing w:after="0" w:line="432" w:lineRule="atLeast"/>
        <w:textAlignment w:val="baseline"/>
        <w:outlineLvl w:val="2"/>
        <w:rPr>
          <w:ins w:id="1429" w:author="Unknown"/>
          <w:rFonts w:ascii="Cuprum" w:eastAsia="Times New Roman" w:hAnsi="Cuprum" w:cs="Arial"/>
          <w:color w:val="000000"/>
          <w:sz w:val="24"/>
          <w:szCs w:val="24"/>
          <w:lang w:eastAsia="tr-TR"/>
        </w:rPr>
      </w:pPr>
      <w:ins w:id="1430" w:author="Unknown">
        <w:r w:rsidRPr="00DD61F9">
          <w:rPr>
            <w:rFonts w:ascii="Cuprum" w:eastAsia="Times New Roman" w:hAnsi="Cuprum" w:cs="Arial"/>
            <w:b/>
            <w:bCs/>
            <w:color w:val="000000"/>
            <w:sz w:val="24"/>
            <w:szCs w:val="24"/>
            <w:lang w:eastAsia="tr-TR"/>
          </w:rPr>
          <w:t>Bursa Kalesi</w:t>
        </w:r>
      </w:ins>
    </w:p>
    <w:p w:rsidR="00DD61F9" w:rsidRPr="00DD61F9" w:rsidRDefault="00DD61F9" w:rsidP="00DD61F9">
      <w:pPr>
        <w:spacing w:after="0" w:line="330" w:lineRule="atLeast"/>
        <w:ind w:firstLine="150"/>
        <w:textAlignment w:val="baseline"/>
        <w:rPr>
          <w:ins w:id="1431" w:author="Unknown"/>
          <w:rFonts w:ascii="Arial" w:eastAsia="Times New Roman" w:hAnsi="Arial" w:cs="Arial"/>
          <w:color w:val="444444"/>
          <w:sz w:val="20"/>
          <w:szCs w:val="20"/>
          <w:lang w:eastAsia="tr-TR"/>
        </w:rPr>
      </w:pPr>
      <w:r>
        <w:rPr>
          <w:rFonts w:ascii="Arial" w:eastAsia="Times New Roman" w:hAnsi="Arial" w:cs="Arial"/>
          <w:noProof/>
          <w:color w:val="F14D4D"/>
          <w:sz w:val="20"/>
          <w:szCs w:val="20"/>
          <w:lang w:eastAsia="tr-TR"/>
        </w:rPr>
        <w:drawing>
          <wp:inline distT="0" distB="0" distL="0" distR="0">
            <wp:extent cx="4286250" cy="3219450"/>
            <wp:effectExtent l="0" t="0" r="0" b="0"/>
            <wp:docPr id="398" name="Resim 398" descr="Bursa Kalesi">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3" descr="Bursa Kalesi">
                      <a:hlinkClick r:id="rId34"/>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286250" cy="3219450"/>
                    </a:xfrm>
                    <a:prstGeom prst="rect">
                      <a:avLst/>
                    </a:prstGeom>
                    <a:noFill/>
                    <a:ln>
                      <a:noFill/>
                    </a:ln>
                  </pic:spPr>
                </pic:pic>
              </a:graphicData>
            </a:graphic>
          </wp:inline>
        </w:drawing>
      </w:r>
    </w:p>
    <w:p w:rsidR="00DD61F9" w:rsidRPr="00DD61F9" w:rsidRDefault="00DD61F9" w:rsidP="00DD61F9">
      <w:pPr>
        <w:spacing w:after="0" w:line="330" w:lineRule="atLeast"/>
        <w:ind w:firstLine="150"/>
        <w:textAlignment w:val="baseline"/>
        <w:rPr>
          <w:ins w:id="1432" w:author="Unknown"/>
          <w:rFonts w:ascii="Arial" w:eastAsia="Times New Roman" w:hAnsi="Arial" w:cs="Arial"/>
          <w:color w:val="444444"/>
          <w:sz w:val="20"/>
          <w:szCs w:val="20"/>
          <w:lang w:eastAsia="tr-TR"/>
        </w:rPr>
      </w:pPr>
      <w:ins w:id="1433" w:author="Unknown">
        <w:r w:rsidRPr="00DD61F9">
          <w:rPr>
            <w:rFonts w:ascii="Arial" w:eastAsia="Times New Roman" w:hAnsi="Arial" w:cs="Arial"/>
            <w:color w:val="444444"/>
            <w:sz w:val="20"/>
            <w:szCs w:val="20"/>
            <w:lang w:eastAsia="tr-TR"/>
          </w:rPr>
          <w:t xml:space="preserve">Bursa Kalesi’nin yapılışı M.Ö. 1. yüzyıla dayanır. Bugün surların uzunluğu 2 km. kadardır. </w:t>
        </w:r>
        <w:proofErr w:type="spellStart"/>
        <w:r w:rsidRPr="00DD61F9">
          <w:rPr>
            <w:rFonts w:ascii="Arial" w:eastAsia="Times New Roman" w:hAnsi="Arial" w:cs="Arial"/>
            <w:color w:val="444444"/>
            <w:sz w:val="20"/>
            <w:szCs w:val="20"/>
            <w:lang w:eastAsia="tr-TR"/>
          </w:rPr>
          <w:t>Çakırhamam</w:t>
        </w:r>
        <w:proofErr w:type="spellEnd"/>
        <w:r w:rsidRPr="00DD61F9">
          <w:rPr>
            <w:rFonts w:ascii="Arial" w:eastAsia="Times New Roman" w:hAnsi="Arial" w:cs="Arial"/>
            <w:color w:val="444444"/>
            <w:sz w:val="20"/>
            <w:szCs w:val="20"/>
            <w:lang w:eastAsia="tr-TR"/>
          </w:rPr>
          <w:t xml:space="preserve"> ile Tophane arasında biri yuvarlak diğeri dört köşe iki burç vardır. Tophane, Tümen ve Sanat Enstitüsü’nün bulunduğu alan, Yıldız Kahve’ye kadar doğal bir set halindedir. Kalede 5 adet kapı bulunmaktadır. Bunlar Hisar Kapı, Kaplıca Kapısı, Zindan Kapısı, Pınarbaşı Kapısı, Yer </w:t>
        </w:r>
        <w:proofErr w:type="spellStart"/>
        <w:r w:rsidRPr="00DD61F9">
          <w:rPr>
            <w:rFonts w:ascii="Arial" w:eastAsia="Times New Roman" w:hAnsi="Arial" w:cs="Arial"/>
            <w:color w:val="444444"/>
            <w:sz w:val="20"/>
            <w:szCs w:val="20"/>
            <w:lang w:eastAsia="tr-TR"/>
          </w:rPr>
          <w:t>Kapı’dır</w:t>
        </w:r>
        <w:proofErr w:type="spellEnd"/>
        <w:r w:rsidRPr="00DD61F9">
          <w:rPr>
            <w:rFonts w:ascii="Arial" w:eastAsia="Times New Roman" w:hAnsi="Arial" w:cs="Arial"/>
            <w:color w:val="444444"/>
            <w:sz w:val="20"/>
            <w:szCs w:val="20"/>
            <w:lang w:eastAsia="tr-TR"/>
          </w:rPr>
          <w:t>.</w:t>
        </w:r>
      </w:ins>
    </w:p>
    <w:p w:rsidR="00DD61F9" w:rsidRPr="00DD61F9" w:rsidRDefault="00DD61F9" w:rsidP="00DD61F9">
      <w:pPr>
        <w:spacing w:after="0" w:line="432" w:lineRule="atLeast"/>
        <w:textAlignment w:val="baseline"/>
        <w:outlineLvl w:val="2"/>
        <w:rPr>
          <w:ins w:id="1434" w:author="Unknown"/>
          <w:rFonts w:ascii="Cuprum" w:eastAsia="Times New Roman" w:hAnsi="Cuprum" w:cs="Arial"/>
          <w:color w:val="000000"/>
          <w:sz w:val="24"/>
          <w:szCs w:val="24"/>
          <w:lang w:eastAsia="tr-TR"/>
        </w:rPr>
      </w:pPr>
      <w:ins w:id="1435" w:author="Unknown">
        <w:r w:rsidRPr="00DD61F9">
          <w:rPr>
            <w:rFonts w:ascii="Cuprum" w:eastAsia="Times New Roman" w:hAnsi="Cuprum" w:cs="Arial"/>
            <w:b/>
            <w:bCs/>
            <w:color w:val="000000"/>
            <w:sz w:val="24"/>
            <w:szCs w:val="24"/>
            <w:lang w:eastAsia="tr-TR"/>
          </w:rPr>
          <w:t>İznik Kalesi</w:t>
        </w:r>
      </w:ins>
    </w:p>
    <w:p w:rsidR="00DD61F9" w:rsidRPr="00DD61F9" w:rsidRDefault="00DD61F9" w:rsidP="00DD61F9">
      <w:pPr>
        <w:spacing w:after="0" w:line="330" w:lineRule="atLeast"/>
        <w:ind w:firstLine="150"/>
        <w:textAlignment w:val="baseline"/>
        <w:rPr>
          <w:ins w:id="1436" w:author="Unknown"/>
          <w:rFonts w:ascii="Arial" w:eastAsia="Times New Roman" w:hAnsi="Arial" w:cs="Arial"/>
          <w:color w:val="444444"/>
          <w:sz w:val="20"/>
          <w:szCs w:val="20"/>
          <w:lang w:eastAsia="tr-TR"/>
        </w:rPr>
      </w:pPr>
      <w:r>
        <w:rPr>
          <w:rFonts w:ascii="Arial" w:eastAsia="Times New Roman" w:hAnsi="Arial" w:cs="Arial"/>
          <w:noProof/>
          <w:color w:val="F14D4D"/>
          <w:sz w:val="20"/>
          <w:szCs w:val="20"/>
          <w:lang w:eastAsia="tr-TR"/>
        </w:rPr>
        <w:drawing>
          <wp:inline distT="0" distB="0" distL="0" distR="0">
            <wp:extent cx="4286250" cy="2676525"/>
            <wp:effectExtent l="0" t="0" r="0" b="9525"/>
            <wp:docPr id="397" name="Resim 397" descr="Bursa İznik Kalesi">
              <a:hlinkClick xmlns:a="http://schemas.openxmlformats.org/drawingml/2006/main" r:id="rId10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4" descr="Bursa İznik Kalesi">
                      <a:hlinkClick r:id="rId103"/>
                    </pic:cNvPr>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4286250" cy="2676525"/>
                    </a:xfrm>
                    <a:prstGeom prst="rect">
                      <a:avLst/>
                    </a:prstGeom>
                    <a:noFill/>
                    <a:ln>
                      <a:noFill/>
                    </a:ln>
                  </pic:spPr>
                </pic:pic>
              </a:graphicData>
            </a:graphic>
          </wp:inline>
        </w:drawing>
      </w:r>
    </w:p>
    <w:p w:rsidR="00DD61F9" w:rsidRPr="00DD61F9" w:rsidRDefault="00DD61F9" w:rsidP="00DD61F9">
      <w:pPr>
        <w:spacing w:after="0" w:line="330" w:lineRule="atLeast"/>
        <w:ind w:firstLine="150"/>
        <w:textAlignment w:val="baseline"/>
        <w:rPr>
          <w:ins w:id="1437" w:author="Unknown"/>
          <w:rFonts w:ascii="Arial" w:eastAsia="Times New Roman" w:hAnsi="Arial" w:cs="Arial"/>
          <w:color w:val="444444"/>
          <w:sz w:val="20"/>
          <w:szCs w:val="20"/>
          <w:lang w:eastAsia="tr-TR"/>
        </w:rPr>
      </w:pPr>
      <w:ins w:id="1438" w:author="Unknown">
        <w:r w:rsidRPr="00DD61F9">
          <w:rPr>
            <w:rFonts w:ascii="Arial" w:eastAsia="Times New Roman" w:hAnsi="Arial" w:cs="Arial"/>
            <w:color w:val="444444"/>
            <w:sz w:val="20"/>
            <w:szCs w:val="20"/>
            <w:lang w:eastAsia="tr-TR"/>
          </w:rPr>
          <w:t xml:space="preserve">İznik Kalesi’nin geçmişi M.Ö. 258 tarihlerine dayanır. İznik Kalesi’nde; sırasıyla İstanbul, Yenişehir, </w:t>
        </w:r>
        <w:proofErr w:type="spellStart"/>
        <w:r w:rsidRPr="00DD61F9">
          <w:rPr>
            <w:rFonts w:ascii="Arial" w:eastAsia="Times New Roman" w:hAnsi="Arial" w:cs="Arial"/>
            <w:color w:val="444444"/>
            <w:sz w:val="20"/>
            <w:szCs w:val="20"/>
            <w:lang w:eastAsia="tr-TR"/>
          </w:rPr>
          <w:t>Lefke</w:t>
        </w:r>
        <w:proofErr w:type="spellEnd"/>
        <w:r w:rsidRPr="00DD61F9">
          <w:rPr>
            <w:rFonts w:ascii="Arial" w:eastAsia="Times New Roman" w:hAnsi="Arial" w:cs="Arial"/>
            <w:color w:val="444444"/>
            <w:sz w:val="20"/>
            <w:szCs w:val="20"/>
            <w:lang w:eastAsia="tr-TR"/>
          </w:rPr>
          <w:t xml:space="preserve"> ve Göl kapıları bulunur. Ayrıca 12 tali kapısı vardır. Uzunluğu 4970 m’dir. Yüksekliği 10-13 m. olan surların direncini güçlendirmek amacıyla 114 yuvarlak planlı burç yapılmıştır. Burçların eskileri yuvarlak, yenileri ise dört köşedir. Ayrıca surların önünde bulunan müdafaa hattında 131 burç mevcuttur. İznik surları </w:t>
        </w:r>
        <w:proofErr w:type="gramStart"/>
        <w:r w:rsidRPr="00DD61F9">
          <w:rPr>
            <w:rFonts w:ascii="Arial" w:eastAsia="Times New Roman" w:hAnsi="Arial" w:cs="Arial"/>
            <w:color w:val="444444"/>
            <w:sz w:val="20"/>
            <w:szCs w:val="20"/>
            <w:lang w:eastAsia="tr-TR"/>
          </w:rPr>
          <w:t>bir çok</w:t>
        </w:r>
        <w:proofErr w:type="gramEnd"/>
        <w:r w:rsidRPr="00DD61F9">
          <w:rPr>
            <w:rFonts w:ascii="Arial" w:eastAsia="Times New Roman" w:hAnsi="Arial" w:cs="Arial"/>
            <w:color w:val="444444"/>
            <w:sz w:val="20"/>
            <w:szCs w:val="20"/>
            <w:lang w:eastAsia="tr-TR"/>
          </w:rPr>
          <w:t xml:space="preserve"> kez tamir görmüş olup, büyük ölçüde eski kent kalıntıları surlarda kullanılmıştır. </w:t>
        </w:r>
        <w:proofErr w:type="spellStart"/>
        <w:r w:rsidRPr="00DD61F9">
          <w:rPr>
            <w:rFonts w:ascii="Arial" w:eastAsia="Times New Roman" w:hAnsi="Arial" w:cs="Arial"/>
            <w:color w:val="444444"/>
            <w:sz w:val="20"/>
            <w:szCs w:val="20"/>
            <w:lang w:eastAsia="tr-TR"/>
          </w:rPr>
          <w:t>Lefke</w:t>
        </w:r>
        <w:proofErr w:type="spellEnd"/>
        <w:r w:rsidRPr="00DD61F9">
          <w:rPr>
            <w:rFonts w:ascii="Arial" w:eastAsia="Times New Roman" w:hAnsi="Arial" w:cs="Arial"/>
            <w:color w:val="444444"/>
            <w:sz w:val="20"/>
            <w:szCs w:val="20"/>
            <w:lang w:eastAsia="tr-TR"/>
          </w:rPr>
          <w:t xml:space="preserve"> Kapısı ile İstanbul Kapısı surları üzerinde bulunan üç kabartma tasvirde M.Ö. 3. yüzyıla ait bir savaşın anlatıldığı görülür.</w:t>
        </w:r>
      </w:ins>
    </w:p>
    <w:p w:rsidR="00DD61F9" w:rsidRPr="00DD61F9" w:rsidRDefault="00DD61F9" w:rsidP="00DD61F9">
      <w:pPr>
        <w:spacing w:after="0" w:line="432" w:lineRule="atLeast"/>
        <w:textAlignment w:val="baseline"/>
        <w:outlineLvl w:val="2"/>
        <w:rPr>
          <w:ins w:id="1439" w:author="Unknown"/>
          <w:rFonts w:ascii="Cuprum" w:eastAsia="Times New Roman" w:hAnsi="Cuprum" w:cs="Arial"/>
          <w:color w:val="000000"/>
          <w:sz w:val="24"/>
          <w:szCs w:val="24"/>
          <w:lang w:eastAsia="tr-TR"/>
        </w:rPr>
      </w:pPr>
      <w:ins w:id="1440" w:author="Unknown">
        <w:r w:rsidRPr="00DD61F9">
          <w:rPr>
            <w:rFonts w:ascii="Cuprum" w:eastAsia="Times New Roman" w:hAnsi="Cuprum" w:cs="Arial"/>
            <w:b/>
            <w:bCs/>
            <w:color w:val="000000"/>
            <w:sz w:val="24"/>
            <w:szCs w:val="24"/>
            <w:lang w:eastAsia="tr-TR"/>
          </w:rPr>
          <w:t>Kestel Kalesi</w:t>
        </w:r>
      </w:ins>
    </w:p>
    <w:p w:rsidR="00DD61F9" w:rsidRPr="00DD61F9" w:rsidRDefault="00DD61F9" w:rsidP="00DD61F9">
      <w:pPr>
        <w:spacing w:after="0" w:line="330" w:lineRule="atLeast"/>
        <w:ind w:firstLine="150"/>
        <w:textAlignment w:val="baseline"/>
        <w:rPr>
          <w:ins w:id="1441" w:author="Unknown"/>
          <w:rFonts w:ascii="Arial" w:eastAsia="Times New Roman" w:hAnsi="Arial" w:cs="Arial"/>
          <w:color w:val="444444"/>
          <w:sz w:val="20"/>
          <w:szCs w:val="20"/>
          <w:lang w:eastAsia="tr-TR"/>
        </w:rPr>
      </w:pPr>
      <w:ins w:id="1442" w:author="Unknown">
        <w:r w:rsidRPr="00DD61F9">
          <w:rPr>
            <w:rFonts w:ascii="Arial" w:eastAsia="Times New Roman" w:hAnsi="Arial" w:cs="Arial"/>
            <w:color w:val="444444"/>
            <w:sz w:val="20"/>
            <w:szCs w:val="20"/>
            <w:lang w:eastAsia="tr-TR"/>
          </w:rPr>
          <w:t>Bizans döneminden kalmıştır. Osmanlı’nın ilk dönemlerinde oldukça güçlü bir kale olan bu surlar günümüzde büyük ölçüde yok olmuştur.</w:t>
        </w:r>
      </w:ins>
    </w:p>
    <w:p w:rsidR="00DD61F9" w:rsidRPr="00DD61F9" w:rsidRDefault="00DD61F9" w:rsidP="00DD61F9">
      <w:pPr>
        <w:spacing w:after="0" w:line="432" w:lineRule="atLeast"/>
        <w:textAlignment w:val="baseline"/>
        <w:outlineLvl w:val="2"/>
        <w:rPr>
          <w:ins w:id="1443" w:author="Unknown"/>
          <w:rFonts w:ascii="Cuprum" w:eastAsia="Times New Roman" w:hAnsi="Cuprum" w:cs="Arial"/>
          <w:color w:val="000000"/>
          <w:sz w:val="24"/>
          <w:szCs w:val="24"/>
          <w:lang w:eastAsia="tr-TR"/>
        </w:rPr>
      </w:pPr>
      <w:ins w:id="1444" w:author="Unknown">
        <w:r w:rsidRPr="00DD61F9">
          <w:rPr>
            <w:rFonts w:ascii="Cuprum" w:eastAsia="Times New Roman" w:hAnsi="Cuprum" w:cs="Arial"/>
            <w:b/>
            <w:bCs/>
            <w:color w:val="000000"/>
            <w:sz w:val="24"/>
            <w:szCs w:val="24"/>
            <w:lang w:eastAsia="tr-TR"/>
          </w:rPr>
          <w:t>Kite Kalesi</w:t>
        </w:r>
      </w:ins>
    </w:p>
    <w:p w:rsidR="00DD61F9" w:rsidRPr="00DD61F9" w:rsidRDefault="00DD61F9" w:rsidP="00DD61F9">
      <w:pPr>
        <w:spacing w:after="0" w:line="330" w:lineRule="atLeast"/>
        <w:ind w:firstLine="150"/>
        <w:textAlignment w:val="baseline"/>
        <w:rPr>
          <w:ins w:id="1445" w:author="Unknown"/>
          <w:rFonts w:ascii="Arial" w:eastAsia="Times New Roman" w:hAnsi="Arial" w:cs="Arial"/>
          <w:color w:val="444444"/>
          <w:sz w:val="20"/>
          <w:szCs w:val="20"/>
          <w:lang w:eastAsia="tr-TR"/>
        </w:rPr>
      </w:pPr>
      <w:ins w:id="1446" w:author="Unknown">
        <w:r w:rsidRPr="00DD61F9">
          <w:rPr>
            <w:rFonts w:ascii="Arial" w:eastAsia="Times New Roman" w:hAnsi="Arial" w:cs="Arial"/>
            <w:color w:val="444444"/>
            <w:sz w:val="20"/>
            <w:szCs w:val="20"/>
            <w:lang w:eastAsia="tr-TR"/>
          </w:rPr>
          <w:t>Kite, bugünkü Bursa’nın Ürünlü köyü olup tarihte çok önemli bir limandır. Bu antik sur kalıntıları bulunmaktadır.</w:t>
        </w:r>
      </w:ins>
    </w:p>
    <w:p w:rsidR="00DD61F9" w:rsidRPr="00DD61F9" w:rsidRDefault="00DD61F9" w:rsidP="00DD61F9">
      <w:pPr>
        <w:spacing w:after="0" w:line="648" w:lineRule="atLeast"/>
        <w:textAlignment w:val="baseline"/>
        <w:outlineLvl w:val="1"/>
        <w:rPr>
          <w:ins w:id="1447" w:author="Unknown"/>
          <w:rFonts w:ascii="Cuprum" w:eastAsia="Times New Roman" w:hAnsi="Cuprum" w:cs="Arial"/>
          <w:color w:val="F14D4D"/>
          <w:sz w:val="36"/>
          <w:szCs w:val="36"/>
          <w:lang w:eastAsia="tr-TR"/>
        </w:rPr>
      </w:pPr>
      <w:ins w:id="1448" w:author="Unknown">
        <w:r w:rsidRPr="00DD61F9">
          <w:rPr>
            <w:rFonts w:ascii="Cuprum" w:eastAsia="Times New Roman" w:hAnsi="Cuprum" w:cs="Arial"/>
            <w:color w:val="F14D4D"/>
            <w:sz w:val="36"/>
            <w:szCs w:val="36"/>
            <w:lang w:eastAsia="tr-TR"/>
          </w:rPr>
          <w:t>Bursa Türbeleri</w:t>
        </w:r>
      </w:ins>
    </w:p>
    <w:p w:rsidR="00DD61F9" w:rsidRPr="00DD61F9" w:rsidRDefault="00DD61F9" w:rsidP="00DD61F9">
      <w:pPr>
        <w:spacing w:after="0" w:line="432" w:lineRule="atLeast"/>
        <w:textAlignment w:val="baseline"/>
        <w:outlineLvl w:val="2"/>
        <w:rPr>
          <w:ins w:id="1449" w:author="Unknown"/>
          <w:rFonts w:ascii="Cuprum" w:eastAsia="Times New Roman" w:hAnsi="Cuprum" w:cs="Arial"/>
          <w:color w:val="000000"/>
          <w:sz w:val="24"/>
          <w:szCs w:val="24"/>
          <w:lang w:eastAsia="tr-TR"/>
        </w:rPr>
      </w:pPr>
      <w:ins w:id="1450" w:author="Unknown">
        <w:r w:rsidRPr="00DD61F9">
          <w:rPr>
            <w:rFonts w:ascii="Cuprum" w:eastAsia="Times New Roman" w:hAnsi="Cuprum" w:cs="Arial"/>
            <w:b/>
            <w:bCs/>
            <w:color w:val="000000"/>
            <w:sz w:val="24"/>
            <w:szCs w:val="24"/>
            <w:lang w:eastAsia="tr-TR"/>
          </w:rPr>
          <w:t>Yıldırım Türbesi</w:t>
        </w:r>
      </w:ins>
    </w:p>
    <w:p w:rsidR="00DD61F9" w:rsidRPr="00DD61F9" w:rsidRDefault="00DD61F9" w:rsidP="00DD61F9">
      <w:pPr>
        <w:spacing w:after="0" w:line="330" w:lineRule="atLeast"/>
        <w:ind w:firstLine="150"/>
        <w:textAlignment w:val="baseline"/>
        <w:rPr>
          <w:ins w:id="1451" w:author="Unknown"/>
          <w:rFonts w:ascii="Arial" w:eastAsia="Times New Roman" w:hAnsi="Arial" w:cs="Arial"/>
          <w:color w:val="444444"/>
          <w:sz w:val="20"/>
          <w:szCs w:val="20"/>
          <w:lang w:eastAsia="tr-TR"/>
        </w:rPr>
      </w:pPr>
      <w:ins w:id="1452" w:author="Unknown">
        <w:r w:rsidRPr="00DD61F9">
          <w:rPr>
            <w:rFonts w:ascii="Arial" w:eastAsia="Times New Roman" w:hAnsi="Arial" w:cs="Arial"/>
            <w:color w:val="444444"/>
            <w:sz w:val="20"/>
            <w:szCs w:val="20"/>
            <w:lang w:eastAsia="tr-TR"/>
          </w:rPr>
          <w:t xml:space="preserve">Yıldırım Külliyesi içinde bulunan bu türbe, 1406 yılında Yıldırım </w:t>
        </w:r>
        <w:proofErr w:type="spellStart"/>
        <w:r w:rsidRPr="00DD61F9">
          <w:rPr>
            <w:rFonts w:ascii="Arial" w:eastAsia="Times New Roman" w:hAnsi="Arial" w:cs="Arial"/>
            <w:color w:val="444444"/>
            <w:sz w:val="20"/>
            <w:szCs w:val="20"/>
            <w:lang w:eastAsia="tr-TR"/>
          </w:rPr>
          <w:t>Bayezit’in</w:t>
        </w:r>
        <w:proofErr w:type="spellEnd"/>
        <w:r w:rsidRPr="00DD61F9">
          <w:rPr>
            <w:rFonts w:ascii="Arial" w:eastAsia="Times New Roman" w:hAnsi="Arial" w:cs="Arial"/>
            <w:color w:val="444444"/>
            <w:sz w:val="20"/>
            <w:szCs w:val="20"/>
            <w:lang w:eastAsia="tr-TR"/>
          </w:rPr>
          <w:t xml:space="preserve"> oğlu Süleyman Şah tarafından yaptırtılmıştır. Kare planlı olan türbenin üzeri bir büyük kubbe ile örtülmüştür. Önünde üç gözlü kubbeli, revaklı giriş kısmı vardır. Osmanlı mimarisinin ilk revaklı türbesidir.</w:t>
        </w:r>
      </w:ins>
    </w:p>
    <w:p w:rsidR="00DD61F9" w:rsidRPr="00DD61F9" w:rsidRDefault="00DD61F9" w:rsidP="00DD61F9">
      <w:pPr>
        <w:spacing w:after="0" w:line="432" w:lineRule="atLeast"/>
        <w:textAlignment w:val="baseline"/>
        <w:outlineLvl w:val="2"/>
        <w:rPr>
          <w:ins w:id="1453" w:author="Unknown"/>
          <w:rFonts w:ascii="Cuprum" w:eastAsia="Times New Roman" w:hAnsi="Cuprum" w:cs="Arial"/>
          <w:color w:val="000000"/>
          <w:sz w:val="24"/>
          <w:szCs w:val="24"/>
          <w:lang w:eastAsia="tr-TR"/>
        </w:rPr>
      </w:pPr>
      <w:ins w:id="1454" w:author="Unknown">
        <w:r w:rsidRPr="00DD61F9">
          <w:rPr>
            <w:rFonts w:ascii="Cuprum" w:eastAsia="Times New Roman" w:hAnsi="Cuprum" w:cs="Arial"/>
            <w:b/>
            <w:bCs/>
            <w:color w:val="000000"/>
            <w:sz w:val="24"/>
            <w:szCs w:val="24"/>
            <w:lang w:eastAsia="tr-TR"/>
          </w:rPr>
          <w:t>Emir Sultan Türbesi</w:t>
        </w:r>
      </w:ins>
    </w:p>
    <w:p w:rsidR="00DD61F9" w:rsidRPr="00DD61F9" w:rsidRDefault="00DD61F9" w:rsidP="00DD61F9">
      <w:pPr>
        <w:spacing w:after="0" w:line="330" w:lineRule="atLeast"/>
        <w:ind w:firstLine="150"/>
        <w:textAlignment w:val="baseline"/>
        <w:rPr>
          <w:ins w:id="1455" w:author="Unknown"/>
          <w:rFonts w:ascii="Arial" w:eastAsia="Times New Roman" w:hAnsi="Arial" w:cs="Arial"/>
          <w:color w:val="444444"/>
          <w:sz w:val="20"/>
          <w:szCs w:val="20"/>
          <w:lang w:eastAsia="tr-TR"/>
        </w:rPr>
      </w:pPr>
      <w:ins w:id="1456" w:author="Unknown">
        <w:r w:rsidRPr="00DD61F9">
          <w:rPr>
            <w:rFonts w:ascii="Arial" w:eastAsia="Times New Roman" w:hAnsi="Arial" w:cs="Arial"/>
            <w:color w:val="444444"/>
            <w:sz w:val="20"/>
            <w:szCs w:val="20"/>
            <w:lang w:eastAsia="tr-TR"/>
          </w:rPr>
          <w:t xml:space="preserve">Emir Sultan Camii yanında bulunan Emir Sultan Türbesi’nin içinde Emir Sultan, oğlu Emir Ali, eşi </w:t>
        </w:r>
        <w:proofErr w:type="spellStart"/>
        <w:r w:rsidRPr="00DD61F9">
          <w:rPr>
            <w:rFonts w:ascii="Arial" w:eastAsia="Times New Roman" w:hAnsi="Arial" w:cs="Arial"/>
            <w:color w:val="444444"/>
            <w:sz w:val="20"/>
            <w:szCs w:val="20"/>
            <w:lang w:eastAsia="tr-TR"/>
          </w:rPr>
          <w:t>Hunde</w:t>
        </w:r>
        <w:proofErr w:type="spellEnd"/>
        <w:r w:rsidRPr="00DD61F9">
          <w:rPr>
            <w:rFonts w:ascii="Arial" w:eastAsia="Times New Roman" w:hAnsi="Arial" w:cs="Arial"/>
            <w:color w:val="444444"/>
            <w:sz w:val="20"/>
            <w:szCs w:val="20"/>
            <w:lang w:eastAsia="tr-TR"/>
          </w:rPr>
          <w:t xml:space="preserve"> Hatun ve iki kızının gömütleri bulunur. Sekizgen planlı olan bu türbenin üzeri kubbe ile örtülüdür.</w:t>
        </w:r>
      </w:ins>
    </w:p>
    <w:p w:rsidR="00DD61F9" w:rsidRPr="00DD61F9" w:rsidRDefault="00DD61F9" w:rsidP="00DD61F9">
      <w:pPr>
        <w:spacing w:after="0" w:line="432" w:lineRule="atLeast"/>
        <w:textAlignment w:val="baseline"/>
        <w:outlineLvl w:val="2"/>
        <w:rPr>
          <w:ins w:id="1457" w:author="Unknown"/>
          <w:rFonts w:ascii="Cuprum" w:eastAsia="Times New Roman" w:hAnsi="Cuprum" w:cs="Arial"/>
          <w:color w:val="000000"/>
          <w:sz w:val="24"/>
          <w:szCs w:val="24"/>
          <w:lang w:eastAsia="tr-TR"/>
        </w:rPr>
      </w:pPr>
      <w:ins w:id="1458" w:author="Unknown">
        <w:r w:rsidRPr="00DD61F9">
          <w:rPr>
            <w:rFonts w:ascii="Cuprum" w:eastAsia="Times New Roman" w:hAnsi="Cuprum" w:cs="Arial"/>
            <w:b/>
            <w:bCs/>
            <w:color w:val="000000"/>
            <w:sz w:val="24"/>
            <w:szCs w:val="24"/>
            <w:lang w:eastAsia="tr-TR"/>
          </w:rPr>
          <w:t>Yeşil Türbe</w:t>
        </w:r>
      </w:ins>
    </w:p>
    <w:p w:rsidR="00DD61F9" w:rsidRPr="00DD61F9" w:rsidRDefault="00DD61F9" w:rsidP="00DD61F9">
      <w:pPr>
        <w:spacing w:after="0" w:line="330" w:lineRule="atLeast"/>
        <w:ind w:firstLine="150"/>
        <w:textAlignment w:val="baseline"/>
        <w:rPr>
          <w:ins w:id="1459" w:author="Unknown"/>
          <w:rFonts w:ascii="Arial" w:eastAsia="Times New Roman" w:hAnsi="Arial" w:cs="Arial"/>
          <w:color w:val="444444"/>
          <w:sz w:val="20"/>
          <w:szCs w:val="20"/>
          <w:lang w:eastAsia="tr-TR"/>
        </w:rPr>
      </w:pPr>
      <w:ins w:id="1460" w:author="Unknown">
        <w:r w:rsidRPr="00DD61F9">
          <w:rPr>
            <w:rFonts w:ascii="Arial" w:eastAsia="Times New Roman" w:hAnsi="Arial" w:cs="Arial"/>
            <w:color w:val="444444"/>
            <w:sz w:val="20"/>
            <w:szCs w:val="20"/>
            <w:lang w:eastAsia="tr-TR"/>
          </w:rPr>
          <w:t>Yeşil Cami’nin karşısında bulunan türbe, 1421 yılında Çelebi Sultan Mehmet tarafından yaptırılmıştır. Türbenin mimarı ise Hacı İvaz Paşa’dır. Sekiz köşeli planı ve alt kattaki mezar odası ile Selçuklu kümbetlerinin devamı görünümündedir. Sekizgen yapıyı, sekiz pencereli, yüksek bir kasnağa oturan kurşun kaplı kubbe örtmektedir. Renkli sır ve mozaik çini tekniklerinin uygulandığı çini süslemeleri ile eşsiz bir yapıdır. Dış cepheleri ile iç duvarlarının alt bölümleri firuze renkli çinilerle kaplanmıştır. Renkli ve geometrik motifli çinilerle bezenmiş olan mihrap, bir sanat başyapıtı olarak kabul edilmektedir.</w:t>
        </w:r>
      </w:ins>
    </w:p>
    <w:p w:rsidR="00DD61F9" w:rsidRPr="00DD61F9" w:rsidRDefault="00DD61F9" w:rsidP="00DD61F9">
      <w:pPr>
        <w:spacing w:after="0" w:line="330" w:lineRule="atLeast"/>
        <w:ind w:firstLine="150"/>
        <w:textAlignment w:val="baseline"/>
        <w:rPr>
          <w:ins w:id="1461" w:author="Unknown"/>
          <w:rFonts w:ascii="Arial" w:eastAsia="Times New Roman" w:hAnsi="Arial" w:cs="Arial"/>
          <w:color w:val="444444"/>
          <w:sz w:val="20"/>
          <w:szCs w:val="20"/>
          <w:lang w:eastAsia="tr-TR"/>
        </w:rPr>
      </w:pPr>
      <w:ins w:id="1462" w:author="Unknown">
        <w:r w:rsidRPr="00DD61F9">
          <w:rPr>
            <w:rFonts w:ascii="Arial" w:eastAsia="Times New Roman" w:hAnsi="Arial" w:cs="Arial"/>
            <w:color w:val="444444"/>
            <w:sz w:val="20"/>
            <w:szCs w:val="20"/>
            <w:lang w:eastAsia="tr-TR"/>
          </w:rPr>
          <w:t>Pencere alınlıklarındaki çinilerde hadisler ve ayetler yazılıdır. Türbe içinde bulunan Çelebi Sultan Mehmet’in sandukasının üzeri beyaz, mavi, sarı, lacivert çinilerden oluşan yazılarla bezenmiştir. Ceviz ağacından geçme tekniği ile yapılmış, geometrik motiflerle süslü kitabeli kapı Osmanlı ahşap işçiliğinin çok güzel bir örneğidir. Çelebi Sultan Mehmet’in sandukası çevresinde kızları, dadısı ve oğullarından bazılarının çinilerle kaplı sandukaları bulunmaktadır.</w:t>
        </w:r>
      </w:ins>
    </w:p>
    <w:p w:rsidR="00DD61F9" w:rsidRPr="00DD61F9" w:rsidRDefault="00DD61F9" w:rsidP="00DD61F9">
      <w:pPr>
        <w:spacing w:after="0" w:line="432" w:lineRule="atLeast"/>
        <w:textAlignment w:val="baseline"/>
        <w:outlineLvl w:val="2"/>
        <w:rPr>
          <w:ins w:id="1463" w:author="Unknown"/>
          <w:rFonts w:ascii="Cuprum" w:eastAsia="Times New Roman" w:hAnsi="Cuprum" w:cs="Arial"/>
          <w:color w:val="000000"/>
          <w:sz w:val="24"/>
          <w:szCs w:val="24"/>
          <w:lang w:eastAsia="tr-TR"/>
        </w:rPr>
      </w:pPr>
      <w:ins w:id="1464" w:author="Unknown">
        <w:r w:rsidRPr="00DD61F9">
          <w:rPr>
            <w:rFonts w:ascii="Cuprum" w:eastAsia="Times New Roman" w:hAnsi="Cuprum" w:cs="Arial"/>
            <w:b/>
            <w:bCs/>
            <w:color w:val="000000"/>
            <w:sz w:val="24"/>
            <w:szCs w:val="24"/>
            <w:lang w:eastAsia="tr-TR"/>
          </w:rPr>
          <w:t>Osman Gazi Türbesi</w:t>
        </w:r>
      </w:ins>
    </w:p>
    <w:p w:rsidR="00DD61F9" w:rsidRPr="00DD61F9" w:rsidRDefault="00DD61F9" w:rsidP="00DD61F9">
      <w:pPr>
        <w:spacing w:after="0" w:line="330" w:lineRule="atLeast"/>
        <w:ind w:firstLine="150"/>
        <w:textAlignment w:val="baseline"/>
        <w:rPr>
          <w:ins w:id="1465" w:author="Unknown"/>
          <w:rFonts w:ascii="Arial" w:eastAsia="Times New Roman" w:hAnsi="Arial" w:cs="Arial"/>
          <w:color w:val="444444"/>
          <w:sz w:val="20"/>
          <w:szCs w:val="20"/>
          <w:lang w:eastAsia="tr-TR"/>
        </w:rPr>
      </w:pPr>
      <w:r>
        <w:rPr>
          <w:rFonts w:ascii="Arial" w:eastAsia="Times New Roman" w:hAnsi="Arial" w:cs="Arial"/>
          <w:noProof/>
          <w:color w:val="F14D4D"/>
          <w:sz w:val="20"/>
          <w:szCs w:val="20"/>
          <w:lang w:eastAsia="tr-TR"/>
        </w:rPr>
        <w:drawing>
          <wp:inline distT="0" distB="0" distL="0" distR="0">
            <wp:extent cx="4286250" cy="5495925"/>
            <wp:effectExtent l="0" t="0" r="0" b="9525"/>
            <wp:docPr id="396" name="Resim 396" descr="Osmangazi Türbesi">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5" descr="Osmangazi Türbesi">
                      <a:hlinkClick r:id="rId36"/>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286250" cy="5495925"/>
                    </a:xfrm>
                    <a:prstGeom prst="rect">
                      <a:avLst/>
                    </a:prstGeom>
                    <a:noFill/>
                    <a:ln>
                      <a:noFill/>
                    </a:ln>
                  </pic:spPr>
                </pic:pic>
              </a:graphicData>
            </a:graphic>
          </wp:inline>
        </w:drawing>
      </w:r>
    </w:p>
    <w:p w:rsidR="00DD61F9" w:rsidRPr="00DD61F9" w:rsidRDefault="00DD61F9" w:rsidP="00DD61F9">
      <w:pPr>
        <w:spacing w:after="0" w:line="330" w:lineRule="atLeast"/>
        <w:ind w:firstLine="150"/>
        <w:textAlignment w:val="baseline"/>
        <w:rPr>
          <w:ins w:id="1466" w:author="Unknown"/>
          <w:rFonts w:ascii="Arial" w:eastAsia="Times New Roman" w:hAnsi="Arial" w:cs="Arial"/>
          <w:color w:val="444444"/>
          <w:sz w:val="20"/>
          <w:szCs w:val="20"/>
          <w:lang w:eastAsia="tr-TR"/>
        </w:rPr>
      </w:pPr>
      <w:ins w:id="1467" w:author="Unknown">
        <w:r w:rsidRPr="00DD61F9">
          <w:rPr>
            <w:rFonts w:ascii="Arial" w:eastAsia="Times New Roman" w:hAnsi="Arial" w:cs="Arial"/>
            <w:color w:val="444444"/>
            <w:sz w:val="20"/>
            <w:szCs w:val="20"/>
            <w:lang w:eastAsia="tr-TR"/>
          </w:rPr>
          <w:t xml:space="preserve">Tophane’de Orhan Gazi Türbesi’nin yanında yer almaktadır. Osmanlı İmparatorluğu’nun kurucusu Osman Gazi, vasiyeti üzerine Bursa’nın alınışından sonra “Gümüşlü Kümbet” olarak tanınan ve eski bir Bizans şapeli üzerine inşa edilen bu türbeye gömülmüştür. Ancak 1801 yılındaki yangın ile 1854 yılındaki depremler sonucunda tümüyle yıkılan bu yapı, 1863 yılında Sultan Abdülaziz tarafından yeniden yaptırtılmıştır. Kesme </w:t>
        </w:r>
        <w:proofErr w:type="spellStart"/>
        <w:r w:rsidRPr="00DD61F9">
          <w:rPr>
            <w:rFonts w:ascii="Arial" w:eastAsia="Times New Roman" w:hAnsi="Arial" w:cs="Arial"/>
            <w:color w:val="444444"/>
            <w:sz w:val="20"/>
            <w:szCs w:val="20"/>
            <w:lang w:eastAsia="tr-TR"/>
          </w:rPr>
          <w:t>küfeki</w:t>
        </w:r>
        <w:proofErr w:type="spellEnd"/>
        <w:r w:rsidRPr="00DD61F9">
          <w:rPr>
            <w:rFonts w:ascii="Arial" w:eastAsia="Times New Roman" w:hAnsi="Arial" w:cs="Arial"/>
            <w:color w:val="444444"/>
            <w:sz w:val="20"/>
            <w:szCs w:val="20"/>
            <w:lang w:eastAsia="tr-TR"/>
          </w:rPr>
          <w:t xml:space="preserve"> taş ile duvarları örülen yapının üzeri kubbe ile örtülmüştür. Sekizgen planlı olan yapının tonozlu bir girişi vardır. Türbenin ortasında Osman Bey’in her tarafı sedef kakmalı, parmaklıkla çevrili sandukası bulunmaktadır. Sandukanın üzeri, sırma işlemeli bir kadife ile örtülüdür. Türbe içinde ayrıca, Osman Bey’in oğlu İbrahim, Orhan Gazi’nin eşi </w:t>
        </w:r>
        <w:proofErr w:type="spellStart"/>
        <w:r w:rsidRPr="00DD61F9">
          <w:rPr>
            <w:rFonts w:ascii="Arial" w:eastAsia="Times New Roman" w:hAnsi="Arial" w:cs="Arial"/>
            <w:color w:val="444444"/>
            <w:sz w:val="20"/>
            <w:szCs w:val="20"/>
            <w:lang w:eastAsia="tr-TR"/>
          </w:rPr>
          <w:t>Aspurça</w:t>
        </w:r>
        <w:proofErr w:type="spellEnd"/>
        <w:r w:rsidRPr="00DD61F9">
          <w:rPr>
            <w:rFonts w:ascii="Arial" w:eastAsia="Times New Roman" w:hAnsi="Arial" w:cs="Arial"/>
            <w:color w:val="444444"/>
            <w:sz w:val="20"/>
            <w:szCs w:val="20"/>
            <w:lang w:eastAsia="tr-TR"/>
          </w:rPr>
          <w:t xml:space="preserve"> Hatun ve bazı yakınlarının sandukaları da bulunmaktadır.</w:t>
        </w:r>
      </w:ins>
    </w:p>
    <w:p w:rsidR="00DD61F9" w:rsidRPr="00DD61F9" w:rsidRDefault="00DD61F9" w:rsidP="00DD61F9">
      <w:pPr>
        <w:spacing w:after="0" w:line="432" w:lineRule="atLeast"/>
        <w:textAlignment w:val="baseline"/>
        <w:outlineLvl w:val="2"/>
        <w:rPr>
          <w:ins w:id="1468" w:author="Unknown"/>
          <w:rFonts w:ascii="Cuprum" w:eastAsia="Times New Roman" w:hAnsi="Cuprum" w:cs="Arial"/>
          <w:color w:val="000000"/>
          <w:sz w:val="24"/>
          <w:szCs w:val="24"/>
          <w:lang w:eastAsia="tr-TR"/>
        </w:rPr>
      </w:pPr>
      <w:ins w:id="1469" w:author="Unknown">
        <w:r w:rsidRPr="00DD61F9">
          <w:rPr>
            <w:rFonts w:ascii="Cuprum" w:eastAsia="Times New Roman" w:hAnsi="Cuprum" w:cs="Arial"/>
            <w:b/>
            <w:bCs/>
            <w:color w:val="000000"/>
            <w:sz w:val="24"/>
            <w:szCs w:val="24"/>
            <w:lang w:eastAsia="tr-TR"/>
          </w:rPr>
          <w:t>Orhan Gazi Türbesi</w:t>
        </w:r>
      </w:ins>
    </w:p>
    <w:p w:rsidR="00DD61F9" w:rsidRPr="00DD61F9" w:rsidRDefault="00DD61F9" w:rsidP="00DD61F9">
      <w:pPr>
        <w:spacing w:after="0" w:line="330" w:lineRule="atLeast"/>
        <w:ind w:firstLine="150"/>
        <w:textAlignment w:val="baseline"/>
        <w:rPr>
          <w:ins w:id="1470" w:author="Unknown"/>
          <w:rFonts w:ascii="Arial" w:eastAsia="Times New Roman" w:hAnsi="Arial" w:cs="Arial"/>
          <w:color w:val="444444"/>
          <w:sz w:val="20"/>
          <w:szCs w:val="20"/>
          <w:lang w:eastAsia="tr-TR"/>
        </w:rPr>
      </w:pPr>
      <w:ins w:id="1471" w:author="Unknown">
        <w:r w:rsidRPr="00DD61F9">
          <w:rPr>
            <w:rFonts w:ascii="Arial" w:eastAsia="Times New Roman" w:hAnsi="Arial" w:cs="Arial"/>
            <w:color w:val="444444"/>
            <w:sz w:val="20"/>
            <w:szCs w:val="20"/>
            <w:lang w:eastAsia="tr-TR"/>
          </w:rPr>
          <w:t>Türbe, 1854 depreminde tümüyle yıkıldığı için 1863 yılında, Sultan Abdülaziz tarafından tekrar yaptırtılmıştır. Dört kalın sütunun taşıdığı sivri kemerlerin üzerine oturtulmuş bir kubbe ve tonozla örtülü bulunan yapının içi sıvalıdır. Türbe, Bizans Kilisesi’nin bir kısmının üzerine inşa edildiği için zeminde yer yer mozaikler bulunmaktadır.</w:t>
        </w:r>
      </w:ins>
    </w:p>
    <w:p w:rsidR="00DD61F9" w:rsidRPr="00DD61F9" w:rsidRDefault="00DD61F9" w:rsidP="00DD61F9">
      <w:pPr>
        <w:spacing w:after="0" w:line="432" w:lineRule="atLeast"/>
        <w:textAlignment w:val="baseline"/>
        <w:outlineLvl w:val="2"/>
        <w:rPr>
          <w:ins w:id="1472" w:author="Unknown"/>
          <w:rFonts w:ascii="Cuprum" w:eastAsia="Times New Roman" w:hAnsi="Cuprum" w:cs="Arial"/>
          <w:color w:val="000000"/>
          <w:sz w:val="24"/>
          <w:szCs w:val="24"/>
          <w:lang w:eastAsia="tr-TR"/>
        </w:rPr>
      </w:pPr>
      <w:proofErr w:type="spellStart"/>
      <w:ins w:id="1473" w:author="Unknown">
        <w:r w:rsidRPr="00DD61F9">
          <w:rPr>
            <w:rFonts w:ascii="Cuprum" w:eastAsia="Times New Roman" w:hAnsi="Cuprum" w:cs="Arial"/>
            <w:b/>
            <w:bCs/>
            <w:color w:val="000000"/>
            <w:sz w:val="24"/>
            <w:szCs w:val="24"/>
            <w:lang w:eastAsia="tr-TR"/>
          </w:rPr>
          <w:t>Hatuniye</w:t>
        </w:r>
        <w:proofErr w:type="spellEnd"/>
        <w:r w:rsidRPr="00DD61F9">
          <w:rPr>
            <w:rFonts w:ascii="Cuprum" w:eastAsia="Times New Roman" w:hAnsi="Cuprum" w:cs="Arial"/>
            <w:b/>
            <w:bCs/>
            <w:color w:val="000000"/>
            <w:sz w:val="24"/>
            <w:szCs w:val="24"/>
            <w:lang w:eastAsia="tr-TR"/>
          </w:rPr>
          <w:t xml:space="preserve"> Türbesi</w:t>
        </w:r>
      </w:ins>
    </w:p>
    <w:p w:rsidR="00DD61F9" w:rsidRPr="00DD61F9" w:rsidRDefault="00DD61F9" w:rsidP="00DD61F9">
      <w:pPr>
        <w:spacing w:after="0" w:line="330" w:lineRule="atLeast"/>
        <w:ind w:firstLine="150"/>
        <w:textAlignment w:val="baseline"/>
        <w:rPr>
          <w:ins w:id="1474" w:author="Unknown"/>
          <w:rFonts w:ascii="Arial" w:eastAsia="Times New Roman" w:hAnsi="Arial" w:cs="Arial"/>
          <w:color w:val="444444"/>
          <w:sz w:val="20"/>
          <w:szCs w:val="20"/>
          <w:lang w:eastAsia="tr-TR"/>
        </w:rPr>
      </w:pPr>
      <w:ins w:id="1475" w:author="Unknown">
        <w:r w:rsidRPr="00DD61F9">
          <w:rPr>
            <w:rFonts w:ascii="Arial" w:eastAsia="Times New Roman" w:hAnsi="Arial" w:cs="Arial"/>
            <w:color w:val="444444"/>
            <w:sz w:val="20"/>
            <w:szCs w:val="20"/>
            <w:lang w:eastAsia="tr-TR"/>
          </w:rPr>
          <w:t>Muradiye Camii’nin bahçesinde II. Mehmet’in annesi Hüma Hatun için 1449 yılında yaptırılmıştır. Altı köşeli olan türbenin üzeri kubbe ile örtülüdür. Yapının içi iki sıra pencere ile aydınlanmaktadır. Kubbe içinde yapılan kalem işi madalyon ilgi çekicidir.</w:t>
        </w:r>
      </w:ins>
    </w:p>
    <w:p w:rsidR="00DD61F9" w:rsidRPr="00DD61F9" w:rsidRDefault="00DD61F9" w:rsidP="00DD61F9">
      <w:pPr>
        <w:spacing w:after="0" w:line="432" w:lineRule="atLeast"/>
        <w:textAlignment w:val="baseline"/>
        <w:outlineLvl w:val="2"/>
        <w:rPr>
          <w:ins w:id="1476" w:author="Unknown"/>
          <w:rFonts w:ascii="Cuprum" w:eastAsia="Times New Roman" w:hAnsi="Cuprum" w:cs="Arial"/>
          <w:color w:val="000000"/>
          <w:sz w:val="24"/>
          <w:szCs w:val="24"/>
          <w:lang w:eastAsia="tr-TR"/>
        </w:rPr>
      </w:pPr>
      <w:ins w:id="1477" w:author="Unknown">
        <w:r w:rsidRPr="00DD61F9">
          <w:rPr>
            <w:rFonts w:ascii="Cuprum" w:eastAsia="Times New Roman" w:hAnsi="Cuprum" w:cs="Arial"/>
            <w:b/>
            <w:bCs/>
            <w:color w:val="000000"/>
            <w:sz w:val="24"/>
            <w:szCs w:val="24"/>
            <w:lang w:eastAsia="tr-TR"/>
          </w:rPr>
          <w:t>Şehzade Mahmut Türbesi</w:t>
        </w:r>
      </w:ins>
    </w:p>
    <w:p w:rsidR="00DD61F9" w:rsidRPr="00DD61F9" w:rsidRDefault="00DD61F9" w:rsidP="00DD61F9">
      <w:pPr>
        <w:spacing w:after="0" w:line="330" w:lineRule="atLeast"/>
        <w:ind w:firstLine="150"/>
        <w:textAlignment w:val="baseline"/>
        <w:rPr>
          <w:ins w:id="1478" w:author="Unknown"/>
          <w:rFonts w:ascii="Arial" w:eastAsia="Times New Roman" w:hAnsi="Arial" w:cs="Arial"/>
          <w:color w:val="444444"/>
          <w:sz w:val="20"/>
          <w:szCs w:val="20"/>
          <w:lang w:eastAsia="tr-TR"/>
        </w:rPr>
      </w:pPr>
      <w:r>
        <w:rPr>
          <w:rFonts w:ascii="Arial" w:eastAsia="Times New Roman" w:hAnsi="Arial" w:cs="Arial"/>
          <w:noProof/>
          <w:color w:val="F14D4D"/>
          <w:sz w:val="20"/>
          <w:szCs w:val="20"/>
          <w:lang w:eastAsia="tr-TR"/>
        </w:rPr>
        <w:drawing>
          <wp:inline distT="0" distB="0" distL="0" distR="0">
            <wp:extent cx="4286250" cy="2800350"/>
            <wp:effectExtent l="0" t="0" r="0" b="0"/>
            <wp:docPr id="395" name="Resim 395" descr="Sehzade Mustafa Türbesi">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6" descr="Sehzade Mustafa Türbesi">
                      <a:hlinkClick r:id="rId38"/>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286250" cy="2800350"/>
                    </a:xfrm>
                    <a:prstGeom prst="rect">
                      <a:avLst/>
                    </a:prstGeom>
                    <a:noFill/>
                    <a:ln>
                      <a:noFill/>
                    </a:ln>
                  </pic:spPr>
                </pic:pic>
              </a:graphicData>
            </a:graphic>
          </wp:inline>
        </w:drawing>
      </w:r>
    </w:p>
    <w:p w:rsidR="00DD61F9" w:rsidRPr="00DD61F9" w:rsidRDefault="00DD61F9" w:rsidP="00DD61F9">
      <w:pPr>
        <w:spacing w:after="0" w:line="330" w:lineRule="atLeast"/>
        <w:ind w:firstLine="150"/>
        <w:textAlignment w:val="baseline"/>
        <w:rPr>
          <w:ins w:id="1479" w:author="Unknown"/>
          <w:rFonts w:ascii="Arial" w:eastAsia="Times New Roman" w:hAnsi="Arial" w:cs="Arial"/>
          <w:color w:val="444444"/>
          <w:sz w:val="20"/>
          <w:szCs w:val="20"/>
          <w:lang w:eastAsia="tr-TR"/>
        </w:rPr>
      </w:pPr>
      <w:ins w:id="1480" w:author="Unknown">
        <w:r w:rsidRPr="00DD61F9">
          <w:rPr>
            <w:rFonts w:ascii="Arial" w:eastAsia="Times New Roman" w:hAnsi="Arial" w:cs="Arial"/>
            <w:color w:val="444444"/>
            <w:sz w:val="20"/>
            <w:szCs w:val="20"/>
            <w:lang w:eastAsia="tr-TR"/>
          </w:rPr>
          <w:t xml:space="preserve">Muradiye Camii’nin bahçesinde bulunan türbe 1506 yılında Bülbül Hatun tarafından oğlu Şehzade Mahmut için yaptırtılmıştır. Sekizgen planlıdır. Üzeri kubbe ile örtülü olan türbenin kemerli bir girişi bulunmaktadır. Yapının içi, pencerelere kadar altın yaldızlı baskı tekniği ile yapılmış motifler bulunan lacivert ve </w:t>
        </w:r>
        <w:proofErr w:type="spellStart"/>
        <w:r w:rsidRPr="00DD61F9">
          <w:rPr>
            <w:rFonts w:ascii="Arial" w:eastAsia="Times New Roman" w:hAnsi="Arial" w:cs="Arial"/>
            <w:color w:val="444444"/>
            <w:sz w:val="20"/>
            <w:szCs w:val="20"/>
            <w:lang w:eastAsia="tr-TR"/>
          </w:rPr>
          <w:t>turkuvaz</w:t>
        </w:r>
        <w:proofErr w:type="spellEnd"/>
        <w:r w:rsidRPr="00DD61F9">
          <w:rPr>
            <w:rFonts w:ascii="Arial" w:eastAsia="Times New Roman" w:hAnsi="Arial" w:cs="Arial"/>
            <w:color w:val="444444"/>
            <w:sz w:val="20"/>
            <w:szCs w:val="20"/>
            <w:lang w:eastAsia="tr-TR"/>
          </w:rPr>
          <w:t xml:space="preserve"> renkli altıgen çinilerle kaplıdır. Duvarların üst bölümleri ise kalem işçiliğiyle süslenmiştir. Yapının kapı ve pencere kapakları devrinin ahşap işçiliğinin güzel örneklerindendir. Türbenin içinde II. </w:t>
        </w:r>
        <w:proofErr w:type="spellStart"/>
        <w:r w:rsidRPr="00DD61F9">
          <w:rPr>
            <w:rFonts w:ascii="Arial" w:eastAsia="Times New Roman" w:hAnsi="Arial" w:cs="Arial"/>
            <w:color w:val="444444"/>
            <w:sz w:val="20"/>
            <w:szCs w:val="20"/>
            <w:lang w:eastAsia="tr-TR"/>
          </w:rPr>
          <w:t>Bayezit’in</w:t>
        </w:r>
        <w:proofErr w:type="spellEnd"/>
        <w:r w:rsidRPr="00DD61F9">
          <w:rPr>
            <w:rFonts w:ascii="Arial" w:eastAsia="Times New Roman" w:hAnsi="Arial" w:cs="Arial"/>
            <w:color w:val="444444"/>
            <w:sz w:val="20"/>
            <w:szCs w:val="20"/>
            <w:lang w:eastAsia="tr-TR"/>
          </w:rPr>
          <w:t xml:space="preserve"> oğulları Şehzade Musa, Orhan ve Emir’in sandukaları vardır.</w:t>
        </w:r>
      </w:ins>
    </w:p>
    <w:p w:rsidR="00DD61F9" w:rsidRPr="00DD61F9" w:rsidRDefault="00DD61F9" w:rsidP="00DD61F9">
      <w:pPr>
        <w:spacing w:after="0" w:line="432" w:lineRule="atLeast"/>
        <w:textAlignment w:val="baseline"/>
        <w:outlineLvl w:val="2"/>
        <w:rPr>
          <w:ins w:id="1481" w:author="Unknown"/>
          <w:rFonts w:ascii="Cuprum" w:eastAsia="Times New Roman" w:hAnsi="Cuprum" w:cs="Arial"/>
          <w:color w:val="000000"/>
          <w:sz w:val="24"/>
          <w:szCs w:val="24"/>
          <w:lang w:eastAsia="tr-TR"/>
        </w:rPr>
      </w:pPr>
      <w:ins w:id="1482" w:author="Unknown">
        <w:r w:rsidRPr="00DD61F9">
          <w:rPr>
            <w:rFonts w:ascii="Cuprum" w:eastAsia="Times New Roman" w:hAnsi="Cuprum" w:cs="Arial"/>
            <w:b/>
            <w:bCs/>
            <w:color w:val="000000"/>
            <w:sz w:val="24"/>
            <w:szCs w:val="24"/>
            <w:lang w:eastAsia="tr-TR"/>
          </w:rPr>
          <w:t>Kara Mustafa Paşa Türbesi</w:t>
        </w:r>
      </w:ins>
    </w:p>
    <w:p w:rsidR="00DD61F9" w:rsidRPr="00DD61F9" w:rsidRDefault="00DD61F9" w:rsidP="00DD61F9">
      <w:pPr>
        <w:spacing w:after="0" w:line="330" w:lineRule="atLeast"/>
        <w:ind w:firstLine="150"/>
        <w:textAlignment w:val="baseline"/>
        <w:rPr>
          <w:ins w:id="1483" w:author="Unknown"/>
          <w:rFonts w:ascii="Arial" w:eastAsia="Times New Roman" w:hAnsi="Arial" w:cs="Arial"/>
          <w:color w:val="444444"/>
          <w:sz w:val="20"/>
          <w:szCs w:val="20"/>
          <w:lang w:eastAsia="tr-TR"/>
        </w:rPr>
      </w:pPr>
      <w:proofErr w:type="spellStart"/>
      <w:ins w:id="1484" w:author="Unknown">
        <w:r w:rsidRPr="00DD61F9">
          <w:rPr>
            <w:rFonts w:ascii="Arial" w:eastAsia="Times New Roman" w:hAnsi="Arial" w:cs="Arial"/>
            <w:color w:val="444444"/>
            <w:sz w:val="20"/>
            <w:szCs w:val="20"/>
            <w:lang w:eastAsia="tr-TR"/>
          </w:rPr>
          <w:t>Hamzabey</w:t>
        </w:r>
        <w:proofErr w:type="spellEnd"/>
        <w:r w:rsidRPr="00DD61F9">
          <w:rPr>
            <w:rFonts w:ascii="Arial" w:eastAsia="Times New Roman" w:hAnsi="Arial" w:cs="Arial"/>
            <w:color w:val="444444"/>
            <w:sz w:val="20"/>
            <w:szCs w:val="20"/>
            <w:lang w:eastAsia="tr-TR"/>
          </w:rPr>
          <w:t xml:space="preserve"> Camii’nin bahçesinde bulunan bu türbe kare planlıdır. Türbede Kara Mustafa Paşa’nın sandukası dışında dört sanduka daha vardır.</w:t>
        </w:r>
      </w:ins>
    </w:p>
    <w:p w:rsidR="00DD61F9" w:rsidRPr="00DD61F9" w:rsidRDefault="00DD61F9" w:rsidP="00DD61F9">
      <w:pPr>
        <w:spacing w:after="0" w:line="432" w:lineRule="atLeast"/>
        <w:textAlignment w:val="baseline"/>
        <w:outlineLvl w:val="2"/>
        <w:rPr>
          <w:ins w:id="1485" w:author="Unknown"/>
          <w:rFonts w:ascii="Cuprum" w:eastAsia="Times New Roman" w:hAnsi="Cuprum" w:cs="Arial"/>
          <w:color w:val="000000"/>
          <w:sz w:val="24"/>
          <w:szCs w:val="24"/>
          <w:lang w:eastAsia="tr-TR"/>
        </w:rPr>
      </w:pPr>
      <w:proofErr w:type="spellStart"/>
      <w:ins w:id="1486" w:author="Unknown">
        <w:r w:rsidRPr="00DD61F9">
          <w:rPr>
            <w:rFonts w:ascii="Cuprum" w:eastAsia="Times New Roman" w:hAnsi="Cuprum" w:cs="Arial"/>
            <w:b/>
            <w:bCs/>
            <w:color w:val="000000"/>
            <w:sz w:val="24"/>
            <w:szCs w:val="24"/>
            <w:lang w:eastAsia="tr-TR"/>
          </w:rPr>
          <w:t>Hamzabey</w:t>
        </w:r>
        <w:proofErr w:type="spellEnd"/>
        <w:r w:rsidRPr="00DD61F9">
          <w:rPr>
            <w:rFonts w:ascii="Cuprum" w:eastAsia="Times New Roman" w:hAnsi="Cuprum" w:cs="Arial"/>
            <w:b/>
            <w:bCs/>
            <w:color w:val="000000"/>
            <w:sz w:val="24"/>
            <w:szCs w:val="24"/>
            <w:lang w:eastAsia="tr-TR"/>
          </w:rPr>
          <w:t xml:space="preserve"> Türbesi</w:t>
        </w:r>
      </w:ins>
    </w:p>
    <w:p w:rsidR="00DD61F9" w:rsidRPr="00DD61F9" w:rsidRDefault="00DD61F9" w:rsidP="00DD61F9">
      <w:pPr>
        <w:spacing w:after="0" w:line="330" w:lineRule="atLeast"/>
        <w:ind w:firstLine="150"/>
        <w:textAlignment w:val="baseline"/>
        <w:rPr>
          <w:ins w:id="1487" w:author="Unknown"/>
          <w:rFonts w:ascii="Arial" w:eastAsia="Times New Roman" w:hAnsi="Arial" w:cs="Arial"/>
          <w:color w:val="444444"/>
          <w:sz w:val="20"/>
          <w:szCs w:val="20"/>
          <w:lang w:eastAsia="tr-TR"/>
        </w:rPr>
      </w:pPr>
      <w:proofErr w:type="spellStart"/>
      <w:ins w:id="1488" w:author="Unknown">
        <w:r w:rsidRPr="00DD61F9">
          <w:rPr>
            <w:rFonts w:ascii="Arial" w:eastAsia="Times New Roman" w:hAnsi="Arial" w:cs="Arial"/>
            <w:color w:val="444444"/>
            <w:sz w:val="20"/>
            <w:szCs w:val="20"/>
            <w:lang w:eastAsia="tr-TR"/>
          </w:rPr>
          <w:t>Hamzabey</w:t>
        </w:r>
        <w:proofErr w:type="spellEnd"/>
        <w:r w:rsidRPr="00DD61F9">
          <w:rPr>
            <w:rFonts w:ascii="Arial" w:eastAsia="Times New Roman" w:hAnsi="Arial" w:cs="Arial"/>
            <w:color w:val="444444"/>
            <w:sz w:val="20"/>
            <w:szCs w:val="20"/>
            <w:lang w:eastAsia="tr-TR"/>
          </w:rPr>
          <w:t xml:space="preserve"> Camii’nin yanında olan türbe 15. yüzyılda yaptırılmıştır. Sekizgen bir plan üzerine oturtulan yapının duvarları taş ve tuğla ile örülmüştür. Türbede, 1461 yılında yaşamını yitiren Hamza Bey’in mezarı dışında, üzeri sıva ile örtülmüş 12 adet sanduka vardır.</w:t>
        </w:r>
      </w:ins>
    </w:p>
    <w:p w:rsidR="00DD61F9" w:rsidRPr="00DD61F9" w:rsidRDefault="00DD61F9" w:rsidP="00DD61F9">
      <w:pPr>
        <w:spacing w:after="0" w:line="432" w:lineRule="atLeast"/>
        <w:textAlignment w:val="baseline"/>
        <w:outlineLvl w:val="2"/>
        <w:rPr>
          <w:ins w:id="1489" w:author="Unknown"/>
          <w:rFonts w:ascii="Cuprum" w:eastAsia="Times New Roman" w:hAnsi="Cuprum" w:cs="Arial"/>
          <w:color w:val="000000"/>
          <w:sz w:val="24"/>
          <w:szCs w:val="24"/>
          <w:lang w:eastAsia="tr-TR"/>
        </w:rPr>
      </w:pPr>
      <w:ins w:id="1490" w:author="Unknown">
        <w:r w:rsidRPr="00DD61F9">
          <w:rPr>
            <w:rFonts w:ascii="Cuprum" w:eastAsia="Times New Roman" w:hAnsi="Cuprum" w:cs="Arial"/>
            <w:b/>
            <w:bCs/>
            <w:color w:val="000000"/>
            <w:sz w:val="24"/>
            <w:szCs w:val="24"/>
            <w:lang w:eastAsia="tr-TR"/>
          </w:rPr>
          <w:t>Cem Sultan Türbesi</w:t>
        </w:r>
      </w:ins>
    </w:p>
    <w:p w:rsidR="00DD61F9" w:rsidRPr="00DD61F9" w:rsidRDefault="00DD61F9" w:rsidP="00DD61F9">
      <w:pPr>
        <w:spacing w:after="0" w:line="330" w:lineRule="atLeast"/>
        <w:ind w:firstLine="150"/>
        <w:textAlignment w:val="baseline"/>
        <w:rPr>
          <w:ins w:id="1491" w:author="Unknown"/>
          <w:rFonts w:ascii="Arial" w:eastAsia="Times New Roman" w:hAnsi="Arial" w:cs="Arial"/>
          <w:color w:val="444444"/>
          <w:sz w:val="20"/>
          <w:szCs w:val="20"/>
          <w:lang w:eastAsia="tr-TR"/>
        </w:rPr>
      </w:pPr>
      <w:ins w:id="1492" w:author="Unknown">
        <w:r w:rsidRPr="00DD61F9">
          <w:rPr>
            <w:rFonts w:ascii="Arial" w:eastAsia="Times New Roman" w:hAnsi="Arial" w:cs="Arial"/>
            <w:color w:val="444444"/>
            <w:sz w:val="20"/>
            <w:szCs w:val="20"/>
            <w:lang w:eastAsia="tr-TR"/>
          </w:rPr>
          <w:t xml:space="preserve">Cem Sultan’ın gömülü olduğu türbe altıgen planlıdır. Çinileri ve ahşap geçme kapıları devrinin en güzel örneklerindendir. Duvarlar pencere üzerine kadar altıgen firuze çinilerle kaplıdır. Çinilerin üstleri altın yaldızlı </w:t>
        </w:r>
        <w:proofErr w:type="spellStart"/>
        <w:r w:rsidRPr="00DD61F9">
          <w:rPr>
            <w:rFonts w:ascii="Arial" w:eastAsia="Times New Roman" w:hAnsi="Arial" w:cs="Arial"/>
            <w:color w:val="444444"/>
            <w:sz w:val="20"/>
            <w:szCs w:val="20"/>
            <w:lang w:eastAsia="tr-TR"/>
          </w:rPr>
          <w:t>rumilerle</w:t>
        </w:r>
        <w:proofErr w:type="spellEnd"/>
        <w:r w:rsidRPr="00DD61F9">
          <w:rPr>
            <w:rFonts w:ascii="Arial" w:eastAsia="Times New Roman" w:hAnsi="Arial" w:cs="Arial"/>
            <w:color w:val="444444"/>
            <w:sz w:val="20"/>
            <w:szCs w:val="20"/>
            <w:lang w:eastAsia="tr-TR"/>
          </w:rPr>
          <w:t xml:space="preserve"> süslüdür. Kubbede ve duvarlarda zengin kalem işçiliği görülür.</w:t>
        </w:r>
      </w:ins>
    </w:p>
    <w:p w:rsidR="00DD61F9" w:rsidRPr="00DD61F9" w:rsidRDefault="00DD61F9" w:rsidP="00DD61F9">
      <w:pPr>
        <w:spacing w:after="0" w:line="432" w:lineRule="atLeast"/>
        <w:textAlignment w:val="baseline"/>
        <w:outlineLvl w:val="2"/>
        <w:rPr>
          <w:ins w:id="1493" w:author="Unknown"/>
          <w:rFonts w:ascii="Cuprum" w:eastAsia="Times New Roman" w:hAnsi="Cuprum" w:cs="Arial"/>
          <w:color w:val="000000"/>
          <w:sz w:val="24"/>
          <w:szCs w:val="24"/>
          <w:lang w:eastAsia="tr-TR"/>
        </w:rPr>
      </w:pPr>
      <w:ins w:id="1494" w:author="Unknown">
        <w:r w:rsidRPr="00DD61F9">
          <w:rPr>
            <w:rFonts w:ascii="Cuprum" w:eastAsia="Times New Roman" w:hAnsi="Cuprum" w:cs="Arial"/>
            <w:b/>
            <w:bCs/>
            <w:color w:val="000000"/>
            <w:sz w:val="24"/>
            <w:szCs w:val="24"/>
            <w:lang w:eastAsia="tr-TR"/>
          </w:rPr>
          <w:t>Şehzade Mustafa Türbesi</w:t>
        </w:r>
      </w:ins>
    </w:p>
    <w:p w:rsidR="00DD61F9" w:rsidRPr="00DD61F9" w:rsidRDefault="00DD61F9" w:rsidP="00DD61F9">
      <w:pPr>
        <w:spacing w:after="0" w:line="330" w:lineRule="atLeast"/>
        <w:ind w:firstLine="150"/>
        <w:textAlignment w:val="baseline"/>
        <w:rPr>
          <w:ins w:id="1495" w:author="Unknown"/>
          <w:rFonts w:ascii="Arial" w:eastAsia="Times New Roman" w:hAnsi="Arial" w:cs="Arial"/>
          <w:color w:val="444444"/>
          <w:sz w:val="20"/>
          <w:szCs w:val="20"/>
          <w:lang w:eastAsia="tr-TR"/>
        </w:rPr>
      </w:pPr>
      <w:ins w:id="1496" w:author="Unknown">
        <w:r w:rsidRPr="00DD61F9">
          <w:rPr>
            <w:rFonts w:ascii="Arial" w:eastAsia="Times New Roman" w:hAnsi="Arial" w:cs="Arial"/>
            <w:color w:val="444444"/>
            <w:sz w:val="20"/>
            <w:szCs w:val="20"/>
            <w:lang w:eastAsia="tr-TR"/>
          </w:rPr>
          <w:t>Kanuni Sultan Süleyman’ın oğlu Şehzade Mustafa’nın gömülü olduğu türbe sekiz köşeli olup, kurşunla kaplı bir kubbesi vardır. Türbe, Sultan II. Selim tarafından yaptırtılmıştır. İç duvarları pencere üzerine kadar 16. yüzyılın en güzel örnekleri olan kare çini levhalarla kaplanmıştır. Beyaz üzerine mavi, kırmızı, lacivert ve yeşil renkli çiçek desenleriyle süslü çiniler türbeye ayrı bir özellik kazandırmaktadır.</w:t>
        </w:r>
      </w:ins>
    </w:p>
    <w:p w:rsidR="00DD61F9" w:rsidRPr="00DD61F9" w:rsidRDefault="00DD61F9" w:rsidP="00DD61F9">
      <w:pPr>
        <w:spacing w:after="0" w:line="432" w:lineRule="atLeast"/>
        <w:textAlignment w:val="baseline"/>
        <w:outlineLvl w:val="2"/>
        <w:rPr>
          <w:ins w:id="1497" w:author="Unknown"/>
          <w:rFonts w:ascii="Cuprum" w:eastAsia="Times New Roman" w:hAnsi="Cuprum" w:cs="Arial"/>
          <w:color w:val="000000"/>
          <w:sz w:val="24"/>
          <w:szCs w:val="24"/>
          <w:lang w:eastAsia="tr-TR"/>
        </w:rPr>
      </w:pPr>
      <w:ins w:id="1498" w:author="Unknown">
        <w:r w:rsidRPr="00DD61F9">
          <w:rPr>
            <w:rFonts w:ascii="Cuprum" w:eastAsia="Times New Roman" w:hAnsi="Cuprum" w:cs="Arial"/>
            <w:b/>
            <w:bCs/>
            <w:color w:val="000000"/>
            <w:sz w:val="24"/>
            <w:szCs w:val="24"/>
            <w:lang w:eastAsia="tr-TR"/>
          </w:rPr>
          <w:t>Mükrime Hatun Türbesi</w:t>
        </w:r>
      </w:ins>
    </w:p>
    <w:p w:rsidR="00DD61F9" w:rsidRPr="00DD61F9" w:rsidRDefault="00DD61F9" w:rsidP="00DD61F9">
      <w:pPr>
        <w:spacing w:after="0" w:line="330" w:lineRule="atLeast"/>
        <w:ind w:firstLine="150"/>
        <w:textAlignment w:val="baseline"/>
        <w:rPr>
          <w:ins w:id="1499" w:author="Unknown"/>
          <w:rFonts w:ascii="Arial" w:eastAsia="Times New Roman" w:hAnsi="Arial" w:cs="Arial"/>
          <w:color w:val="444444"/>
          <w:sz w:val="20"/>
          <w:szCs w:val="20"/>
          <w:lang w:eastAsia="tr-TR"/>
        </w:rPr>
      </w:pPr>
      <w:ins w:id="1500" w:author="Unknown">
        <w:r w:rsidRPr="00DD61F9">
          <w:rPr>
            <w:rFonts w:ascii="Arial" w:eastAsia="Times New Roman" w:hAnsi="Arial" w:cs="Arial"/>
            <w:color w:val="444444"/>
            <w:sz w:val="20"/>
            <w:szCs w:val="20"/>
            <w:lang w:eastAsia="tr-TR"/>
          </w:rPr>
          <w:t xml:space="preserve">Muradiye Camii’nin bahçesinde yer alan türbe 1515 yılında yapılmıştır. Bu türbede Mükrime Hatun, II. </w:t>
        </w:r>
        <w:proofErr w:type="spellStart"/>
        <w:r w:rsidRPr="00DD61F9">
          <w:rPr>
            <w:rFonts w:ascii="Arial" w:eastAsia="Times New Roman" w:hAnsi="Arial" w:cs="Arial"/>
            <w:color w:val="444444"/>
            <w:sz w:val="20"/>
            <w:szCs w:val="20"/>
            <w:lang w:eastAsia="tr-TR"/>
          </w:rPr>
          <w:t>Bayezit’in</w:t>
        </w:r>
        <w:proofErr w:type="spellEnd"/>
        <w:r w:rsidRPr="00DD61F9">
          <w:rPr>
            <w:rFonts w:ascii="Arial" w:eastAsia="Times New Roman" w:hAnsi="Arial" w:cs="Arial"/>
            <w:color w:val="444444"/>
            <w:sz w:val="20"/>
            <w:szCs w:val="20"/>
            <w:lang w:eastAsia="tr-TR"/>
          </w:rPr>
          <w:t xml:space="preserve"> oğlu Korkut ile Şehzade </w:t>
        </w:r>
        <w:proofErr w:type="spellStart"/>
        <w:r w:rsidRPr="00DD61F9">
          <w:rPr>
            <w:rFonts w:ascii="Arial" w:eastAsia="Times New Roman" w:hAnsi="Arial" w:cs="Arial"/>
            <w:color w:val="444444"/>
            <w:sz w:val="20"/>
            <w:szCs w:val="20"/>
            <w:lang w:eastAsia="tr-TR"/>
          </w:rPr>
          <w:t>Âlemşah’ın</w:t>
        </w:r>
        <w:proofErr w:type="spellEnd"/>
        <w:r w:rsidRPr="00DD61F9">
          <w:rPr>
            <w:rFonts w:ascii="Arial" w:eastAsia="Times New Roman" w:hAnsi="Arial" w:cs="Arial"/>
            <w:color w:val="444444"/>
            <w:sz w:val="20"/>
            <w:szCs w:val="20"/>
            <w:lang w:eastAsia="tr-TR"/>
          </w:rPr>
          <w:t xml:space="preserve"> kızı Fatma’nın mezarları bulunmaktadır. Kare planlı olan yapının duvarları taş ve tuğla ile örülmüştür. Üzeri kubbe ile örtülü olan yapının duvarlarına, çok renkli kalemle geometrik desenler çizilmiştir.</w:t>
        </w:r>
      </w:ins>
    </w:p>
    <w:p w:rsidR="00DD61F9" w:rsidRPr="00DD61F9" w:rsidRDefault="00DD61F9" w:rsidP="00DD61F9">
      <w:pPr>
        <w:spacing w:after="0" w:line="432" w:lineRule="atLeast"/>
        <w:textAlignment w:val="baseline"/>
        <w:outlineLvl w:val="2"/>
        <w:rPr>
          <w:ins w:id="1501" w:author="Unknown"/>
          <w:rFonts w:ascii="Cuprum" w:eastAsia="Times New Roman" w:hAnsi="Cuprum" w:cs="Arial"/>
          <w:color w:val="000000"/>
          <w:sz w:val="24"/>
          <w:szCs w:val="24"/>
          <w:lang w:eastAsia="tr-TR"/>
        </w:rPr>
      </w:pPr>
      <w:ins w:id="1502" w:author="Unknown">
        <w:r w:rsidRPr="00DD61F9">
          <w:rPr>
            <w:rFonts w:ascii="Cuprum" w:eastAsia="Times New Roman" w:hAnsi="Cuprum" w:cs="Arial"/>
            <w:b/>
            <w:bCs/>
            <w:color w:val="000000"/>
            <w:sz w:val="24"/>
            <w:szCs w:val="24"/>
            <w:lang w:eastAsia="tr-TR"/>
          </w:rPr>
          <w:t>Kırgızlar Türbesi (</w:t>
        </w:r>
        <w:proofErr w:type="spellStart"/>
        <w:r w:rsidRPr="00DD61F9">
          <w:rPr>
            <w:rFonts w:ascii="Cuprum" w:eastAsia="Times New Roman" w:hAnsi="Cuprum" w:cs="Arial"/>
            <w:b/>
            <w:bCs/>
            <w:color w:val="000000"/>
            <w:sz w:val="24"/>
            <w:szCs w:val="24"/>
            <w:lang w:eastAsia="tr-TR"/>
          </w:rPr>
          <w:t>Kırkkızlar</w:t>
        </w:r>
        <w:proofErr w:type="spellEnd"/>
        <w:r w:rsidRPr="00DD61F9">
          <w:rPr>
            <w:rFonts w:ascii="Cuprum" w:eastAsia="Times New Roman" w:hAnsi="Cuprum" w:cs="Arial"/>
            <w:b/>
            <w:bCs/>
            <w:color w:val="000000"/>
            <w:sz w:val="24"/>
            <w:szCs w:val="24"/>
            <w:lang w:eastAsia="tr-TR"/>
          </w:rPr>
          <w:t xml:space="preserve"> Türbesi)</w:t>
        </w:r>
      </w:ins>
    </w:p>
    <w:p w:rsidR="00DD61F9" w:rsidRPr="00DD61F9" w:rsidRDefault="00DD61F9" w:rsidP="00DD61F9">
      <w:pPr>
        <w:spacing w:after="0" w:line="330" w:lineRule="atLeast"/>
        <w:ind w:firstLine="150"/>
        <w:textAlignment w:val="baseline"/>
        <w:rPr>
          <w:ins w:id="1503" w:author="Unknown"/>
          <w:rFonts w:ascii="Arial" w:eastAsia="Times New Roman" w:hAnsi="Arial" w:cs="Arial"/>
          <w:color w:val="444444"/>
          <w:sz w:val="20"/>
          <w:szCs w:val="20"/>
          <w:lang w:eastAsia="tr-TR"/>
        </w:rPr>
      </w:pPr>
      <w:ins w:id="1504" w:author="Unknown">
        <w:r w:rsidRPr="00DD61F9">
          <w:rPr>
            <w:rFonts w:ascii="Arial" w:eastAsia="Times New Roman" w:hAnsi="Arial" w:cs="Arial"/>
            <w:color w:val="444444"/>
            <w:sz w:val="20"/>
            <w:szCs w:val="20"/>
            <w:lang w:eastAsia="tr-TR"/>
          </w:rPr>
          <w:t xml:space="preserve">İznik’in güneyinde bulunan türbe, 14. yüzyılın ilk yarısında, Orhan Gazi döneminde yapılmıştır. Selçuklu etkisi görülen yapı, tonozlu giriş eyvanı ve arkasındaki kubbeli mekândan oluşmaktadır. Kimin yaptırdığı bilinmemektedir. Tuğla </w:t>
        </w:r>
        <w:proofErr w:type="spellStart"/>
        <w:r w:rsidRPr="00DD61F9">
          <w:rPr>
            <w:rFonts w:ascii="Arial" w:eastAsia="Times New Roman" w:hAnsi="Arial" w:cs="Arial"/>
            <w:color w:val="444444"/>
            <w:sz w:val="20"/>
            <w:szCs w:val="20"/>
            <w:lang w:eastAsia="tr-TR"/>
          </w:rPr>
          <w:t>hatıllı</w:t>
        </w:r>
        <w:proofErr w:type="spellEnd"/>
        <w:r w:rsidRPr="00DD61F9">
          <w:rPr>
            <w:rFonts w:ascii="Arial" w:eastAsia="Times New Roman" w:hAnsi="Arial" w:cs="Arial"/>
            <w:color w:val="444444"/>
            <w:sz w:val="20"/>
            <w:szCs w:val="20"/>
            <w:lang w:eastAsia="tr-TR"/>
          </w:rPr>
          <w:t xml:space="preserve"> duvarı ilginçtir.</w:t>
        </w:r>
      </w:ins>
    </w:p>
    <w:p w:rsidR="00DD61F9" w:rsidRPr="00DD61F9" w:rsidRDefault="00DD61F9" w:rsidP="00DD61F9">
      <w:pPr>
        <w:spacing w:after="0" w:line="648" w:lineRule="atLeast"/>
        <w:textAlignment w:val="baseline"/>
        <w:outlineLvl w:val="1"/>
        <w:rPr>
          <w:ins w:id="1505" w:author="Unknown"/>
          <w:rFonts w:ascii="Cuprum" w:eastAsia="Times New Roman" w:hAnsi="Cuprum" w:cs="Arial"/>
          <w:color w:val="F14D4D"/>
          <w:sz w:val="36"/>
          <w:szCs w:val="36"/>
          <w:lang w:eastAsia="tr-TR"/>
        </w:rPr>
      </w:pPr>
      <w:ins w:id="1506" w:author="Unknown">
        <w:r w:rsidRPr="00DD61F9">
          <w:rPr>
            <w:rFonts w:ascii="Cuprum" w:eastAsia="Times New Roman" w:hAnsi="Cuprum" w:cs="Arial"/>
            <w:color w:val="F14D4D"/>
            <w:sz w:val="36"/>
            <w:szCs w:val="36"/>
            <w:lang w:eastAsia="tr-TR"/>
          </w:rPr>
          <w:t>Bursa Evleri</w:t>
        </w:r>
      </w:ins>
    </w:p>
    <w:p w:rsidR="00DD61F9" w:rsidRPr="00DD61F9" w:rsidRDefault="00DD61F9" w:rsidP="00DD61F9">
      <w:pPr>
        <w:spacing w:after="0" w:line="432" w:lineRule="atLeast"/>
        <w:textAlignment w:val="baseline"/>
        <w:outlineLvl w:val="2"/>
        <w:rPr>
          <w:ins w:id="1507" w:author="Unknown"/>
          <w:rFonts w:ascii="Cuprum" w:eastAsia="Times New Roman" w:hAnsi="Cuprum" w:cs="Arial"/>
          <w:color w:val="000000"/>
          <w:sz w:val="24"/>
          <w:szCs w:val="24"/>
          <w:lang w:eastAsia="tr-TR"/>
        </w:rPr>
      </w:pPr>
      <w:proofErr w:type="spellStart"/>
      <w:ins w:id="1508" w:author="Unknown">
        <w:r w:rsidRPr="00DD61F9">
          <w:rPr>
            <w:rFonts w:ascii="Cuprum" w:eastAsia="Times New Roman" w:hAnsi="Cuprum" w:cs="Arial"/>
            <w:b/>
            <w:bCs/>
            <w:color w:val="000000"/>
            <w:sz w:val="24"/>
            <w:szCs w:val="24"/>
            <w:lang w:eastAsia="tr-TR"/>
          </w:rPr>
          <w:t>Cumalıkızık</w:t>
        </w:r>
        <w:proofErr w:type="spellEnd"/>
        <w:r w:rsidRPr="00DD61F9">
          <w:rPr>
            <w:rFonts w:ascii="Cuprum" w:eastAsia="Times New Roman" w:hAnsi="Cuprum" w:cs="Arial"/>
            <w:b/>
            <w:bCs/>
            <w:color w:val="000000"/>
            <w:sz w:val="24"/>
            <w:szCs w:val="24"/>
            <w:lang w:eastAsia="tr-TR"/>
          </w:rPr>
          <w:t xml:space="preserve"> Evleri</w:t>
        </w:r>
      </w:ins>
    </w:p>
    <w:p w:rsidR="00DD61F9" w:rsidRPr="00DD61F9" w:rsidRDefault="00DD61F9" w:rsidP="00DD61F9">
      <w:pPr>
        <w:spacing w:after="0" w:line="330" w:lineRule="atLeast"/>
        <w:ind w:firstLine="150"/>
        <w:textAlignment w:val="baseline"/>
        <w:rPr>
          <w:ins w:id="1509" w:author="Unknown"/>
          <w:rFonts w:ascii="Arial" w:eastAsia="Times New Roman" w:hAnsi="Arial" w:cs="Arial"/>
          <w:color w:val="444444"/>
          <w:sz w:val="20"/>
          <w:szCs w:val="20"/>
          <w:lang w:eastAsia="tr-TR"/>
        </w:rPr>
      </w:pPr>
      <w:r>
        <w:rPr>
          <w:rFonts w:ascii="Arial" w:eastAsia="Times New Roman" w:hAnsi="Arial" w:cs="Arial"/>
          <w:noProof/>
          <w:color w:val="F14D4D"/>
          <w:sz w:val="20"/>
          <w:szCs w:val="20"/>
          <w:lang w:eastAsia="tr-TR"/>
        </w:rPr>
        <w:drawing>
          <wp:inline distT="0" distB="0" distL="0" distR="0">
            <wp:extent cx="3333750" cy="5019675"/>
            <wp:effectExtent l="0" t="0" r="0" b="9525"/>
            <wp:docPr id="394" name="Resim 394" descr="Bursa Cumalıkızık Evleri">
              <a:hlinkClick xmlns:a="http://schemas.openxmlformats.org/drawingml/2006/main" r:id="rId1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7" descr="Bursa Cumalıkızık Evleri">
                      <a:hlinkClick r:id="rId101"/>
                    </pic:cNvPr>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3333750" cy="5019675"/>
                    </a:xfrm>
                    <a:prstGeom prst="rect">
                      <a:avLst/>
                    </a:prstGeom>
                    <a:noFill/>
                    <a:ln>
                      <a:noFill/>
                    </a:ln>
                  </pic:spPr>
                </pic:pic>
              </a:graphicData>
            </a:graphic>
          </wp:inline>
        </w:drawing>
      </w:r>
    </w:p>
    <w:p w:rsidR="00DD61F9" w:rsidRPr="00DD61F9" w:rsidRDefault="00DD61F9" w:rsidP="00DD61F9">
      <w:pPr>
        <w:spacing w:after="0" w:line="330" w:lineRule="atLeast"/>
        <w:ind w:firstLine="150"/>
        <w:textAlignment w:val="baseline"/>
        <w:rPr>
          <w:ins w:id="1510" w:author="Unknown"/>
          <w:rFonts w:ascii="Arial" w:eastAsia="Times New Roman" w:hAnsi="Arial" w:cs="Arial"/>
          <w:color w:val="444444"/>
          <w:sz w:val="20"/>
          <w:szCs w:val="20"/>
          <w:lang w:eastAsia="tr-TR"/>
        </w:rPr>
      </w:pPr>
      <w:proofErr w:type="spellStart"/>
      <w:ins w:id="1511" w:author="Unknown">
        <w:r w:rsidRPr="00DD61F9">
          <w:rPr>
            <w:rFonts w:ascii="Arial" w:eastAsia="Times New Roman" w:hAnsi="Arial" w:cs="Arial"/>
            <w:color w:val="444444"/>
            <w:sz w:val="20"/>
            <w:szCs w:val="20"/>
            <w:lang w:eastAsia="tr-TR"/>
          </w:rPr>
          <w:t>Cumalıkızık</w:t>
        </w:r>
        <w:proofErr w:type="spellEnd"/>
        <w:r w:rsidRPr="00DD61F9">
          <w:rPr>
            <w:rFonts w:ascii="Arial" w:eastAsia="Times New Roman" w:hAnsi="Arial" w:cs="Arial"/>
            <w:color w:val="444444"/>
            <w:sz w:val="20"/>
            <w:szCs w:val="20"/>
            <w:lang w:eastAsia="tr-TR"/>
          </w:rPr>
          <w:t xml:space="preserve">, Osmanlı dönemi konut dokusunu günümüze kadar koruyan bir köydür. Osmanlı dönemi sivil mimarisini günümüze taşıyan </w:t>
        </w:r>
        <w:proofErr w:type="spellStart"/>
        <w:r w:rsidRPr="00DD61F9">
          <w:rPr>
            <w:rFonts w:ascii="Arial" w:eastAsia="Times New Roman" w:hAnsi="Arial" w:cs="Arial"/>
            <w:color w:val="444444"/>
            <w:sz w:val="20"/>
            <w:szCs w:val="20"/>
            <w:lang w:eastAsia="tr-TR"/>
          </w:rPr>
          <w:t>Cumalıkızık</w:t>
        </w:r>
        <w:proofErr w:type="spellEnd"/>
        <w:r w:rsidRPr="00DD61F9">
          <w:rPr>
            <w:rFonts w:ascii="Arial" w:eastAsia="Times New Roman" w:hAnsi="Arial" w:cs="Arial"/>
            <w:color w:val="444444"/>
            <w:sz w:val="20"/>
            <w:szCs w:val="20"/>
            <w:lang w:eastAsia="tr-TR"/>
          </w:rPr>
          <w:t xml:space="preserve"> Evleri, koruma altına alınmıştır. Bursa’nın doğusunda yer alır. Günümüzde ilin Yıldırım İlçesinin bir köyü konumundadır. Orhan Bey zamanında vakıf köyü olarak kurulmuş bir yerleşim bölgesidir. Osmanlıların Bursa’da ilk yerleştikleri bölgelerden olan </w:t>
        </w:r>
        <w:proofErr w:type="spellStart"/>
        <w:r w:rsidRPr="00DD61F9">
          <w:rPr>
            <w:rFonts w:ascii="Arial" w:eastAsia="Times New Roman" w:hAnsi="Arial" w:cs="Arial"/>
            <w:color w:val="444444"/>
            <w:sz w:val="20"/>
            <w:szCs w:val="20"/>
            <w:lang w:eastAsia="tr-TR"/>
          </w:rPr>
          <w:t>Cumalıkızık</w:t>
        </w:r>
        <w:proofErr w:type="spellEnd"/>
        <w:r w:rsidRPr="00DD61F9">
          <w:rPr>
            <w:rFonts w:ascii="Arial" w:eastAsia="Times New Roman" w:hAnsi="Arial" w:cs="Arial"/>
            <w:color w:val="444444"/>
            <w:sz w:val="20"/>
            <w:szCs w:val="20"/>
            <w:lang w:eastAsia="tr-TR"/>
          </w:rPr>
          <w:t xml:space="preserve">, 180’i halen kullanılan, bazılarında ise koruma ve </w:t>
        </w:r>
        <w:proofErr w:type="gramStart"/>
        <w:r w:rsidRPr="00DD61F9">
          <w:rPr>
            <w:rFonts w:ascii="Arial" w:eastAsia="Times New Roman" w:hAnsi="Arial" w:cs="Arial"/>
            <w:color w:val="444444"/>
            <w:sz w:val="20"/>
            <w:szCs w:val="20"/>
            <w:lang w:eastAsia="tr-TR"/>
          </w:rPr>
          <w:t>restorasyon</w:t>
        </w:r>
        <w:proofErr w:type="gramEnd"/>
        <w:r w:rsidRPr="00DD61F9">
          <w:rPr>
            <w:rFonts w:ascii="Arial" w:eastAsia="Times New Roman" w:hAnsi="Arial" w:cs="Arial"/>
            <w:color w:val="444444"/>
            <w:sz w:val="20"/>
            <w:szCs w:val="20"/>
            <w:lang w:eastAsia="tr-TR"/>
          </w:rPr>
          <w:t xml:space="preserve"> çalışmalarının yapıldığı toplam 270 evden oluşmaktadır.</w:t>
        </w:r>
      </w:ins>
    </w:p>
    <w:p w:rsidR="00DD61F9" w:rsidRPr="00DD61F9" w:rsidRDefault="00DD61F9" w:rsidP="00DD61F9">
      <w:pPr>
        <w:spacing w:after="0" w:line="648" w:lineRule="atLeast"/>
        <w:textAlignment w:val="baseline"/>
        <w:outlineLvl w:val="1"/>
        <w:rPr>
          <w:ins w:id="1512" w:author="Unknown"/>
          <w:rFonts w:ascii="Cuprum" w:eastAsia="Times New Roman" w:hAnsi="Cuprum" w:cs="Arial"/>
          <w:color w:val="F14D4D"/>
          <w:sz w:val="36"/>
          <w:szCs w:val="36"/>
          <w:lang w:eastAsia="tr-TR"/>
        </w:rPr>
      </w:pPr>
      <w:ins w:id="1513" w:author="Unknown">
        <w:r w:rsidRPr="00DD61F9">
          <w:rPr>
            <w:rFonts w:ascii="Cuprum" w:eastAsia="Times New Roman" w:hAnsi="Cuprum" w:cs="Arial"/>
            <w:color w:val="F14D4D"/>
            <w:sz w:val="36"/>
            <w:szCs w:val="36"/>
            <w:lang w:eastAsia="tr-TR"/>
          </w:rPr>
          <w:t>Bursa Diğer Tarihi Yerler</w:t>
        </w:r>
      </w:ins>
    </w:p>
    <w:p w:rsidR="00DD61F9" w:rsidRPr="00DD61F9" w:rsidRDefault="00DD61F9" w:rsidP="00DD61F9">
      <w:pPr>
        <w:spacing w:after="0" w:line="432" w:lineRule="atLeast"/>
        <w:textAlignment w:val="baseline"/>
        <w:outlineLvl w:val="2"/>
        <w:rPr>
          <w:ins w:id="1514" w:author="Unknown"/>
          <w:rFonts w:ascii="Cuprum" w:eastAsia="Times New Roman" w:hAnsi="Cuprum" w:cs="Arial"/>
          <w:color w:val="000000"/>
          <w:sz w:val="24"/>
          <w:szCs w:val="24"/>
          <w:lang w:eastAsia="tr-TR"/>
        </w:rPr>
      </w:pPr>
      <w:ins w:id="1515" w:author="Unknown">
        <w:r w:rsidRPr="00DD61F9">
          <w:rPr>
            <w:rFonts w:ascii="Cuprum" w:eastAsia="Times New Roman" w:hAnsi="Cuprum" w:cs="Arial"/>
            <w:b/>
            <w:bCs/>
            <w:color w:val="000000"/>
            <w:sz w:val="24"/>
            <w:szCs w:val="24"/>
            <w:lang w:eastAsia="tr-TR"/>
          </w:rPr>
          <w:t>İznik Roma Tiyatrosu Kazısı</w:t>
        </w:r>
      </w:ins>
    </w:p>
    <w:p w:rsidR="00DD61F9" w:rsidRPr="00DD61F9" w:rsidRDefault="00DD61F9" w:rsidP="00DD61F9">
      <w:pPr>
        <w:spacing w:after="0" w:line="330" w:lineRule="atLeast"/>
        <w:ind w:firstLine="150"/>
        <w:textAlignment w:val="baseline"/>
        <w:rPr>
          <w:ins w:id="1516" w:author="Unknown"/>
          <w:rFonts w:ascii="Arial" w:eastAsia="Times New Roman" w:hAnsi="Arial" w:cs="Arial"/>
          <w:color w:val="444444"/>
          <w:sz w:val="20"/>
          <w:szCs w:val="20"/>
          <w:lang w:eastAsia="tr-TR"/>
        </w:rPr>
      </w:pPr>
      <w:ins w:id="1517" w:author="Unknown">
        <w:r w:rsidRPr="00DD61F9">
          <w:rPr>
            <w:rFonts w:ascii="Arial" w:eastAsia="Times New Roman" w:hAnsi="Arial" w:cs="Arial"/>
            <w:color w:val="444444"/>
            <w:sz w:val="20"/>
            <w:szCs w:val="20"/>
            <w:lang w:eastAsia="tr-TR"/>
          </w:rPr>
          <w:t xml:space="preserve">İznik surlarının 90 m. kuzeyindeki tiyatro, Anadolu’da ayakta kalmış tiyatrolar açısından Marmara bölgesi için önem arz etmektedir. Roma İmparatoru </w:t>
        </w:r>
        <w:proofErr w:type="spellStart"/>
        <w:r w:rsidRPr="00DD61F9">
          <w:rPr>
            <w:rFonts w:ascii="Arial" w:eastAsia="Times New Roman" w:hAnsi="Arial" w:cs="Arial"/>
            <w:color w:val="444444"/>
            <w:sz w:val="20"/>
            <w:szCs w:val="20"/>
            <w:lang w:eastAsia="tr-TR"/>
          </w:rPr>
          <w:t>Traianus</w:t>
        </w:r>
        <w:proofErr w:type="spellEnd"/>
        <w:r w:rsidRPr="00DD61F9">
          <w:rPr>
            <w:rFonts w:ascii="Arial" w:eastAsia="Times New Roman" w:hAnsi="Arial" w:cs="Arial"/>
            <w:color w:val="444444"/>
            <w:sz w:val="20"/>
            <w:szCs w:val="20"/>
            <w:lang w:eastAsia="tr-TR"/>
          </w:rPr>
          <w:t xml:space="preserve"> (97-117) zamanında eyalet valisi </w:t>
        </w:r>
        <w:proofErr w:type="spellStart"/>
        <w:r w:rsidRPr="00DD61F9">
          <w:rPr>
            <w:rFonts w:ascii="Arial" w:eastAsia="Times New Roman" w:hAnsi="Arial" w:cs="Arial"/>
            <w:color w:val="444444"/>
            <w:sz w:val="20"/>
            <w:szCs w:val="20"/>
            <w:lang w:eastAsia="tr-TR"/>
          </w:rPr>
          <w:t>Pilinius</w:t>
        </w:r>
        <w:proofErr w:type="spellEnd"/>
        <w:r w:rsidRPr="00DD61F9">
          <w:rPr>
            <w:rFonts w:ascii="Arial" w:eastAsia="Times New Roman" w:hAnsi="Arial" w:cs="Arial"/>
            <w:color w:val="444444"/>
            <w:sz w:val="20"/>
            <w:szCs w:val="20"/>
            <w:lang w:eastAsia="tr-TR"/>
          </w:rPr>
          <w:t xml:space="preserve"> </w:t>
        </w:r>
        <w:proofErr w:type="spellStart"/>
        <w:r w:rsidRPr="00DD61F9">
          <w:rPr>
            <w:rFonts w:ascii="Arial" w:eastAsia="Times New Roman" w:hAnsi="Arial" w:cs="Arial"/>
            <w:color w:val="444444"/>
            <w:sz w:val="20"/>
            <w:szCs w:val="20"/>
            <w:lang w:eastAsia="tr-TR"/>
          </w:rPr>
          <w:t>Csecillius</w:t>
        </w:r>
        <w:proofErr w:type="spellEnd"/>
        <w:r w:rsidRPr="00DD61F9">
          <w:rPr>
            <w:rFonts w:ascii="Arial" w:eastAsia="Times New Roman" w:hAnsi="Arial" w:cs="Arial"/>
            <w:color w:val="444444"/>
            <w:sz w:val="20"/>
            <w:szCs w:val="20"/>
            <w:lang w:eastAsia="tr-TR"/>
          </w:rPr>
          <w:t xml:space="preserve"> </w:t>
        </w:r>
        <w:proofErr w:type="spellStart"/>
        <w:r w:rsidRPr="00DD61F9">
          <w:rPr>
            <w:rFonts w:ascii="Arial" w:eastAsia="Times New Roman" w:hAnsi="Arial" w:cs="Arial"/>
            <w:color w:val="444444"/>
            <w:sz w:val="20"/>
            <w:szCs w:val="20"/>
            <w:lang w:eastAsia="tr-TR"/>
          </w:rPr>
          <w:t>Secunds</w:t>
        </w:r>
        <w:proofErr w:type="spellEnd"/>
        <w:r w:rsidRPr="00DD61F9">
          <w:rPr>
            <w:rFonts w:ascii="Arial" w:eastAsia="Times New Roman" w:hAnsi="Arial" w:cs="Arial"/>
            <w:color w:val="444444"/>
            <w:sz w:val="20"/>
            <w:szCs w:val="20"/>
            <w:lang w:eastAsia="tr-TR"/>
          </w:rPr>
          <w:t xml:space="preserve"> (62-113) tarafından yaptırılmıştır. Vali </w:t>
        </w:r>
        <w:proofErr w:type="spellStart"/>
        <w:r w:rsidRPr="00DD61F9">
          <w:rPr>
            <w:rFonts w:ascii="Arial" w:eastAsia="Times New Roman" w:hAnsi="Arial" w:cs="Arial"/>
            <w:color w:val="444444"/>
            <w:sz w:val="20"/>
            <w:szCs w:val="20"/>
            <w:lang w:eastAsia="tr-TR"/>
          </w:rPr>
          <w:t>Pilinius</w:t>
        </w:r>
        <w:proofErr w:type="spellEnd"/>
        <w:r w:rsidRPr="00DD61F9">
          <w:rPr>
            <w:rFonts w:ascii="Arial" w:eastAsia="Times New Roman" w:hAnsi="Arial" w:cs="Arial"/>
            <w:color w:val="444444"/>
            <w:sz w:val="20"/>
            <w:szCs w:val="20"/>
            <w:lang w:eastAsia="tr-TR"/>
          </w:rPr>
          <w:t xml:space="preserve"> İmparator </w:t>
        </w:r>
        <w:proofErr w:type="spellStart"/>
        <w:r w:rsidRPr="00DD61F9">
          <w:rPr>
            <w:rFonts w:ascii="Arial" w:eastAsia="Times New Roman" w:hAnsi="Arial" w:cs="Arial"/>
            <w:color w:val="444444"/>
            <w:sz w:val="20"/>
            <w:szCs w:val="20"/>
            <w:lang w:eastAsia="tr-TR"/>
          </w:rPr>
          <w:t>Traianus’a</w:t>
        </w:r>
        <w:proofErr w:type="spellEnd"/>
        <w:r w:rsidRPr="00DD61F9">
          <w:rPr>
            <w:rFonts w:ascii="Arial" w:eastAsia="Times New Roman" w:hAnsi="Arial" w:cs="Arial"/>
            <w:color w:val="444444"/>
            <w:sz w:val="20"/>
            <w:szCs w:val="20"/>
            <w:lang w:eastAsia="tr-TR"/>
          </w:rPr>
          <w:t xml:space="preserve"> yazmış olduğu mektuplarda tiyatronun yapımının tamamlanabilmesi için ödenek ihtiyacı belirtilmektedir. Roma döneminden sonra </w:t>
        </w:r>
        <w:proofErr w:type="spellStart"/>
        <w:proofErr w:type="gramStart"/>
        <w:r w:rsidRPr="00DD61F9">
          <w:rPr>
            <w:rFonts w:ascii="Arial" w:eastAsia="Times New Roman" w:hAnsi="Arial" w:cs="Arial"/>
            <w:color w:val="444444"/>
            <w:sz w:val="20"/>
            <w:szCs w:val="20"/>
            <w:lang w:eastAsia="tr-TR"/>
          </w:rPr>
          <w:t>VIII.yüzyıl</w:t>
        </w:r>
        <w:proofErr w:type="spellEnd"/>
        <w:proofErr w:type="gramEnd"/>
        <w:r w:rsidRPr="00DD61F9">
          <w:rPr>
            <w:rFonts w:ascii="Arial" w:eastAsia="Times New Roman" w:hAnsi="Arial" w:cs="Arial"/>
            <w:color w:val="444444"/>
            <w:sz w:val="20"/>
            <w:szCs w:val="20"/>
            <w:lang w:eastAsia="tr-TR"/>
          </w:rPr>
          <w:t xml:space="preserve"> başlarında gelişen Arap ordularına karşı önlem olmak üzere Bizans İmparatoru </w:t>
        </w:r>
        <w:proofErr w:type="spellStart"/>
        <w:r w:rsidRPr="00DD61F9">
          <w:rPr>
            <w:rFonts w:ascii="Arial" w:eastAsia="Times New Roman" w:hAnsi="Arial" w:cs="Arial"/>
            <w:color w:val="444444"/>
            <w:sz w:val="20"/>
            <w:szCs w:val="20"/>
            <w:lang w:eastAsia="tr-TR"/>
          </w:rPr>
          <w:t>III.Leon</w:t>
        </w:r>
        <w:proofErr w:type="spellEnd"/>
        <w:r w:rsidRPr="00DD61F9">
          <w:rPr>
            <w:rFonts w:ascii="Arial" w:eastAsia="Times New Roman" w:hAnsi="Arial" w:cs="Arial"/>
            <w:color w:val="444444"/>
            <w:sz w:val="20"/>
            <w:szCs w:val="20"/>
            <w:lang w:eastAsia="tr-TR"/>
          </w:rPr>
          <w:t xml:space="preserve"> ile </w:t>
        </w:r>
        <w:proofErr w:type="spellStart"/>
        <w:r w:rsidRPr="00DD61F9">
          <w:rPr>
            <w:rFonts w:ascii="Arial" w:eastAsia="Times New Roman" w:hAnsi="Arial" w:cs="Arial"/>
            <w:color w:val="444444"/>
            <w:sz w:val="20"/>
            <w:szCs w:val="20"/>
            <w:lang w:eastAsia="tr-TR"/>
          </w:rPr>
          <w:t>IV.Constantinius</w:t>
        </w:r>
        <w:proofErr w:type="spellEnd"/>
        <w:r w:rsidRPr="00DD61F9">
          <w:rPr>
            <w:rFonts w:ascii="Arial" w:eastAsia="Times New Roman" w:hAnsi="Arial" w:cs="Arial"/>
            <w:color w:val="444444"/>
            <w:sz w:val="20"/>
            <w:szCs w:val="20"/>
            <w:lang w:eastAsia="tr-TR"/>
          </w:rPr>
          <w:t xml:space="preserve"> tiyatronun kesme taşlarını söktürerek surları takviye etmişlerdir.</w:t>
        </w:r>
      </w:ins>
    </w:p>
    <w:p w:rsidR="00DD61F9" w:rsidRPr="00DD61F9" w:rsidRDefault="00DD61F9" w:rsidP="00DD61F9">
      <w:pPr>
        <w:spacing w:after="0" w:line="330" w:lineRule="atLeast"/>
        <w:ind w:firstLine="150"/>
        <w:textAlignment w:val="baseline"/>
        <w:rPr>
          <w:ins w:id="1518" w:author="Unknown"/>
          <w:rFonts w:ascii="Arial" w:eastAsia="Times New Roman" w:hAnsi="Arial" w:cs="Arial"/>
          <w:color w:val="444444"/>
          <w:sz w:val="20"/>
          <w:szCs w:val="20"/>
          <w:lang w:eastAsia="tr-TR"/>
        </w:rPr>
      </w:pPr>
      <w:r>
        <w:rPr>
          <w:rFonts w:ascii="Arial" w:eastAsia="Times New Roman" w:hAnsi="Arial" w:cs="Arial"/>
          <w:noProof/>
          <w:color w:val="F14D4D"/>
          <w:sz w:val="20"/>
          <w:szCs w:val="20"/>
          <w:lang w:eastAsia="tr-TR"/>
        </w:rPr>
        <w:drawing>
          <wp:inline distT="0" distB="0" distL="0" distR="0">
            <wp:extent cx="4286250" cy="2590800"/>
            <wp:effectExtent l="0" t="0" r="0" b="0"/>
            <wp:docPr id="393" name="Resim 393" descr="iznik roma tiyatro kazısı">
              <a:hlinkClick xmlns:a="http://schemas.openxmlformats.org/drawingml/2006/main" r:id="rId1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8" descr="iznik roma tiyatro kazısı">
                      <a:hlinkClick r:id="rId118"/>
                    </pic:cNvPr>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4286250" cy="2590800"/>
                    </a:xfrm>
                    <a:prstGeom prst="rect">
                      <a:avLst/>
                    </a:prstGeom>
                    <a:noFill/>
                    <a:ln>
                      <a:noFill/>
                    </a:ln>
                  </pic:spPr>
                </pic:pic>
              </a:graphicData>
            </a:graphic>
          </wp:inline>
        </w:drawing>
      </w:r>
    </w:p>
    <w:p w:rsidR="00DD61F9" w:rsidRPr="00DD61F9" w:rsidRDefault="00DD61F9" w:rsidP="00DD61F9">
      <w:pPr>
        <w:spacing w:after="0" w:line="330" w:lineRule="atLeast"/>
        <w:ind w:firstLine="150"/>
        <w:textAlignment w:val="baseline"/>
        <w:rPr>
          <w:ins w:id="1519" w:author="Unknown"/>
          <w:rFonts w:ascii="Arial" w:eastAsia="Times New Roman" w:hAnsi="Arial" w:cs="Arial"/>
          <w:color w:val="444444"/>
          <w:sz w:val="20"/>
          <w:szCs w:val="20"/>
          <w:lang w:eastAsia="tr-TR"/>
        </w:rPr>
      </w:pPr>
      <w:ins w:id="1520" w:author="Unknown">
        <w:r w:rsidRPr="00DD61F9">
          <w:rPr>
            <w:rFonts w:ascii="Arial" w:eastAsia="Times New Roman" w:hAnsi="Arial" w:cs="Arial"/>
            <w:color w:val="444444"/>
            <w:sz w:val="20"/>
            <w:szCs w:val="20"/>
            <w:lang w:eastAsia="tr-TR"/>
          </w:rPr>
          <w:t> </w:t>
        </w:r>
      </w:ins>
    </w:p>
    <w:p w:rsidR="00DD61F9" w:rsidRPr="00DD61F9" w:rsidRDefault="00DD61F9" w:rsidP="00DD61F9">
      <w:pPr>
        <w:spacing w:after="0" w:line="330" w:lineRule="atLeast"/>
        <w:ind w:firstLine="150"/>
        <w:textAlignment w:val="baseline"/>
        <w:rPr>
          <w:ins w:id="1521" w:author="Unknown"/>
          <w:rFonts w:ascii="Arial" w:eastAsia="Times New Roman" w:hAnsi="Arial" w:cs="Arial"/>
          <w:color w:val="444444"/>
          <w:sz w:val="20"/>
          <w:szCs w:val="20"/>
          <w:lang w:eastAsia="tr-TR"/>
        </w:rPr>
      </w:pPr>
      <w:ins w:id="1522" w:author="Unknown">
        <w:r w:rsidRPr="00DD61F9">
          <w:rPr>
            <w:rFonts w:ascii="Arial" w:eastAsia="Times New Roman" w:hAnsi="Arial" w:cs="Arial"/>
            <w:color w:val="444444"/>
            <w:sz w:val="20"/>
            <w:szCs w:val="20"/>
            <w:lang w:eastAsia="tr-TR"/>
          </w:rPr>
          <w:t xml:space="preserve">Bu arada </w:t>
        </w:r>
        <w:proofErr w:type="spellStart"/>
        <w:r w:rsidRPr="00DD61F9">
          <w:rPr>
            <w:rFonts w:ascii="Arial" w:eastAsia="Times New Roman" w:hAnsi="Arial" w:cs="Arial"/>
            <w:color w:val="444444"/>
            <w:sz w:val="20"/>
            <w:szCs w:val="20"/>
            <w:lang w:eastAsia="tr-TR"/>
          </w:rPr>
          <w:t>Cavea’ya</w:t>
        </w:r>
        <w:proofErr w:type="spellEnd"/>
        <w:r w:rsidRPr="00DD61F9">
          <w:rPr>
            <w:rFonts w:ascii="Arial" w:eastAsia="Times New Roman" w:hAnsi="Arial" w:cs="Arial"/>
            <w:color w:val="444444"/>
            <w:sz w:val="20"/>
            <w:szCs w:val="20"/>
            <w:lang w:eastAsia="tr-TR"/>
          </w:rPr>
          <w:t xml:space="preserve"> (oturma kademelerine) ait taşlar surlarda kullanılmıştır. Tiyatronun mimari parçalarına, kitabelerine, tiyatro masklarına surlarda ve konutların duvarlarında rastlanmaktadır. Tiyatro düz bir alana kurulduğundan oturma kademelerini Roma tiyatro mimarisinde görüldüğü gibi 19 galeri taşımaktadır. Bu galerilerin 12’si beşik tonozludur. Bu tonozlu galerilerin aralarında ölçü farklılıkları bulunmaktadır. Tonozların en yüksek noktası 6 </w:t>
        </w:r>
        <w:proofErr w:type="spellStart"/>
        <w:r w:rsidRPr="00DD61F9">
          <w:rPr>
            <w:rFonts w:ascii="Arial" w:eastAsia="Times New Roman" w:hAnsi="Arial" w:cs="Arial"/>
            <w:color w:val="444444"/>
            <w:sz w:val="20"/>
            <w:szCs w:val="20"/>
            <w:lang w:eastAsia="tr-TR"/>
          </w:rPr>
          <w:t>m.yi</w:t>
        </w:r>
        <w:proofErr w:type="spellEnd"/>
        <w:r w:rsidRPr="00DD61F9">
          <w:rPr>
            <w:rFonts w:ascii="Arial" w:eastAsia="Times New Roman" w:hAnsi="Arial" w:cs="Arial"/>
            <w:color w:val="444444"/>
            <w:sz w:val="20"/>
            <w:szCs w:val="20"/>
            <w:lang w:eastAsia="tr-TR"/>
          </w:rPr>
          <w:t xml:space="preserve"> bulmaktadır.</w:t>
        </w:r>
      </w:ins>
    </w:p>
    <w:p w:rsidR="00DD61F9" w:rsidRPr="00DD61F9" w:rsidRDefault="00DD61F9" w:rsidP="00DD61F9">
      <w:pPr>
        <w:spacing w:after="0" w:line="330" w:lineRule="atLeast"/>
        <w:ind w:firstLine="150"/>
        <w:textAlignment w:val="baseline"/>
        <w:rPr>
          <w:ins w:id="1523" w:author="Unknown"/>
          <w:rFonts w:ascii="Arial" w:eastAsia="Times New Roman" w:hAnsi="Arial" w:cs="Arial"/>
          <w:color w:val="444444"/>
          <w:sz w:val="20"/>
          <w:szCs w:val="20"/>
          <w:lang w:eastAsia="tr-TR"/>
        </w:rPr>
      </w:pPr>
      <w:ins w:id="1524" w:author="Unknown">
        <w:r w:rsidRPr="00DD61F9">
          <w:rPr>
            <w:rFonts w:ascii="Arial" w:eastAsia="Times New Roman" w:hAnsi="Arial" w:cs="Arial"/>
            <w:color w:val="444444"/>
            <w:sz w:val="20"/>
            <w:szCs w:val="20"/>
            <w:lang w:eastAsia="tr-TR"/>
          </w:rPr>
          <w:t>Tiyatronun iç ve dış yüzleri büyük bloklar halindedir. İçeride kalan bölümler moloz taş, kireç ve kum ile takviye edilmiştir. Tiyatro doğu-batı yönünde 84 m</w:t>
        </w:r>
        <w:proofErr w:type="gramStart"/>
        <w:r w:rsidRPr="00DD61F9">
          <w:rPr>
            <w:rFonts w:ascii="Arial" w:eastAsia="Times New Roman" w:hAnsi="Arial" w:cs="Arial"/>
            <w:color w:val="444444"/>
            <w:sz w:val="20"/>
            <w:szCs w:val="20"/>
            <w:lang w:eastAsia="tr-TR"/>
          </w:rPr>
          <w:t>.,</w:t>
        </w:r>
        <w:proofErr w:type="gramEnd"/>
        <w:r w:rsidRPr="00DD61F9">
          <w:rPr>
            <w:rFonts w:ascii="Arial" w:eastAsia="Times New Roman" w:hAnsi="Arial" w:cs="Arial"/>
            <w:color w:val="444444"/>
            <w:sz w:val="20"/>
            <w:szCs w:val="20"/>
            <w:lang w:eastAsia="tr-TR"/>
          </w:rPr>
          <w:t xml:space="preserve"> kuzey-güney yönünde de 63 m. genişliğindedir. Bursa Valisi Sayın Şahabettin HARPUT ve İznik Kaymakamı Nurettin </w:t>
        </w:r>
        <w:proofErr w:type="spellStart"/>
        <w:r w:rsidRPr="00DD61F9">
          <w:rPr>
            <w:rFonts w:ascii="Arial" w:eastAsia="Times New Roman" w:hAnsi="Arial" w:cs="Arial"/>
            <w:color w:val="444444"/>
            <w:sz w:val="20"/>
            <w:szCs w:val="20"/>
            <w:lang w:eastAsia="tr-TR"/>
          </w:rPr>
          <w:t>KAKİLLİOĞLU’nun</w:t>
        </w:r>
        <w:proofErr w:type="spellEnd"/>
        <w:r w:rsidRPr="00DD61F9">
          <w:rPr>
            <w:rFonts w:ascii="Arial" w:eastAsia="Times New Roman" w:hAnsi="Arial" w:cs="Arial"/>
            <w:color w:val="444444"/>
            <w:sz w:val="20"/>
            <w:szCs w:val="20"/>
            <w:lang w:eastAsia="tr-TR"/>
          </w:rPr>
          <w:t xml:space="preserve"> girişimleri ve Kültür ve Turizm Bakanlığı, Kültür Varlıkları ve Müzeler Genel Müdürlüğü’nün izinleri </w:t>
        </w:r>
        <w:proofErr w:type="gramStart"/>
        <w:r w:rsidRPr="00DD61F9">
          <w:rPr>
            <w:rFonts w:ascii="Arial" w:eastAsia="Times New Roman" w:hAnsi="Arial" w:cs="Arial"/>
            <w:color w:val="444444"/>
            <w:sz w:val="20"/>
            <w:szCs w:val="20"/>
            <w:lang w:eastAsia="tr-TR"/>
          </w:rPr>
          <w:t>ile,</w:t>
        </w:r>
        <w:proofErr w:type="gramEnd"/>
        <w:r w:rsidRPr="00DD61F9">
          <w:rPr>
            <w:rFonts w:ascii="Arial" w:eastAsia="Times New Roman" w:hAnsi="Arial" w:cs="Arial"/>
            <w:color w:val="444444"/>
            <w:sz w:val="20"/>
            <w:szCs w:val="20"/>
            <w:lang w:eastAsia="tr-TR"/>
          </w:rPr>
          <w:t xml:space="preserve"> 24 Kasım 2011’ de İznik Müzesi Müdürlüğü başkanlığında, çevre düzenlemesi ve kurtarma kazısı başlatılmıştır ve çalışmalar o günden beri aralıksız olarak devam etmektedir.</w:t>
        </w:r>
      </w:ins>
    </w:p>
    <w:p w:rsidR="00DD61F9" w:rsidRPr="00DD61F9" w:rsidRDefault="00DD61F9" w:rsidP="00DD61F9">
      <w:pPr>
        <w:spacing w:after="0" w:line="330" w:lineRule="atLeast"/>
        <w:ind w:firstLine="150"/>
        <w:textAlignment w:val="baseline"/>
        <w:rPr>
          <w:ins w:id="1525" w:author="Unknown"/>
          <w:rFonts w:ascii="Arial" w:eastAsia="Times New Roman" w:hAnsi="Arial" w:cs="Arial"/>
          <w:color w:val="444444"/>
          <w:sz w:val="20"/>
          <w:szCs w:val="20"/>
          <w:lang w:eastAsia="tr-TR"/>
        </w:rPr>
      </w:pPr>
      <w:ins w:id="1526" w:author="Unknown">
        <w:r w:rsidRPr="00DD61F9">
          <w:rPr>
            <w:rFonts w:ascii="Arial" w:eastAsia="Times New Roman" w:hAnsi="Arial" w:cs="Arial"/>
            <w:color w:val="444444"/>
            <w:sz w:val="20"/>
            <w:szCs w:val="20"/>
            <w:lang w:eastAsia="tr-TR"/>
          </w:rPr>
          <w:t xml:space="preserve">Bugüne dek sürdürülen çalışmalarda; </w:t>
        </w:r>
        <w:proofErr w:type="spellStart"/>
        <w:r w:rsidRPr="00DD61F9">
          <w:rPr>
            <w:rFonts w:ascii="Arial" w:eastAsia="Times New Roman" w:hAnsi="Arial" w:cs="Arial"/>
            <w:color w:val="444444"/>
            <w:sz w:val="20"/>
            <w:szCs w:val="20"/>
            <w:lang w:eastAsia="tr-TR"/>
          </w:rPr>
          <w:t>Cavea</w:t>
        </w:r>
        <w:proofErr w:type="spellEnd"/>
        <w:r w:rsidRPr="00DD61F9">
          <w:rPr>
            <w:rFonts w:ascii="Arial" w:eastAsia="Times New Roman" w:hAnsi="Arial" w:cs="Arial"/>
            <w:color w:val="444444"/>
            <w:sz w:val="20"/>
            <w:szCs w:val="20"/>
            <w:lang w:eastAsia="tr-TR"/>
          </w:rPr>
          <w:t xml:space="preserve">’ </w:t>
        </w:r>
        <w:proofErr w:type="spellStart"/>
        <w:r w:rsidRPr="00DD61F9">
          <w:rPr>
            <w:rFonts w:ascii="Arial" w:eastAsia="Times New Roman" w:hAnsi="Arial" w:cs="Arial"/>
            <w:color w:val="444444"/>
            <w:sz w:val="20"/>
            <w:szCs w:val="20"/>
            <w:lang w:eastAsia="tr-TR"/>
          </w:rPr>
          <w:t>yı</w:t>
        </w:r>
        <w:proofErr w:type="spellEnd"/>
        <w:r w:rsidRPr="00DD61F9">
          <w:rPr>
            <w:rFonts w:ascii="Arial" w:eastAsia="Times New Roman" w:hAnsi="Arial" w:cs="Arial"/>
            <w:color w:val="444444"/>
            <w:sz w:val="20"/>
            <w:szCs w:val="20"/>
            <w:lang w:eastAsia="tr-TR"/>
          </w:rPr>
          <w:t xml:space="preserve"> taşıyan 7 tonozlu iç galeriden 4 tanesi tamamen açığa çıkarılmış, tiyatronun kuzeyinde bulunan </w:t>
        </w:r>
        <w:proofErr w:type="spellStart"/>
        <w:r w:rsidRPr="00DD61F9">
          <w:rPr>
            <w:rFonts w:ascii="Arial" w:eastAsia="Times New Roman" w:hAnsi="Arial" w:cs="Arial"/>
            <w:color w:val="444444"/>
            <w:sz w:val="20"/>
            <w:szCs w:val="20"/>
            <w:lang w:eastAsia="tr-TR"/>
          </w:rPr>
          <w:t>skene</w:t>
        </w:r>
        <w:proofErr w:type="spellEnd"/>
        <w:r w:rsidRPr="00DD61F9">
          <w:rPr>
            <w:rFonts w:ascii="Arial" w:eastAsia="Times New Roman" w:hAnsi="Arial" w:cs="Arial"/>
            <w:color w:val="444444"/>
            <w:sz w:val="20"/>
            <w:szCs w:val="20"/>
            <w:lang w:eastAsia="tr-TR"/>
          </w:rPr>
          <w:t xml:space="preserve"> (sahne binası) kısmının tüm mimari ögeleri ve </w:t>
        </w:r>
        <w:proofErr w:type="spellStart"/>
        <w:r w:rsidRPr="00DD61F9">
          <w:rPr>
            <w:rFonts w:ascii="Arial" w:eastAsia="Times New Roman" w:hAnsi="Arial" w:cs="Arial"/>
            <w:color w:val="444444"/>
            <w:sz w:val="20"/>
            <w:szCs w:val="20"/>
            <w:lang w:eastAsia="tr-TR"/>
          </w:rPr>
          <w:t>Skene</w:t>
        </w:r>
        <w:proofErr w:type="spellEnd"/>
        <w:r w:rsidRPr="00DD61F9">
          <w:rPr>
            <w:rFonts w:ascii="Arial" w:eastAsia="Times New Roman" w:hAnsi="Arial" w:cs="Arial"/>
            <w:color w:val="444444"/>
            <w:sz w:val="20"/>
            <w:szCs w:val="20"/>
            <w:lang w:eastAsia="tr-TR"/>
          </w:rPr>
          <w:t>’ ye kuzey yönden girilen merdivenli girişleri (5 adet) ortaya çıkarılmış. Tiyatronun doğu yönünde yer alan dolgu toprak ile kapanmış olan kısımda 3 galerinin giriş kısımları ve çevresi açılarak tiyatronun doğu ve güney kısmı tamamen temizlenmiş ve güney batısında bulunan günümüz yapılaşmaları nedeniyle zemin elverdiğince temizlenerek batıdan kuzeye doğru ilerlenmiştir.</w:t>
        </w:r>
      </w:ins>
    </w:p>
    <w:p w:rsidR="00DD61F9" w:rsidRPr="00DD61F9" w:rsidRDefault="00DD61F9" w:rsidP="00DD61F9">
      <w:pPr>
        <w:spacing w:after="0" w:line="330" w:lineRule="atLeast"/>
        <w:ind w:firstLine="150"/>
        <w:textAlignment w:val="baseline"/>
        <w:rPr>
          <w:ins w:id="1527" w:author="Unknown"/>
          <w:rFonts w:ascii="Arial" w:eastAsia="Times New Roman" w:hAnsi="Arial" w:cs="Arial"/>
          <w:color w:val="444444"/>
          <w:sz w:val="20"/>
          <w:szCs w:val="20"/>
          <w:lang w:eastAsia="tr-TR"/>
        </w:rPr>
      </w:pPr>
      <w:ins w:id="1528" w:author="Unknown">
        <w:r w:rsidRPr="00DD61F9">
          <w:rPr>
            <w:rFonts w:ascii="Arial" w:eastAsia="Times New Roman" w:hAnsi="Arial" w:cs="Arial"/>
            <w:color w:val="444444"/>
            <w:sz w:val="20"/>
            <w:szCs w:val="20"/>
            <w:lang w:eastAsia="tr-TR"/>
          </w:rPr>
          <w:t xml:space="preserve">Halen tiyatronun kuzey dış kısımlarının çevresi topraktan arındırılmakta olup tiyatronun girişine doğru çalışmalar devam etmektedir. Bugüne kadar yapılan çalışmalarda 300’ den fazla sikke, çok sayıda pişmiş toprak kandil, haç, kemer tokası, çivi ve günlük kullanım seramikleri ele geçmiştir. Ayrıca son dönem kazılarında; </w:t>
        </w:r>
        <w:proofErr w:type="spellStart"/>
        <w:r w:rsidRPr="00DD61F9">
          <w:rPr>
            <w:rFonts w:ascii="Arial" w:eastAsia="Times New Roman" w:hAnsi="Arial" w:cs="Arial"/>
            <w:color w:val="444444"/>
            <w:sz w:val="20"/>
            <w:szCs w:val="20"/>
            <w:lang w:eastAsia="tr-TR"/>
          </w:rPr>
          <w:t>skene’de</w:t>
        </w:r>
        <w:proofErr w:type="spellEnd"/>
        <w:r w:rsidRPr="00DD61F9">
          <w:rPr>
            <w:rFonts w:ascii="Arial" w:eastAsia="Times New Roman" w:hAnsi="Arial" w:cs="Arial"/>
            <w:color w:val="444444"/>
            <w:sz w:val="20"/>
            <w:szCs w:val="20"/>
            <w:lang w:eastAsia="tr-TR"/>
          </w:rPr>
          <w:t xml:space="preserve">, tiyatro yapısına ait olan fakat geç dönemde devşirme malzeme olarak kullanıldığı anlaşılan bir heykel kaidesi üzerinde bir yazıt açığa çıkarılmıştır. Stratigrafi önemi gözetilerek sürdürülen kazı çalışmaları ile </w:t>
        </w:r>
        <w:proofErr w:type="gramStart"/>
        <w:r w:rsidRPr="00DD61F9">
          <w:rPr>
            <w:rFonts w:ascii="Arial" w:eastAsia="Times New Roman" w:hAnsi="Arial" w:cs="Arial"/>
            <w:color w:val="444444"/>
            <w:sz w:val="20"/>
            <w:szCs w:val="20"/>
            <w:lang w:eastAsia="tr-TR"/>
          </w:rPr>
          <w:t>restorasyona</w:t>
        </w:r>
        <w:proofErr w:type="gramEnd"/>
        <w:r w:rsidRPr="00DD61F9">
          <w:rPr>
            <w:rFonts w:ascii="Arial" w:eastAsia="Times New Roman" w:hAnsi="Arial" w:cs="Arial"/>
            <w:color w:val="444444"/>
            <w:sz w:val="20"/>
            <w:szCs w:val="20"/>
            <w:lang w:eastAsia="tr-TR"/>
          </w:rPr>
          <w:t xml:space="preserve"> hazırlanan tiyatro kompleksinin, tüm mimari ögeleri ve birbirleri ile olan bağlantılarının açığa çıkarılması sonucunda kazı çalışmaları sonlandırılacaktır.</w:t>
        </w:r>
      </w:ins>
    </w:p>
    <w:p w:rsidR="00DD61F9" w:rsidRPr="00DD61F9" w:rsidRDefault="00DD61F9" w:rsidP="00DD61F9">
      <w:pPr>
        <w:spacing w:after="0" w:line="432" w:lineRule="atLeast"/>
        <w:textAlignment w:val="baseline"/>
        <w:outlineLvl w:val="2"/>
        <w:rPr>
          <w:ins w:id="1529" w:author="Unknown"/>
          <w:rFonts w:ascii="Cuprum" w:eastAsia="Times New Roman" w:hAnsi="Cuprum" w:cs="Arial"/>
          <w:color w:val="000000"/>
          <w:sz w:val="24"/>
          <w:szCs w:val="24"/>
          <w:lang w:eastAsia="tr-TR"/>
        </w:rPr>
      </w:pPr>
      <w:ins w:id="1530" w:author="Unknown">
        <w:r w:rsidRPr="00DD61F9">
          <w:rPr>
            <w:rFonts w:ascii="Cuprum" w:eastAsia="Times New Roman" w:hAnsi="Cuprum" w:cs="Arial"/>
            <w:b/>
            <w:bCs/>
            <w:color w:val="000000"/>
            <w:sz w:val="24"/>
            <w:szCs w:val="24"/>
            <w:lang w:eastAsia="tr-TR"/>
          </w:rPr>
          <w:t>İznik Çini Fırınları Kazısı</w:t>
        </w:r>
      </w:ins>
    </w:p>
    <w:p w:rsidR="00DD61F9" w:rsidRPr="00DD61F9" w:rsidRDefault="00DD61F9" w:rsidP="00DD61F9">
      <w:pPr>
        <w:spacing w:after="0" w:line="330" w:lineRule="atLeast"/>
        <w:ind w:firstLine="150"/>
        <w:textAlignment w:val="baseline"/>
        <w:rPr>
          <w:ins w:id="1531" w:author="Unknown"/>
          <w:rFonts w:ascii="Arial" w:eastAsia="Times New Roman" w:hAnsi="Arial" w:cs="Arial"/>
          <w:color w:val="444444"/>
          <w:sz w:val="20"/>
          <w:szCs w:val="20"/>
          <w:lang w:eastAsia="tr-TR"/>
        </w:rPr>
      </w:pPr>
      <w:ins w:id="1532" w:author="Unknown">
        <w:r w:rsidRPr="00DD61F9">
          <w:rPr>
            <w:rFonts w:ascii="Arial" w:eastAsia="Times New Roman" w:hAnsi="Arial" w:cs="Arial"/>
            <w:color w:val="444444"/>
            <w:sz w:val="20"/>
            <w:szCs w:val="20"/>
            <w:lang w:eastAsia="tr-TR"/>
          </w:rPr>
          <w:t xml:space="preserve">İznik Kazılarına 1963 yılında Prof. Dr. Oktay ASLANAPA tarafından başlanmış, 1993-2006 yılları arasında Prof. Ara </w:t>
        </w:r>
        <w:proofErr w:type="spellStart"/>
        <w:r w:rsidRPr="00DD61F9">
          <w:rPr>
            <w:rFonts w:ascii="Arial" w:eastAsia="Times New Roman" w:hAnsi="Arial" w:cs="Arial"/>
            <w:color w:val="444444"/>
            <w:sz w:val="20"/>
            <w:szCs w:val="20"/>
            <w:lang w:eastAsia="tr-TR"/>
          </w:rPr>
          <w:t>ALTUN’un</w:t>
        </w:r>
        <w:proofErr w:type="spellEnd"/>
        <w:r w:rsidRPr="00DD61F9">
          <w:rPr>
            <w:rFonts w:ascii="Arial" w:eastAsia="Times New Roman" w:hAnsi="Arial" w:cs="Arial"/>
            <w:color w:val="444444"/>
            <w:sz w:val="20"/>
            <w:szCs w:val="20"/>
            <w:lang w:eastAsia="tr-TR"/>
          </w:rPr>
          <w:t xml:space="preserve">, 2007 yılından itibaren de Yrd. Doç. Dr. V. Belgin DEMİRSAR </w:t>
        </w:r>
        <w:proofErr w:type="spellStart"/>
        <w:r w:rsidRPr="00DD61F9">
          <w:rPr>
            <w:rFonts w:ascii="Arial" w:eastAsia="Times New Roman" w:hAnsi="Arial" w:cs="Arial"/>
            <w:color w:val="444444"/>
            <w:sz w:val="20"/>
            <w:szCs w:val="20"/>
            <w:lang w:eastAsia="tr-TR"/>
          </w:rPr>
          <w:t>ARLI’nın</w:t>
        </w:r>
        <w:proofErr w:type="spellEnd"/>
        <w:r w:rsidRPr="00DD61F9">
          <w:rPr>
            <w:rFonts w:ascii="Arial" w:eastAsia="Times New Roman" w:hAnsi="Arial" w:cs="Arial"/>
            <w:color w:val="444444"/>
            <w:sz w:val="20"/>
            <w:szCs w:val="20"/>
            <w:lang w:eastAsia="tr-TR"/>
          </w:rPr>
          <w:t xml:space="preserve"> başkanlığında sürdürülmektedir. İstanbul Üniversitesi öğretim üyeleri tarafından gerçekleştirilen İznik’teki çalışmalar iki döneme ayrılır.</w:t>
        </w:r>
      </w:ins>
    </w:p>
    <w:p w:rsidR="00DD61F9" w:rsidRPr="00DD61F9" w:rsidRDefault="00DD61F9" w:rsidP="00DD61F9">
      <w:pPr>
        <w:spacing w:after="0" w:line="330" w:lineRule="atLeast"/>
        <w:ind w:firstLine="150"/>
        <w:textAlignment w:val="baseline"/>
        <w:rPr>
          <w:ins w:id="1533" w:author="Unknown"/>
          <w:rFonts w:ascii="Arial" w:eastAsia="Times New Roman" w:hAnsi="Arial" w:cs="Arial"/>
          <w:color w:val="444444"/>
          <w:sz w:val="20"/>
          <w:szCs w:val="20"/>
          <w:lang w:eastAsia="tr-TR"/>
        </w:rPr>
      </w:pPr>
      <w:r>
        <w:rPr>
          <w:rFonts w:ascii="Arial" w:eastAsia="Times New Roman" w:hAnsi="Arial" w:cs="Arial"/>
          <w:noProof/>
          <w:color w:val="F14D4D"/>
          <w:sz w:val="20"/>
          <w:szCs w:val="20"/>
          <w:lang w:eastAsia="tr-TR"/>
        </w:rPr>
        <w:drawing>
          <wp:inline distT="0" distB="0" distL="0" distR="0">
            <wp:extent cx="4286250" cy="3114675"/>
            <wp:effectExtent l="0" t="0" r="0" b="9525"/>
            <wp:docPr id="392" name="Resim 392" descr="iznik çini fırınları kazısı">
              <a:hlinkClick xmlns:a="http://schemas.openxmlformats.org/drawingml/2006/main" r:id="rId1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9" descr="iznik çini fırınları kazısı">
                      <a:hlinkClick r:id="rId116"/>
                    </pic:cNvPr>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4286250" cy="3114675"/>
                    </a:xfrm>
                    <a:prstGeom prst="rect">
                      <a:avLst/>
                    </a:prstGeom>
                    <a:noFill/>
                    <a:ln>
                      <a:noFill/>
                    </a:ln>
                  </pic:spPr>
                </pic:pic>
              </a:graphicData>
            </a:graphic>
          </wp:inline>
        </w:drawing>
      </w:r>
    </w:p>
    <w:p w:rsidR="00DD61F9" w:rsidRPr="00DD61F9" w:rsidRDefault="00DD61F9" w:rsidP="00DD61F9">
      <w:pPr>
        <w:spacing w:after="0" w:line="330" w:lineRule="atLeast"/>
        <w:ind w:firstLine="150"/>
        <w:textAlignment w:val="baseline"/>
        <w:rPr>
          <w:ins w:id="1534" w:author="Unknown"/>
          <w:rFonts w:ascii="Arial" w:eastAsia="Times New Roman" w:hAnsi="Arial" w:cs="Arial"/>
          <w:color w:val="444444"/>
          <w:sz w:val="20"/>
          <w:szCs w:val="20"/>
          <w:lang w:eastAsia="tr-TR"/>
        </w:rPr>
      </w:pPr>
      <w:ins w:id="1535" w:author="Unknown">
        <w:r w:rsidRPr="00DD61F9">
          <w:rPr>
            <w:rFonts w:ascii="Arial" w:eastAsia="Times New Roman" w:hAnsi="Arial" w:cs="Arial"/>
            <w:color w:val="444444"/>
            <w:sz w:val="20"/>
            <w:szCs w:val="20"/>
            <w:lang w:eastAsia="tr-TR"/>
          </w:rPr>
          <w:t> </w:t>
        </w:r>
      </w:ins>
    </w:p>
    <w:p w:rsidR="00DD61F9" w:rsidRPr="00DD61F9" w:rsidRDefault="00DD61F9" w:rsidP="00DD61F9">
      <w:pPr>
        <w:spacing w:after="120" w:line="330" w:lineRule="atLeast"/>
        <w:jc w:val="center"/>
        <w:textAlignment w:val="baseline"/>
        <w:rPr>
          <w:ins w:id="1536" w:author="Unknown"/>
          <w:rFonts w:ascii="inherit" w:eastAsia="Times New Roman" w:hAnsi="inherit" w:cs="Arial"/>
          <w:i/>
          <w:iCs/>
          <w:color w:val="444444"/>
          <w:sz w:val="17"/>
          <w:szCs w:val="17"/>
          <w:lang w:eastAsia="tr-TR"/>
        </w:rPr>
      </w:pPr>
      <w:ins w:id="1537" w:author="Unknown">
        <w:r w:rsidRPr="00DD61F9">
          <w:rPr>
            <w:rFonts w:ascii="inherit" w:eastAsia="Times New Roman" w:hAnsi="inherit" w:cs="Arial"/>
            <w:i/>
            <w:iCs/>
            <w:color w:val="444444"/>
            <w:sz w:val="17"/>
            <w:szCs w:val="17"/>
            <w:lang w:eastAsia="tr-TR"/>
          </w:rPr>
          <w:t>Sponsorlu Bağlantılar</w:t>
        </w:r>
      </w:ins>
    </w:p>
    <w:p w:rsidR="00DD61F9" w:rsidRPr="00DD61F9" w:rsidRDefault="00DD61F9" w:rsidP="00DD61F9">
      <w:pPr>
        <w:spacing w:after="0" w:line="330" w:lineRule="atLeast"/>
        <w:ind w:firstLine="150"/>
        <w:textAlignment w:val="baseline"/>
        <w:rPr>
          <w:ins w:id="1538" w:author="Unknown"/>
          <w:rFonts w:ascii="Arial" w:eastAsia="Times New Roman" w:hAnsi="Arial" w:cs="Arial"/>
          <w:color w:val="444444"/>
          <w:sz w:val="20"/>
          <w:szCs w:val="20"/>
          <w:lang w:eastAsia="tr-TR"/>
        </w:rPr>
      </w:pPr>
      <w:ins w:id="1539" w:author="Unknown">
        <w:r w:rsidRPr="00DD61F9">
          <w:rPr>
            <w:rFonts w:ascii="Arial" w:eastAsia="Times New Roman" w:hAnsi="Arial" w:cs="Arial"/>
            <w:color w:val="444444"/>
            <w:sz w:val="20"/>
            <w:szCs w:val="20"/>
            <w:lang w:eastAsia="tr-TR"/>
          </w:rPr>
          <w:t xml:space="preserve">1963-1969 yılları arasında sürdürülen I. Dönem çalışmalarında, Milet İşi, Haliç İşi, Şam İşi, Rodos İşi gibi isimlerle tanımlanmaya çalışılan Osmanlı seramik ve çinilerinin asıl ve önemli üretim merkezinin İznik olduğu, deforme ve yanık parçalar, yarı mamul </w:t>
        </w:r>
        <w:proofErr w:type="gramStart"/>
        <w:r w:rsidRPr="00DD61F9">
          <w:rPr>
            <w:rFonts w:ascii="Arial" w:eastAsia="Times New Roman" w:hAnsi="Arial" w:cs="Arial"/>
            <w:color w:val="444444"/>
            <w:sz w:val="20"/>
            <w:szCs w:val="20"/>
            <w:lang w:eastAsia="tr-TR"/>
          </w:rPr>
          <w:t>fragmanlar</w:t>
        </w:r>
        <w:proofErr w:type="gramEnd"/>
        <w:r w:rsidRPr="00DD61F9">
          <w:rPr>
            <w:rFonts w:ascii="Arial" w:eastAsia="Times New Roman" w:hAnsi="Arial" w:cs="Arial"/>
            <w:color w:val="444444"/>
            <w:sz w:val="20"/>
            <w:szCs w:val="20"/>
            <w:lang w:eastAsia="tr-TR"/>
          </w:rPr>
          <w:t>, pişirim malzemeleri yanında, içi doluyken çökmüş durumda bulunan fırın kalıntılarıyla bilim çevrelerine kanıtlanmıştır. En önemli sonuç, o zamana kadar Osmanlı dönemi çini ve seramik merkezinin kesinlik kazanamamış üretim yeri konusunun çözümü ve ilgililerce kabul görmesi olmuştur. 1969 yılında çalışmaların başka bölgelere kayması ile ara verilen İznik Kazılarına, 1981 yılında “İznik Çini Fırınları Kazısı” adı ile tekrar başlanmış ve halen devam edilmektedir.</w:t>
        </w:r>
      </w:ins>
    </w:p>
    <w:p w:rsidR="00DD61F9" w:rsidRPr="00DD61F9" w:rsidRDefault="00DD61F9" w:rsidP="00DD61F9">
      <w:pPr>
        <w:spacing w:line="330" w:lineRule="atLeast"/>
        <w:ind w:firstLine="150"/>
        <w:textAlignment w:val="baseline"/>
        <w:rPr>
          <w:ins w:id="1540" w:author="Unknown"/>
          <w:rFonts w:ascii="Arial" w:eastAsia="Times New Roman" w:hAnsi="Arial" w:cs="Arial"/>
          <w:color w:val="444444"/>
          <w:sz w:val="20"/>
          <w:szCs w:val="20"/>
          <w:lang w:eastAsia="tr-TR"/>
        </w:rPr>
      </w:pPr>
      <w:ins w:id="1541" w:author="Unknown">
        <w:r w:rsidRPr="00DD61F9">
          <w:rPr>
            <w:rFonts w:ascii="Arial" w:eastAsia="Times New Roman" w:hAnsi="Arial" w:cs="Arial"/>
            <w:color w:val="444444"/>
            <w:sz w:val="20"/>
            <w:szCs w:val="20"/>
            <w:lang w:eastAsia="tr-TR"/>
          </w:rPr>
          <w:t xml:space="preserve">İlk üç yıl oldukça geniş bir ekiple boş alanlardaki sondajlara ağırlık verilmiş, 1983 yılında Belediye Hamamı olarak da bilinen II. Murat Hamamı doğusundaki alanda iki sondaj yapılmış, I. Dönem kazıları sırasında aynı alanda yapılan sondaj verileriyle birleştirilince 1984 yılından itibaren bu alanın </w:t>
        </w:r>
        <w:proofErr w:type="spellStart"/>
        <w:r w:rsidRPr="00DD61F9">
          <w:rPr>
            <w:rFonts w:ascii="Arial" w:eastAsia="Times New Roman" w:hAnsi="Arial" w:cs="Arial"/>
            <w:color w:val="444444"/>
            <w:sz w:val="20"/>
            <w:szCs w:val="20"/>
            <w:lang w:eastAsia="tr-TR"/>
          </w:rPr>
          <w:t>gridlenerek</w:t>
        </w:r>
        <w:proofErr w:type="spellEnd"/>
        <w:r w:rsidRPr="00DD61F9">
          <w:rPr>
            <w:rFonts w:ascii="Arial" w:eastAsia="Times New Roman" w:hAnsi="Arial" w:cs="Arial"/>
            <w:color w:val="444444"/>
            <w:sz w:val="20"/>
            <w:szCs w:val="20"/>
            <w:lang w:eastAsia="tr-TR"/>
          </w:rPr>
          <w:t xml:space="preserve"> kazısına başlanmıştır. BHD olarak kodlanan bu atölye bölgesinde şimdiye kadar dört fırın kalıntısı ortaya çıkarılmış ve </w:t>
        </w:r>
        <w:proofErr w:type="spellStart"/>
        <w:r w:rsidRPr="00DD61F9">
          <w:rPr>
            <w:rFonts w:ascii="Arial" w:eastAsia="Times New Roman" w:hAnsi="Arial" w:cs="Arial"/>
            <w:color w:val="444444"/>
            <w:sz w:val="20"/>
            <w:szCs w:val="20"/>
            <w:lang w:eastAsia="tr-TR"/>
          </w:rPr>
          <w:t>insitu</w:t>
        </w:r>
        <w:proofErr w:type="spellEnd"/>
        <w:r w:rsidRPr="00DD61F9">
          <w:rPr>
            <w:rFonts w:ascii="Arial" w:eastAsia="Times New Roman" w:hAnsi="Arial" w:cs="Arial"/>
            <w:color w:val="444444"/>
            <w:sz w:val="20"/>
            <w:szCs w:val="20"/>
            <w:lang w:eastAsia="tr-TR"/>
          </w:rPr>
          <w:t xml:space="preserve"> olarak korunmuştur. 2013 yılında da çalışmalar devam etmiş olup, kazının büyük bir bölümü tamamlanan bu alanın gerekli projelendirme çalışmalarıyla bir açık hava müzesi olarak düzenlenmesi amaçlanmaktadır.</w:t>
        </w:r>
      </w:ins>
    </w:p>
    <w:p w:rsidR="00DD61F9" w:rsidRPr="00DD61F9" w:rsidRDefault="00DD61F9" w:rsidP="00DD61F9">
      <w:pPr>
        <w:shd w:val="clear" w:color="auto" w:fill="F14D4D"/>
        <w:spacing w:after="225" w:line="345" w:lineRule="atLeast"/>
        <w:textAlignment w:val="baseline"/>
        <w:outlineLvl w:val="0"/>
        <w:rPr>
          <w:rFonts w:ascii="Cuprum" w:eastAsia="Times New Roman" w:hAnsi="Cuprum" w:cs="Arial"/>
          <w:color w:val="FFFFFF"/>
          <w:kern w:val="36"/>
          <w:sz w:val="48"/>
          <w:szCs w:val="48"/>
          <w:lang w:eastAsia="tr-TR"/>
        </w:rPr>
      </w:pPr>
      <w:r w:rsidRPr="00DD61F9">
        <w:rPr>
          <w:rFonts w:ascii="Cuprum" w:eastAsia="Times New Roman" w:hAnsi="Cuprum" w:cs="Arial"/>
          <w:color w:val="FFFFFF"/>
          <w:kern w:val="36"/>
          <w:sz w:val="48"/>
          <w:szCs w:val="48"/>
          <w:lang w:eastAsia="tr-TR"/>
        </w:rPr>
        <w:t>Bursa Tarihçesi</w:t>
      </w:r>
    </w:p>
    <w:p w:rsidR="00DD61F9" w:rsidRPr="00DD61F9" w:rsidRDefault="00DD61F9" w:rsidP="00DD61F9">
      <w:pPr>
        <w:spacing w:after="120" w:line="330" w:lineRule="atLeast"/>
        <w:jc w:val="center"/>
        <w:textAlignment w:val="baseline"/>
        <w:rPr>
          <w:rFonts w:ascii="inherit" w:eastAsia="Times New Roman" w:hAnsi="inherit" w:cs="Arial"/>
          <w:i/>
          <w:iCs/>
          <w:color w:val="444444"/>
          <w:sz w:val="17"/>
          <w:szCs w:val="17"/>
          <w:lang w:eastAsia="tr-TR"/>
        </w:rPr>
      </w:pPr>
      <w:r w:rsidRPr="00DD61F9">
        <w:rPr>
          <w:rFonts w:ascii="inherit" w:eastAsia="Times New Roman" w:hAnsi="inherit" w:cs="Arial"/>
          <w:i/>
          <w:iCs/>
          <w:color w:val="444444"/>
          <w:sz w:val="17"/>
          <w:szCs w:val="17"/>
          <w:lang w:eastAsia="tr-TR"/>
        </w:rPr>
        <w:t>Sponsorlu Bağlantılar</w:t>
      </w:r>
    </w:p>
    <w:p w:rsidR="00DD61F9" w:rsidRPr="00DD61F9" w:rsidRDefault="00DD61F9" w:rsidP="00DD61F9">
      <w:pPr>
        <w:shd w:val="clear" w:color="auto" w:fill="FFFFFF"/>
        <w:spacing w:after="0" w:line="330" w:lineRule="atLeast"/>
        <w:ind w:firstLine="150"/>
        <w:jc w:val="center"/>
        <w:textAlignment w:val="baseline"/>
        <w:rPr>
          <w:ins w:id="1542" w:author="Unknown"/>
          <w:rFonts w:ascii="inherit" w:eastAsia="Times New Roman" w:hAnsi="inherit" w:cs="Arial"/>
          <w:b/>
          <w:bCs/>
          <w:color w:val="444444"/>
          <w:sz w:val="19"/>
          <w:szCs w:val="19"/>
          <w:lang w:eastAsia="tr-TR"/>
        </w:rPr>
      </w:pPr>
      <w:ins w:id="1543" w:author="Unknown">
        <w:r w:rsidRPr="00DD61F9">
          <w:rPr>
            <w:rFonts w:ascii="inherit" w:eastAsia="Times New Roman" w:hAnsi="inherit" w:cs="Arial"/>
            <w:b/>
            <w:bCs/>
            <w:color w:val="444444"/>
            <w:sz w:val="19"/>
            <w:szCs w:val="19"/>
            <w:lang w:eastAsia="tr-TR"/>
          </w:rPr>
          <w:t>Sayfa Başlıkları </w:t>
        </w:r>
        <w:r w:rsidRPr="00DD61F9">
          <w:rPr>
            <w:rFonts w:ascii="inherit" w:eastAsia="Times New Roman" w:hAnsi="inherit" w:cs="Arial"/>
            <w:color w:val="444444"/>
            <w:sz w:val="17"/>
            <w:szCs w:val="17"/>
            <w:lang w:eastAsia="tr-TR"/>
          </w:rPr>
          <w:t>[</w:t>
        </w:r>
        <w:r w:rsidRPr="00DD61F9">
          <w:rPr>
            <w:rFonts w:ascii="inherit" w:eastAsia="Times New Roman" w:hAnsi="inherit" w:cs="Arial"/>
            <w:color w:val="444444"/>
            <w:sz w:val="17"/>
            <w:szCs w:val="17"/>
            <w:lang w:eastAsia="tr-TR"/>
          </w:rPr>
          <w:fldChar w:fldCharType="begin"/>
        </w:r>
        <w:r w:rsidRPr="00DD61F9">
          <w:rPr>
            <w:rFonts w:ascii="inherit" w:eastAsia="Times New Roman" w:hAnsi="inherit" w:cs="Arial"/>
            <w:color w:val="444444"/>
            <w:sz w:val="17"/>
            <w:szCs w:val="17"/>
            <w:lang w:eastAsia="tr-TR"/>
          </w:rPr>
          <w:instrText xml:space="preserve"> HYPERLINK "http://www.neyiilemeshur.com/bursa/bursa-tarihcesi-3279.html" </w:instrText>
        </w:r>
        <w:r w:rsidRPr="00DD61F9">
          <w:rPr>
            <w:rFonts w:ascii="inherit" w:eastAsia="Times New Roman" w:hAnsi="inherit" w:cs="Arial"/>
            <w:color w:val="444444"/>
            <w:sz w:val="17"/>
            <w:szCs w:val="17"/>
            <w:lang w:eastAsia="tr-TR"/>
          </w:rPr>
          <w:fldChar w:fldCharType="separate"/>
        </w:r>
        <w:r w:rsidRPr="00DD61F9">
          <w:rPr>
            <w:rFonts w:ascii="inherit" w:eastAsia="Times New Roman" w:hAnsi="inherit" w:cs="Arial"/>
            <w:color w:val="F14D4D"/>
            <w:sz w:val="17"/>
            <w:szCs w:val="17"/>
            <w:u w:val="single"/>
            <w:lang w:eastAsia="tr-TR"/>
          </w:rPr>
          <w:t>gizle</w:t>
        </w:r>
        <w:r w:rsidRPr="00DD61F9">
          <w:rPr>
            <w:rFonts w:ascii="inherit" w:eastAsia="Times New Roman" w:hAnsi="inherit" w:cs="Arial"/>
            <w:color w:val="444444"/>
            <w:sz w:val="17"/>
            <w:szCs w:val="17"/>
            <w:lang w:eastAsia="tr-TR"/>
          </w:rPr>
          <w:fldChar w:fldCharType="end"/>
        </w:r>
        <w:r w:rsidRPr="00DD61F9">
          <w:rPr>
            <w:rFonts w:ascii="inherit" w:eastAsia="Times New Roman" w:hAnsi="inherit" w:cs="Arial"/>
            <w:color w:val="444444"/>
            <w:sz w:val="17"/>
            <w:szCs w:val="17"/>
            <w:lang w:eastAsia="tr-TR"/>
          </w:rPr>
          <w:t>]</w:t>
        </w:r>
      </w:ins>
    </w:p>
    <w:p w:rsidR="00DD61F9" w:rsidRPr="00DD61F9" w:rsidRDefault="00DD61F9" w:rsidP="00A94D0C">
      <w:pPr>
        <w:numPr>
          <w:ilvl w:val="0"/>
          <w:numId w:val="20"/>
        </w:numPr>
        <w:shd w:val="clear" w:color="auto" w:fill="FFFFFF"/>
        <w:spacing w:after="0" w:line="330" w:lineRule="atLeast"/>
        <w:ind w:left="0"/>
        <w:textAlignment w:val="baseline"/>
        <w:rPr>
          <w:ins w:id="1544" w:author="Unknown"/>
          <w:rFonts w:ascii="inherit" w:eastAsia="Times New Roman" w:hAnsi="inherit" w:cs="Arial"/>
          <w:color w:val="444444"/>
          <w:sz w:val="19"/>
          <w:szCs w:val="19"/>
          <w:lang w:eastAsia="tr-TR"/>
        </w:rPr>
      </w:pPr>
      <w:ins w:id="1545" w:author="Unknown">
        <w:r w:rsidRPr="00DD61F9">
          <w:rPr>
            <w:rFonts w:ascii="inherit" w:eastAsia="Times New Roman" w:hAnsi="inherit" w:cs="Arial"/>
            <w:color w:val="444444"/>
            <w:sz w:val="19"/>
            <w:szCs w:val="19"/>
            <w:lang w:eastAsia="tr-TR"/>
          </w:rPr>
          <w:fldChar w:fldCharType="begin"/>
        </w:r>
        <w:r w:rsidRPr="00DD61F9">
          <w:rPr>
            <w:rFonts w:ascii="inherit" w:eastAsia="Times New Roman" w:hAnsi="inherit" w:cs="Arial"/>
            <w:color w:val="444444"/>
            <w:sz w:val="19"/>
            <w:szCs w:val="19"/>
            <w:lang w:eastAsia="tr-TR"/>
          </w:rPr>
          <w:instrText xml:space="preserve"> HYPERLINK "http://www.neyiilemeshur.com/bursa/bursa-tarihcesi-3279.html" \l "BursaIli_Tarihi" </w:instrText>
        </w:r>
        <w:r w:rsidRPr="00DD61F9">
          <w:rPr>
            <w:rFonts w:ascii="inherit" w:eastAsia="Times New Roman" w:hAnsi="inherit" w:cs="Arial"/>
            <w:color w:val="444444"/>
            <w:sz w:val="19"/>
            <w:szCs w:val="19"/>
            <w:lang w:eastAsia="tr-TR"/>
          </w:rPr>
          <w:fldChar w:fldCharType="separate"/>
        </w:r>
        <w:r w:rsidRPr="00DD61F9">
          <w:rPr>
            <w:rFonts w:ascii="inherit" w:eastAsia="Times New Roman" w:hAnsi="inherit" w:cs="Arial"/>
            <w:color w:val="F14D4D"/>
            <w:sz w:val="19"/>
            <w:szCs w:val="19"/>
            <w:u w:val="single"/>
            <w:lang w:eastAsia="tr-TR"/>
          </w:rPr>
          <w:t>Bursa İli Tarihi</w:t>
        </w:r>
        <w:r w:rsidRPr="00DD61F9">
          <w:rPr>
            <w:rFonts w:ascii="inherit" w:eastAsia="Times New Roman" w:hAnsi="inherit" w:cs="Arial"/>
            <w:color w:val="444444"/>
            <w:sz w:val="19"/>
            <w:szCs w:val="19"/>
            <w:lang w:eastAsia="tr-TR"/>
          </w:rPr>
          <w:fldChar w:fldCharType="end"/>
        </w:r>
      </w:ins>
    </w:p>
    <w:p w:rsidR="00DD61F9" w:rsidRPr="00DD61F9" w:rsidRDefault="00DD61F9" w:rsidP="00A94D0C">
      <w:pPr>
        <w:numPr>
          <w:ilvl w:val="0"/>
          <w:numId w:val="20"/>
        </w:numPr>
        <w:shd w:val="clear" w:color="auto" w:fill="FFFFFF"/>
        <w:spacing w:after="0" w:line="330" w:lineRule="atLeast"/>
        <w:ind w:left="0"/>
        <w:textAlignment w:val="baseline"/>
        <w:rPr>
          <w:ins w:id="1546" w:author="Unknown"/>
          <w:rFonts w:ascii="inherit" w:eastAsia="Times New Roman" w:hAnsi="inherit" w:cs="Arial"/>
          <w:color w:val="444444"/>
          <w:sz w:val="19"/>
          <w:szCs w:val="19"/>
          <w:lang w:eastAsia="tr-TR"/>
        </w:rPr>
      </w:pPr>
      <w:ins w:id="1547" w:author="Unknown">
        <w:r w:rsidRPr="00DD61F9">
          <w:rPr>
            <w:rFonts w:ascii="inherit" w:eastAsia="Times New Roman" w:hAnsi="inherit" w:cs="Arial"/>
            <w:color w:val="444444"/>
            <w:sz w:val="19"/>
            <w:szCs w:val="19"/>
            <w:lang w:eastAsia="tr-TR"/>
          </w:rPr>
          <w:fldChar w:fldCharType="begin"/>
        </w:r>
        <w:r w:rsidRPr="00DD61F9">
          <w:rPr>
            <w:rFonts w:ascii="inherit" w:eastAsia="Times New Roman" w:hAnsi="inherit" w:cs="Arial"/>
            <w:color w:val="444444"/>
            <w:sz w:val="19"/>
            <w:szCs w:val="19"/>
            <w:lang w:eastAsia="tr-TR"/>
          </w:rPr>
          <w:instrText xml:space="preserve"> HYPERLINK "http://www.neyiilemeshur.com/bursa/bursa-tarihcesi-3279.html" \l "Turklerin_Bursa8217ya_Gelisi" </w:instrText>
        </w:r>
        <w:r w:rsidRPr="00DD61F9">
          <w:rPr>
            <w:rFonts w:ascii="inherit" w:eastAsia="Times New Roman" w:hAnsi="inherit" w:cs="Arial"/>
            <w:color w:val="444444"/>
            <w:sz w:val="19"/>
            <w:szCs w:val="19"/>
            <w:lang w:eastAsia="tr-TR"/>
          </w:rPr>
          <w:fldChar w:fldCharType="separate"/>
        </w:r>
        <w:r w:rsidRPr="00DD61F9">
          <w:rPr>
            <w:rFonts w:ascii="inherit" w:eastAsia="Times New Roman" w:hAnsi="inherit" w:cs="Arial"/>
            <w:color w:val="F14D4D"/>
            <w:sz w:val="19"/>
            <w:szCs w:val="19"/>
            <w:u w:val="single"/>
            <w:lang w:eastAsia="tr-TR"/>
          </w:rPr>
          <w:t>Türklerin Bursa’ya Gelişi</w:t>
        </w:r>
        <w:r w:rsidRPr="00DD61F9">
          <w:rPr>
            <w:rFonts w:ascii="inherit" w:eastAsia="Times New Roman" w:hAnsi="inherit" w:cs="Arial"/>
            <w:color w:val="444444"/>
            <w:sz w:val="19"/>
            <w:szCs w:val="19"/>
            <w:lang w:eastAsia="tr-TR"/>
          </w:rPr>
          <w:fldChar w:fldCharType="end"/>
        </w:r>
      </w:ins>
    </w:p>
    <w:p w:rsidR="00DD61F9" w:rsidRPr="00DD61F9" w:rsidRDefault="00DD61F9" w:rsidP="00A94D0C">
      <w:pPr>
        <w:numPr>
          <w:ilvl w:val="0"/>
          <w:numId w:val="20"/>
        </w:numPr>
        <w:shd w:val="clear" w:color="auto" w:fill="FFFFFF"/>
        <w:spacing w:after="0" w:line="330" w:lineRule="atLeast"/>
        <w:ind w:left="0"/>
        <w:textAlignment w:val="baseline"/>
        <w:rPr>
          <w:ins w:id="1548" w:author="Unknown"/>
          <w:rFonts w:ascii="inherit" w:eastAsia="Times New Roman" w:hAnsi="inherit" w:cs="Arial"/>
          <w:color w:val="444444"/>
          <w:sz w:val="19"/>
          <w:szCs w:val="19"/>
          <w:lang w:eastAsia="tr-TR"/>
        </w:rPr>
      </w:pPr>
      <w:ins w:id="1549" w:author="Unknown">
        <w:r w:rsidRPr="00DD61F9">
          <w:rPr>
            <w:rFonts w:ascii="inherit" w:eastAsia="Times New Roman" w:hAnsi="inherit" w:cs="Arial"/>
            <w:color w:val="444444"/>
            <w:sz w:val="19"/>
            <w:szCs w:val="19"/>
            <w:lang w:eastAsia="tr-TR"/>
          </w:rPr>
          <w:fldChar w:fldCharType="begin"/>
        </w:r>
        <w:r w:rsidRPr="00DD61F9">
          <w:rPr>
            <w:rFonts w:ascii="inherit" w:eastAsia="Times New Roman" w:hAnsi="inherit" w:cs="Arial"/>
            <w:color w:val="444444"/>
            <w:sz w:val="19"/>
            <w:szCs w:val="19"/>
            <w:lang w:eastAsia="tr-TR"/>
          </w:rPr>
          <w:instrText xml:space="preserve"> HYPERLINK "http://www.neyiilemeshur.com/bursa/bursa-tarihcesi-3279.html" \l "Osman_Gazi_Doneminde_Bursa" </w:instrText>
        </w:r>
        <w:r w:rsidRPr="00DD61F9">
          <w:rPr>
            <w:rFonts w:ascii="inherit" w:eastAsia="Times New Roman" w:hAnsi="inherit" w:cs="Arial"/>
            <w:color w:val="444444"/>
            <w:sz w:val="19"/>
            <w:szCs w:val="19"/>
            <w:lang w:eastAsia="tr-TR"/>
          </w:rPr>
          <w:fldChar w:fldCharType="separate"/>
        </w:r>
        <w:r w:rsidRPr="00DD61F9">
          <w:rPr>
            <w:rFonts w:ascii="inherit" w:eastAsia="Times New Roman" w:hAnsi="inherit" w:cs="Arial"/>
            <w:color w:val="F14D4D"/>
            <w:sz w:val="19"/>
            <w:szCs w:val="19"/>
            <w:u w:val="single"/>
            <w:lang w:eastAsia="tr-TR"/>
          </w:rPr>
          <w:t>Osman Gazi Döneminde Bursa</w:t>
        </w:r>
        <w:r w:rsidRPr="00DD61F9">
          <w:rPr>
            <w:rFonts w:ascii="inherit" w:eastAsia="Times New Roman" w:hAnsi="inherit" w:cs="Arial"/>
            <w:color w:val="444444"/>
            <w:sz w:val="19"/>
            <w:szCs w:val="19"/>
            <w:lang w:eastAsia="tr-TR"/>
          </w:rPr>
          <w:fldChar w:fldCharType="end"/>
        </w:r>
      </w:ins>
    </w:p>
    <w:p w:rsidR="00DD61F9" w:rsidRPr="00DD61F9" w:rsidRDefault="00DD61F9" w:rsidP="00A94D0C">
      <w:pPr>
        <w:numPr>
          <w:ilvl w:val="0"/>
          <w:numId w:val="20"/>
        </w:numPr>
        <w:shd w:val="clear" w:color="auto" w:fill="FFFFFF"/>
        <w:spacing w:after="0" w:line="330" w:lineRule="atLeast"/>
        <w:ind w:left="0"/>
        <w:textAlignment w:val="baseline"/>
        <w:rPr>
          <w:ins w:id="1550" w:author="Unknown"/>
          <w:rFonts w:ascii="inherit" w:eastAsia="Times New Roman" w:hAnsi="inherit" w:cs="Arial"/>
          <w:color w:val="444444"/>
          <w:sz w:val="19"/>
          <w:szCs w:val="19"/>
          <w:lang w:eastAsia="tr-TR"/>
        </w:rPr>
      </w:pPr>
      <w:ins w:id="1551" w:author="Unknown">
        <w:r w:rsidRPr="00DD61F9">
          <w:rPr>
            <w:rFonts w:ascii="inherit" w:eastAsia="Times New Roman" w:hAnsi="inherit" w:cs="Arial"/>
            <w:color w:val="444444"/>
            <w:sz w:val="19"/>
            <w:szCs w:val="19"/>
            <w:lang w:eastAsia="tr-TR"/>
          </w:rPr>
          <w:fldChar w:fldCharType="begin"/>
        </w:r>
        <w:r w:rsidRPr="00DD61F9">
          <w:rPr>
            <w:rFonts w:ascii="inherit" w:eastAsia="Times New Roman" w:hAnsi="inherit" w:cs="Arial"/>
            <w:color w:val="444444"/>
            <w:sz w:val="19"/>
            <w:szCs w:val="19"/>
            <w:lang w:eastAsia="tr-TR"/>
          </w:rPr>
          <w:instrText xml:space="preserve"> HYPERLINK "http://www.neyiilemeshur.com/bursa/bursa-tarihcesi-3279.html" \l "Osmanli8217nin_Bursayi_Fethi" </w:instrText>
        </w:r>
        <w:r w:rsidRPr="00DD61F9">
          <w:rPr>
            <w:rFonts w:ascii="inherit" w:eastAsia="Times New Roman" w:hAnsi="inherit" w:cs="Arial"/>
            <w:color w:val="444444"/>
            <w:sz w:val="19"/>
            <w:szCs w:val="19"/>
            <w:lang w:eastAsia="tr-TR"/>
          </w:rPr>
          <w:fldChar w:fldCharType="separate"/>
        </w:r>
        <w:r w:rsidRPr="00DD61F9">
          <w:rPr>
            <w:rFonts w:ascii="inherit" w:eastAsia="Times New Roman" w:hAnsi="inherit" w:cs="Arial"/>
            <w:color w:val="F14D4D"/>
            <w:sz w:val="19"/>
            <w:szCs w:val="19"/>
            <w:u w:val="single"/>
            <w:lang w:eastAsia="tr-TR"/>
          </w:rPr>
          <w:t>Osmanlı’nın Bursa’yı Fethi</w:t>
        </w:r>
        <w:r w:rsidRPr="00DD61F9">
          <w:rPr>
            <w:rFonts w:ascii="inherit" w:eastAsia="Times New Roman" w:hAnsi="inherit" w:cs="Arial"/>
            <w:color w:val="444444"/>
            <w:sz w:val="19"/>
            <w:szCs w:val="19"/>
            <w:lang w:eastAsia="tr-TR"/>
          </w:rPr>
          <w:fldChar w:fldCharType="end"/>
        </w:r>
      </w:ins>
    </w:p>
    <w:p w:rsidR="00DD61F9" w:rsidRPr="00DD61F9" w:rsidRDefault="00DD61F9" w:rsidP="00A94D0C">
      <w:pPr>
        <w:numPr>
          <w:ilvl w:val="0"/>
          <w:numId w:val="20"/>
        </w:numPr>
        <w:shd w:val="clear" w:color="auto" w:fill="FFFFFF"/>
        <w:spacing w:after="0" w:line="330" w:lineRule="atLeast"/>
        <w:ind w:left="0"/>
        <w:textAlignment w:val="baseline"/>
        <w:rPr>
          <w:ins w:id="1552" w:author="Unknown"/>
          <w:rFonts w:ascii="inherit" w:eastAsia="Times New Roman" w:hAnsi="inherit" w:cs="Arial"/>
          <w:color w:val="444444"/>
          <w:sz w:val="19"/>
          <w:szCs w:val="19"/>
          <w:lang w:eastAsia="tr-TR"/>
        </w:rPr>
      </w:pPr>
      <w:ins w:id="1553" w:author="Unknown">
        <w:r w:rsidRPr="00DD61F9">
          <w:rPr>
            <w:rFonts w:ascii="inherit" w:eastAsia="Times New Roman" w:hAnsi="inherit" w:cs="Arial"/>
            <w:color w:val="444444"/>
            <w:sz w:val="19"/>
            <w:szCs w:val="19"/>
            <w:lang w:eastAsia="tr-TR"/>
          </w:rPr>
          <w:fldChar w:fldCharType="begin"/>
        </w:r>
        <w:r w:rsidRPr="00DD61F9">
          <w:rPr>
            <w:rFonts w:ascii="inherit" w:eastAsia="Times New Roman" w:hAnsi="inherit" w:cs="Arial"/>
            <w:color w:val="444444"/>
            <w:sz w:val="19"/>
            <w:szCs w:val="19"/>
            <w:lang w:eastAsia="tr-TR"/>
          </w:rPr>
          <w:instrText xml:space="preserve"> HYPERLINK "http://www.neyiilemeshur.com/bursa/bursa-tarihcesi-3279.html" \l "Orhan_Gazi_Doneminde_Bursa" </w:instrText>
        </w:r>
        <w:r w:rsidRPr="00DD61F9">
          <w:rPr>
            <w:rFonts w:ascii="inherit" w:eastAsia="Times New Roman" w:hAnsi="inherit" w:cs="Arial"/>
            <w:color w:val="444444"/>
            <w:sz w:val="19"/>
            <w:szCs w:val="19"/>
            <w:lang w:eastAsia="tr-TR"/>
          </w:rPr>
          <w:fldChar w:fldCharType="separate"/>
        </w:r>
        <w:r w:rsidRPr="00DD61F9">
          <w:rPr>
            <w:rFonts w:ascii="inherit" w:eastAsia="Times New Roman" w:hAnsi="inherit" w:cs="Arial"/>
            <w:color w:val="F14D4D"/>
            <w:sz w:val="19"/>
            <w:szCs w:val="19"/>
            <w:u w:val="single"/>
            <w:lang w:eastAsia="tr-TR"/>
          </w:rPr>
          <w:t>Orhan Gazi Döneminde Bursa</w:t>
        </w:r>
        <w:r w:rsidRPr="00DD61F9">
          <w:rPr>
            <w:rFonts w:ascii="inherit" w:eastAsia="Times New Roman" w:hAnsi="inherit" w:cs="Arial"/>
            <w:color w:val="444444"/>
            <w:sz w:val="19"/>
            <w:szCs w:val="19"/>
            <w:lang w:eastAsia="tr-TR"/>
          </w:rPr>
          <w:fldChar w:fldCharType="end"/>
        </w:r>
      </w:ins>
    </w:p>
    <w:p w:rsidR="00DD61F9" w:rsidRPr="00DD61F9" w:rsidRDefault="00DD61F9" w:rsidP="00A94D0C">
      <w:pPr>
        <w:numPr>
          <w:ilvl w:val="0"/>
          <w:numId w:val="20"/>
        </w:numPr>
        <w:shd w:val="clear" w:color="auto" w:fill="FFFFFF"/>
        <w:spacing w:after="0" w:line="330" w:lineRule="atLeast"/>
        <w:ind w:left="0"/>
        <w:textAlignment w:val="baseline"/>
        <w:rPr>
          <w:ins w:id="1554" w:author="Unknown"/>
          <w:rFonts w:ascii="inherit" w:eastAsia="Times New Roman" w:hAnsi="inherit" w:cs="Arial"/>
          <w:color w:val="444444"/>
          <w:sz w:val="19"/>
          <w:szCs w:val="19"/>
          <w:lang w:eastAsia="tr-TR"/>
        </w:rPr>
      </w:pPr>
      <w:ins w:id="1555" w:author="Unknown">
        <w:r w:rsidRPr="00DD61F9">
          <w:rPr>
            <w:rFonts w:ascii="inherit" w:eastAsia="Times New Roman" w:hAnsi="inherit" w:cs="Arial"/>
            <w:color w:val="444444"/>
            <w:sz w:val="19"/>
            <w:szCs w:val="19"/>
            <w:lang w:eastAsia="tr-TR"/>
          </w:rPr>
          <w:fldChar w:fldCharType="begin"/>
        </w:r>
        <w:r w:rsidRPr="00DD61F9">
          <w:rPr>
            <w:rFonts w:ascii="inherit" w:eastAsia="Times New Roman" w:hAnsi="inherit" w:cs="Arial"/>
            <w:color w:val="444444"/>
            <w:sz w:val="19"/>
            <w:szCs w:val="19"/>
            <w:lang w:eastAsia="tr-TR"/>
          </w:rPr>
          <w:instrText xml:space="preserve"> HYPERLINK "http://www.neyiilemeshur.com/bursa/bursa-tarihcesi-3279.html" \l "I_Murad_Doneminde_Bursa" </w:instrText>
        </w:r>
        <w:r w:rsidRPr="00DD61F9">
          <w:rPr>
            <w:rFonts w:ascii="inherit" w:eastAsia="Times New Roman" w:hAnsi="inherit" w:cs="Arial"/>
            <w:color w:val="444444"/>
            <w:sz w:val="19"/>
            <w:szCs w:val="19"/>
            <w:lang w:eastAsia="tr-TR"/>
          </w:rPr>
          <w:fldChar w:fldCharType="separate"/>
        </w:r>
        <w:r w:rsidRPr="00DD61F9">
          <w:rPr>
            <w:rFonts w:ascii="inherit" w:eastAsia="Times New Roman" w:hAnsi="inherit" w:cs="Arial"/>
            <w:color w:val="F14D4D"/>
            <w:sz w:val="19"/>
            <w:szCs w:val="19"/>
            <w:u w:val="single"/>
            <w:lang w:eastAsia="tr-TR"/>
          </w:rPr>
          <w:t>I. Murad Döneminde Bursa</w:t>
        </w:r>
        <w:r w:rsidRPr="00DD61F9">
          <w:rPr>
            <w:rFonts w:ascii="inherit" w:eastAsia="Times New Roman" w:hAnsi="inherit" w:cs="Arial"/>
            <w:color w:val="444444"/>
            <w:sz w:val="19"/>
            <w:szCs w:val="19"/>
            <w:lang w:eastAsia="tr-TR"/>
          </w:rPr>
          <w:fldChar w:fldCharType="end"/>
        </w:r>
      </w:ins>
    </w:p>
    <w:p w:rsidR="00DD61F9" w:rsidRPr="00DD61F9" w:rsidRDefault="00DD61F9" w:rsidP="00A94D0C">
      <w:pPr>
        <w:numPr>
          <w:ilvl w:val="0"/>
          <w:numId w:val="20"/>
        </w:numPr>
        <w:shd w:val="clear" w:color="auto" w:fill="FFFFFF"/>
        <w:spacing w:after="0" w:line="330" w:lineRule="atLeast"/>
        <w:ind w:left="0"/>
        <w:textAlignment w:val="baseline"/>
        <w:rPr>
          <w:ins w:id="1556" w:author="Unknown"/>
          <w:rFonts w:ascii="inherit" w:eastAsia="Times New Roman" w:hAnsi="inherit" w:cs="Arial"/>
          <w:color w:val="444444"/>
          <w:sz w:val="19"/>
          <w:szCs w:val="19"/>
          <w:lang w:eastAsia="tr-TR"/>
        </w:rPr>
      </w:pPr>
      <w:ins w:id="1557" w:author="Unknown">
        <w:r w:rsidRPr="00DD61F9">
          <w:rPr>
            <w:rFonts w:ascii="inherit" w:eastAsia="Times New Roman" w:hAnsi="inherit" w:cs="Arial"/>
            <w:color w:val="444444"/>
            <w:sz w:val="19"/>
            <w:szCs w:val="19"/>
            <w:lang w:eastAsia="tr-TR"/>
          </w:rPr>
          <w:fldChar w:fldCharType="begin"/>
        </w:r>
        <w:r w:rsidRPr="00DD61F9">
          <w:rPr>
            <w:rFonts w:ascii="inherit" w:eastAsia="Times New Roman" w:hAnsi="inherit" w:cs="Arial"/>
            <w:color w:val="444444"/>
            <w:sz w:val="19"/>
            <w:szCs w:val="19"/>
            <w:lang w:eastAsia="tr-TR"/>
          </w:rPr>
          <w:instrText xml:space="preserve"> HYPERLINK "http://www.neyiilemeshur.com/bursa/bursa-tarihcesi-3279.html" \l "I_Bayezid_Doneminde_Bursa" </w:instrText>
        </w:r>
        <w:r w:rsidRPr="00DD61F9">
          <w:rPr>
            <w:rFonts w:ascii="inherit" w:eastAsia="Times New Roman" w:hAnsi="inherit" w:cs="Arial"/>
            <w:color w:val="444444"/>
            <w:sz w:val="19"/>
            <w:szCs w:val="19"/>
            <w:lang w:eastAsia="tr-TR"/>
          </w:rPr>
          <w:fldChar w:fldCharType="separate"/>
        </w:r>
        <w:r w:rsidRPr="00DD61F9">
          <w:rPr>
            <w:rFonts w:ascii="inherit" w:eastAsia="Times New Roman" w:hAnsi="inherit" w:cs="Arial"/>
            <w:color w:val="F14D4D"/>
            <w:sz w:val="19"/>
            <w:szCs w:val="19"/>
            <w:u w:val="single"/>
            <w:lang w:eastAsia="tr-TR"/>
          </w:rPr>
          <w:t>I. Bayezid Döneminde Bursa</w:t>
        </w:r>
        <w:r w:rsidRPr="00DD61F9">
          <w:rPr>
            <w:rFonts w:ascii="inherit" w:eastAsia="Times New Roman" w:hAnsi="inherit" w:cs="Arial"/>
            <w:color w:val="444444"/>
            <w:sz w:val="19"/>
            <w:szCs w:val="19"/>
            <w:lang w:eastAsia="tr-TR"/>
          </w:rPr>
          <w:fldChar w:fldCharType="end"/>
        </w:r>
      </w:ins>
    </w:p>
    <w:p w:rsidR="00DD61F9" w:rsidRPr="00DD61F9" w:rsidRDefault="00DD61F9" w:rsidP="00A94D0C">
      <w:pPr>
        <w:numPr>
          <w:ilvl w:val="0"/>
          <w:numId w:val="20"/>
        </w:numPr>
        <w:shd w:val="clear" w:color="auto" w:fill="FFFFFF"/>
        <w:spacing w:after="0" w:line="330" w:lineRule="atLeast"/>
        <w:ind w:left="0"/>
        <w:textAlignment w:val="baseline"/>
        <w:rPr>
          <w:ins w:id="1558" w:author="Unknown"/>
          <w:rFonts w:ascii="inherit" w:eastAsia="Times New Roman" w:hAnsi="inherit" w:cs="Arial"/>
          <w:color w:val="444444"/>
          <w:sz w:val="19"/>
          <w:szCs w:val="19"/>
          <w:lang w:eastAsia="tr-TR"/>
        </w:rPr>
      </w:pPr>
      <w:ins w:id="1559" w:author="Unknown">
        <w:r w:rsidRPr="00DD61F9">
          <w:rPr>
            <w:rFonts w:ascii="inherit" w:eastAsia="Times New Roman" w:hAnsi="inherit" w:cs="Arial"/>
            <w:color w:val="444444"/>
            <w:sz w:val="19"/>
            <w:szCs w:val="19"/>
            <w:lang w:eastAsia="tr-TR"/>
          </w:rPr>
          <w:fldChar w:fldCharType="begin"/>
        </w:r>
        <w:r w:rsidRPr="00DD61F9">
          <w:rPr>
            <w:rFonts w:ascii="inherit" w:eastAsia="Times New Roman" w:hAnsi="inherit" w:cs="Arial"/>
            <w:color w:val="444444"/>
            <w:sz w:val="19"/>
            <w:szCs w:val="19"/>
            <w:lang w:eastAsia="tr-TR"/>
          </w:rPr>
          <w:instrText xml:space="preserve"> HYPERLINK "http://www.neyiilemeshur.com/bursa/bursa-tarihcesi-3279.html" \l "Fetret_Doneminde_Bursa" </w:instrText>
        </w:r>
        <w:r w:rsidRPr="00DD61F9">
          <w:rPr>
            <w:rFonts w:ascii="inherit" w:eastAsia="Times New Roman" w:hAnsi="inherit" w:cs="Arial"/>
            <w:color w:val="444444"/>
            <w:sz w:val="19"/>
            <w:szCs w:val="19"/>
            <w:lang w:eastAsia="tr-TR"/>
          </w:rPr>
          <w:fldChar w:fldCharType="separate"/>
        </w:r>
        <w:r w:rsidRPr="00DD61F9">
          <w:rPr>
            <w:rFonts w:ascii="inherit" w:eastAsia="Times New Roman" w:hAnsi="inherit" w:cs="Arial"/>
            <w:color w:val="F14D4D"/>
            <w:sz w:val="19"/>
            <w:szCs w:val="19"/>
            <w:u w:val="single"/>
            <w:lang w:eastAsia="tr-TR"/>
          </w:rPr>
          <w:t>Fetret Döneminde Bursa</w:t>
        </w:r>
        <w:r w:rsidRPr="00DD61F9">
          <w:rPr>
            <w:rFonts w:ascii="inherit" w:eastAsia="Times New Roman" w:hAnsi="inherit" w:cs="Arial"/>
            <w:color w:val="444444"/>
            <w:sz w:val="19"/>
            <w:szCs w:val="19"/>
            <w:lang w:eastAsia="tr-TR"/>
          </w:rPr>
          <w:fldChar w:fldCharType="end"/>
        </w:r>
      </w:ins>
    </w:p>
    <w:p w:rsidR="00DD61F9" w:rsidRPr="00DD61F9" w:rsidRDefault="00DD61F9" w:rsidP="00A94D0C">
      <w:pPr>
        <w:numPr>
          <w:ilvl w:val="0"/>
          <w:numId w:val="20"/>
        </w:numPr>
        <w:shd w:val="clear" w:color="auto" w:fill="FFFFFF"/>
        <w:spacing w:after="0" w:line="330" w:lineRule="atLeast"/>
        <w:ind w:left="0"/>
        <w:textAlignment w:val="baseline"/>
        <w:rPr>
          <w:ins w:id="1560" w:author="Unknown"/>
          <w:rFonts w:ascii="inherit" w:eastAsia="Times New Roman" w:hAnsi="inherit" w:cs="Arial"/>
          <w:color w:val="444444"/>
          <w:sz w:val="19"/>
          <w:szCs w:val="19"/>
          <w:lang w:eastAsia="tr-TR"/>
        </w:rPr>
      </w:pPr>
      <w:ins w:id="1561" w:author="Unknown">
        <w:r w:rsidRPr="00DD61F9">
          <w:rPr>
            <w:rFonts w:ascii="inherit" w:eastAsia="Times New Roman" w:hAnsi="inherit" w:cs="Arial"/>
            <w:color w:val="444444"/>
            <w:sz w:val="19"/>
            <w:szCs w:val="19"/>
            <w:lang w:eastAsia="tr-TR"/>
          </w:rPr>
          <w:fldChar w:fldCharType="begin"/>
        </w:r>
        <w:r w:rsidRPr="00DD61F9">
          <w:rPr>
            <w:rFonts w:ascii="inherit" w:eastAsia="Times New Roman" w:hAnsi="inherit" w:cs="Arial"/>
            <w:color w:val="444444"/>
            <w:sz w:val="19"/>
            <w:szCs w:val="19"/>
            <w:lang w:eastAsia="tr-TR"/>
          </w:rPr>
          <w:instrText xml:space="preserve"> HYPERLINK "http://www.neyiilemeshur.com/bursa/bursa-tarihcesi-3279.html" \l "II_Murat_Doneminde_Bursa" </w:instrText>
        </w:r>
        <w:r w:rsidRPr="00DD61F9">
          <w:rPr>
            <w:rFonts w:ascii="inherit" w:eastAsia="Times New Roman" w:hAnsi="inherit" w:cs="Arial"/>
            <w:color w:val="444444"/>
            <w:sz w:val="19"/>
            <w:szCs w:val="19"/>
            <w:lang w:eastAsia="tr-TR"/>
          </w:rPr>
          <w:fldChar w:fldCharType="separate"/>
        </w:r>
        <w:r w:rsidRPr="00DD61F9">
          <w:rPr>
            <w:rFonts w:ascii="inherit" w:eastAsia="Times New Roman" w:hAnsi="inherit" w:cs="Arial"/>
            <w:color w:val="F14D4D"/>
            <w:sz w:val="19"/>
            <w:szCs w:val="19"/>
            <w:u w:val="single"/>
            <w:lang w:eastAsia="tr-TR"/>
          </w:rPr>
          <w:t>II. Murat Döneminde Bursa</w:t>
        </w:r>
        <w:r w:rsidRPr="00DD61F9">
          <w:rPr>
            <w:rFonts w:ascii="inherit" w:eastAsia="Times New Roman" w:hAnsi="inherit" w:cs="Arial"/>
            <w:color w:val="444444"/>
            <w:sz w:val="19"/>
            <w:szCs w:val="19"/>
            <w:lang w:eastAsia="tr-TR"/>
          </w:rPr>
          <w:fldChar w:fldCharType="end"/>
        </w:r>
      </w:ins>
    </w:p>
    <w:p w:rsidR="00DD61F9" w:rsidRPr="00DD61F9" w:rsidRDefault="00DD61F9" w:rsidP="00A94D0C">
      <w:pPr>
        <w:numPr>
          <w:ilvl w:val="0"/>
          <w:numId w:val="20"/>
        </w:numPr>
        <w:shd w:val="clear" w:color="auto" w:fill="FFFFFF"/>
        <w:spacing w:after="0" w:line="330" w:lineRule="atLeast"/>
        <w:ind w:left="0"/>
        <w:textAlignment w:val="baseline"/>
        <w:rPr>
          <w:ins w:id="1562" w:author="Unknown"/>
          <w:rFonts w:ascii="inherit" w:eastAsia="Times New Roman" w:hAnsi="inherit" w:cs="Arial"/>
          <w:color w:val="444444"/>
          <w:sz w:val="19"/>
          <w:szCs w:val="19"/>
          <w:lang w:eastAsia="tr-TR"/>
        </w:rPr>
      </w:pPr>
      <w:ins w:id="1563" w:author="Unknown">
        <w:r w:rsidRPr="00DD61F9">
          <w:rPr>
            <w:rFonts w:ascii="inherit" w:eastAsia="Times New Roman" w:hAnsi="inherit" w:cs="Arial"/>
            <w:color w:val="444444"/>
            <w:sz w:val="19"/>
            <w:szCs w:val="19"/>
            <w:lang w:eastAsia="tr-TR"/>
          </w:rPr>
          <w:fldChar w:fldCharType="begin"/>
        </w:r>
        <w:r w:rsidRPr="00DD61F9">
          <w:rPr>
            <w:rFonts w:ascii="inherit" w:eastAsia="Times New Roman" w:hAnsi="inherit" w:cs="Arial"/>
            <w:color w:val="444444"/>
            <w:sz w:val="19"/>
            <w:szCs w:val="19"/>
            <w:lang w:eastAsia="tr-TR"/>
          </w:rPr>
          <w:instrText xml:space="preserve"> HYPERLINK "http://www.neyiilemeshur.com/bursa/bursa-tarihcesi-3279.html" \l "Osmanli8217nin_Manevi_Baskenti_Bursa" </w:instrText>
        </w:r>
        <w:r w:rsidRPr="00DD61F9">
          <w:rPr>
            <w:rFonts w:ascii="inherit" w:eastAsia="Times New Roman" w:hAnsi="inherit" w:cs="Arial"/>
            <w:color w:val="444444"/>
            <w:sz w:val="19"/>
            <w:szCs w:val="19"/>
            <w:lang w:eastAsia="tr-TR"/>
          </w:rPr>
          <w:fldChar w:fldCharType="separate"/>
        </w:r>
        <w:r w:rsidRPr="00DD61F9">
          <w:rPr>
            <w:rFonts w:ascii="inherit" w:eastAsia="Times New Roman" w:hAnsi="inherit" w:cs="Arial"/>
            <w:color w:val="F14D4D"/>
            <w:sz w:val="19"/>
            <w:szCs w:val="19"/>
            <w:u w:val="single"/>
            <w:lang w:eastAsia="tr-TR"/>
          </w:rPr>
          <w:t>Osmanlı’nın Manevi Başkenti Bursa</w:t>
        </w:r>
        <w:r w:rsidRPr="00DD61F9">
          <w:rPr>
            <w:rFonts w:ascii="inherit" w:eastAsia="Times New Roman" w:hAnsi="inherit" w:cs="Arial"/>
            <w:color w:val="444444"/>
            <w:sz w:val="19"/>
            <w:szCs w:val="19"/>
            <w:lang w:eastAsia="tr-TR"/>
          </w:rPr>
          <w:fldChar w:fldCharType="end"/>
        </w:r>
      </w:ins>
    </w:p>
    <w:p w:rsidR="00DD61F9" w:rsidRPr="00DD61F9" w:rsidRDefault="00DD61F9" w:rsidP="00A94D0C">
      <w:pPr>
        <w:numPr>
          <w:ilvl w:val="0"/>
          <w:numId w:val="20"/>
        </w:numPr>
        <w:shd w:val="clear" w:color="auto" w:fill="FFFFFF"/>
        <w:spacing w:after="0" w:line="330" w:lineRule="atLeast"/>
        <w:ind w:left="0"/>
        <w:textAlignment w:val="baseline"/>
        <w:rPr>
          <w:ins w:id="1564" w:author="Unknown"/>
          <w:rFonts w:ascii="inherit" w:eastAsia="Times New Roman" w:hAnsi="inherit" w:cs="Arial"/>
          <w:color w:val="444444"/>
          <w:sz w:val="19"/>
          <w:szCs w:val="19"/>
          <w:lang w:eastAsia="tr-TR"/>
        </w:rPr>
      </w:pPr>
      <w:ins w:id="1565" w:author="Unknown">
        <w:r w:rsidRPr="00DD61F9">
          <w:rPr>
            <w:rFonts w:ascii="inherit" w:eastAsia="Times New Roman" w:hAnsi="inherit" w:cs="Arial"/>
            <w:color w:val="444444"/>
            <w:sz w:val="19"/>
            <w:szCs w:val="19"/>
            <w:lang w:eastAsia="tr-TR"/>
          </w:rPr>
          <w:fldChar w:fldCharType="begin"/>
        </w:r>
        <w:r w:rsidRPr="00DD61F9">
          <w:rPr>
            <w:rFonts w:ascii="inherit" w:eastAsia="Times New Roman" w:hAnsi="inherit" w:cs="Arial"/>
            <w:color w:val="444444"/>
            <w:sz w:val="19"/>
            <w:szCs w:val="19"/>
            <w:lang w:eastAsia="tr-TR"/>
          </w:rPr>
          <w:instrText xml:space="preserve"> HYPERLINK "http://www.neyiilemeshur.com/bursa/bursa-tarihcesi-3279.html" \l "Bursa8217nin_Isgalden_Kurtulmasi" </w:instrText>
        </w:r>
        <w:r w:rsidRPr="00DD61F9">
          <w:rPr>
            <w:rFonts w:ascii="inherit" w:eastAsia="Times New Roman" w:hAnsi="inherit" w:cs="Arial"/>
            <w:color w:val="444444"/>
            <w:sz w:val="19"/>
            <w:szCs w:val="19"/>
            <w:lang w:eastAsia="tr-TR"/>
          </w:rPr>
          <w:fldChar w:fldCharType="separate"/>
        </w:r>
        <w:r w:rsidRPr="00DD61F9">
          <w:rPr>
            <w:rFonts w:ascii="inherit" w:eastAsia="Times New Roman" w:hAnsi="inherit" w:cs="Arial"/>
            <w:color w:val="F14D4D"/>
            <w:sz w:val="19"/>
            <w:szCs w:val="19"/>
            <w:u w:val="single"/>
            <w:lang w:eastAsia="tr-TR"/>
          </w:rPr>
          <w:t>Bursa’nın İşgalden Kurtulması</w:t>
        </w:r>
        <w:r w:rsidRPr="00DD61F9">
          <w:rPr>
            <w:rFonts w:ascii="inherit" w:eastAsia="Times New Roman" w:hAnsi="inherit" w:cs="Arial"/>
            <w:color w:val="444444"/>
            <w:sz w:val="19"/>
            <w:szCs w:val="19"/>
            <w:lang w:eastAsia="tr-TR"/>
          </w:rPr>
          <w:fldChar w:fldCharType="end"/>
        </w:r>
      </w:ins>
    </w:p>
    <w:p w:rsidR="00DD61F9" w:rsidRPr="00DD61F9" w:rsidRDefault="00DD61F9" w:rsidP="00A94D0C">
      <w:pPr>
        <w:numPr>
          <w:ilvl w:val="0"/>
          <w:numId w:val="20"/>
        </w:numPr>
        <w:shd w:val="clear" w:color="auto" w:fill="FFFFFF"/>
        <w:spacing w:after="0" w:line="330" w:lineRule="atLeast"/>
        <w:ind w:left="0"/>
        <w:textAlignment w:val="baseline"/>
        <w:rPr>
          <w:ins w:id="1566" w:author="Unknown"/>
          <w:rFonts w:ascii="inherit" w:eastAsia="Times New Roman" w:hAnsi="inherit" w:cs="Arial"/>
          <w:color w:val="444444"/>
          <w:sz w:val="19"/>
          <w:szCs w:val="19"/>
          <w:lang w:eastAsia="tr-TR"/>
        </w:rPr>
      </w:pPr>
      <w:ins w:id="1567" w:author="Unknown">
        <w:r w:rsidRPr="00DD61F9">
          <w:rPr>
            <w:rFonts w:ascii="inherit" w:eastAsia="Times New Roman" w:hAnsi="inherit" w:cs="Arial"/>
            <w:color w:val="444444"/>
            <w:sz w:val="19"/>
            <w:szCs w:val="19"/>
            <w:lang w:eastAsia="tr-TR"/>
          </w:rPr>
          <w:fldChar w:fldCharType="begin"/>
        </w:r>
        <w:r w:rsidRPr="00DD61F9">
          <w:rPr>
            <w:rFonts w:ascii="inherit" w:eastAsia="Times New Roman" w:hAnsi="inherit" w:cs="Arial"/>
            <w:color w:val="444444"/>
            <w:sz w:val="19"/>
            <w:szCs w:val="19"/>
            <w:lang w:eastAsia="tr-TR"/>
          </w:rPr>
          <w:instrText xml:space="preserve"> HYPERLINK "http://www.neyiilemeshur.com/bursa/bursa-tarihcesi-3279.html" \l "Ataturk8217un_Bursa8217ya_Gelisleri" </w:instrText>
        </w:r>
        <w:r w:rsidRPr="00DD61F9">
          <w:rPr>
            <w:rFonts w:ascii="inherit" w:eastAsia="Times New Roman" w:hAnsi="inherit" w:cs="Arial"/>
            <w:color w:val="444444"/>
            <w:sz w:val="19"/>
            <w:szCs w:val="19"/>
            <w:lang w:eastAsia="tr-TR"/>
          </w:rPr>
          <w:fldChar w:fldCharType="separate"/>
        </w:r>
        <w:r w:rsidRPr="00DD61F9">
          <w:rPr>
            <w:rFonts w:ascii="inherit" w:eastAsia="Times New Roman" w:hAnsi="inherit" w:cs="Arial"/>
            <w:color w:val="F14D4D"/>
            <w:sz w:val="19"/>
            <w:szCs w:val="19"/>
            <w:u w:val="single"/>
            <w:lang w:eastAsia="tr-TR"/>
          </w:rPr>
          <w:t>Atatürk’ün Bursa’ya Gelişleri</w:t>
        </w:r>
        <w:r w:rsidRPr="00DD61F9">
          <w:rPr>
            <w:rFonts w:ascii="inherit" w:eastAsia="Times New Roman" w:hAnsi="inherit" w:cs="Arial"/>
            <w:color w:val="444444"/>
            <w:sz w:val="19"/>
            <w:szCs w:val="19"/>
            <w:lang w:eastAsia="tr-TR"/>
          </w:rPr>
          <w:fldChar w:fldCharType="end"/>
        </w:r>
      </w:ins>
    </w:p>
    <w:p w:rsidR="00DD61F9" w:rsidRPr="00DD61F9" w:rsidRDefault="00DD61F9" w:rsidP="00A94D0C">
      <w:pPr>
        <w:numPr>
          <w:ilvl w:val="0"/>
          <w:numId w:val="20"/>
        </w:numPr>
        <w:shd w:val="clear" w:color="auto" w:fill="FFFFFF"/>
        <w:spacing w:line="330" w:lineRule="atLeast"/>
        <w:ind w:left="0"/>
        <w:textAlignment w:val="baseline"/>
        <w:rPr>
          <w:ins w:id="1568" w:author="Unknown"/>
          <w:rFonts w:ascii="inherit" w:eastAsia="Times New Roman" w:hAnsi="inherit" w:cs="Arial"/>
          <w:color w:val="444444"/>
          <w:sz w:val="19"/>
          <w:szCs w:val="19"/>
          <w:lang w:eastAsia="tr-TR"/>
        </w:rPr>
      </w:pPr>
      <w:ins w:id="1569" w:author="Unknown">
        <w:r w:rsidRPr="00DD61F9">
          <w:rPr>
            <w:rFonts w:ascii="inherit" w:eastAsia="Times New Roman" w:hAnsi="inherit" w:cs="Arial"/>
            <w:color w:val="444444"/>
            <w:sz w:val="19"/>
            <w:szCs w:val="19"/>
            <w:lang w:eastAsia="tr-TR"/>
          </w:rPr>
          <w:fldChar w:fldCharType="begin"/>
        </w:r>
        <w:r w:rsidRPr="00DD61F9">
          <w:rPr>
            <w:rFonts w:ascii="inherit" w:eastAsia="Times New Roman" w:hAnsi="inherit" w:cs="Arial"/>
            <w:color w:val="444444"/>
            <w:sz w:val="19"/>
            <w:szCs w:val="19"/>
            <w:lang w:eastAsia="tr-TR"/>
          </w:rPr>
          <w:instrText xml:space="preserve"> HYPERLINK "http://www.neyiilemeshur.com/bursa/bursa-tarihcesi-3279.html" \l "Bursa_Ilinin_Adi_Nereden_Gelmistir" </w:instrText>
        </w:r>
        <w:r w:rsidRPr="00DD61F9">
          <w:rPr>
            <w:rFonts w:ascii="inherit" w:eastAsia="Times New Roman" w:hAnsi="inherit" w:cs="Arial"/>
            <w:color w:val="444444"/>
            <w:sz w:val="19"/>
            <w:szCs w:val="19"/>
            <w:lang w:eastAsia="tr-TR"/>
          </w:rPr>
          <w:fldChar w:fldCharType="separate"/>
        </w:r>
        <w:r w:rsidRPr="00DD61F9">
          <w:rPr>
            <w:rFonts w:ascii="inherit" w:eastAsia="Times New Roman" w:hAnsi="inherit" w:cs="Arial"/>
            <w:color w:val="F14D4D"/>
            <w:sz w:val="19"/>
            <w:szCs w:val="19"/>
            <w:u w:val="single"/>
            <w:lang w:eastAsia="tr-TR"/>
          </w:rPr>
          <w:t>Bursa İlinin Adı Nereden Gelmiştir?</w:t>
        </w:r>
        <w:r w:rsidRPr="00DD61F9">
          <w:rPr>
            <w:rFonts w:ascii="inherit" w:eastAsia="Times New Roman" w:hAnsi="inherit" w:cs="Arial"/>
            <w:color w:val="444444"/>
            <w:sz w:val="19"/>
            <w:szCs w:val="19"/>
            <w:lang w:eastAsia="tr-TR"/>
          </w:rPr>
          <w:fldChar w:fldCharType="end"/>
        </w:r>
      </w:ins>
    </w:p>
    <w:p w:rsidR="00DD61F9" w:rsidRPr="00DD61F9" w:rsidRDefault="00DD61F9" w:rsidP="00DD61F9">
      <w:pPr>
        <w:spacing w:after="0" w:line="648" w:lineRule="atLeast"/>
        <w:textAlignment w:val="baseline"/>
        <w:outlineLvl w:val="1"/>
        <w:rPr>
          <w:ins w:id="1570" w:author="Unknown"/>
          <w:rFonts w:ascii="Cuprum" w:eastAsia="Times New Roman" w:hAnsi="Cuprum" w:cs="Arial"/>
          <w:color w:val="F14D4D"/>
          <w:sz w:val="36"/>
          <w:szCs w:val="36"/>
          <w:lang w:eastAsia="tr-TR"/>
        </w:rPr>
      </w:pPr>
      <w:ins w:id="1571" w:author="Unknown">
        <w:r w:rsidRPr="00DD61F9">
          <w:rPr>
            <w:rFonts w:ascii="Cuprum" w:eastAsia="Times New Roman" w:hAnsi="Cuprum" w:cs="Arial"/>
            <w:color w:val="F14D4D"/>
            <w:sz w:val="36"/>
            <w:szCs w:val="36"/>
            <w:lang w:eastAsia="tr-TR"/>
          </w:rPr>
          <w:t>Bursa İli Tarihi</w:t>
        </w:r>
      </w:ins>
    </w:p>
    <w:p w:rsidR="00DD61F9" w:rsidRPr="00DD61F9" w:rsidRDefault="00DD61F9" w:rsidP="00DD61F9">
      <w:pPr>
        <w:spacing w:after="0" w:line="432" w:lineRule="atLeast"/>
        <w:textAlignment w:val="baseline"/>
        <w:outlineLvl w:val="2"/>
        <w:rPr>
          <w:ins w:id="1572" w:author="Unknown"/>
          <w:rFonts w:ascii="Cuprum" w:eastAsia="Times New Roman" w:hAnsi="Cuprum" w:cs="Arial"/>
          <w:color w:val="000000"/>
          <w:sz w:val="24"/>
          <w:szCs w:val="24"/>
          <w:lang w:eastAsia="tr-TR"/>
        </w:rPr>
      </w:pPr>
      <w:ins w:id="1573" w:author="Unknown">
        <w:r w:rsidRPr="00DD61F9">
          <w:rPr>
            <w:rFonts w:ascii="Cuprum" w:eastAsia="Times New Roman" w:hAnsi="Cuprum" w:cs="Arial"/>
            <w:color w:val="000000"/>
            <w:sz w:val="24"/>
            <w:szCs w:val="24"/>
            <w:lang w:eastAsia="tr-TR"/>
          </w:rPr>
          <w:t xml:space="preserve">Eski bir tarihe sahip olan Bursa ilinin özellikle Osmanlı İmparatorluğunda ayrı bir yeri vardır. </w:t>
        </w:r>
        <w:proofErr w:type="gramStart"/>
        <w:r w:rsidRPr="00DD61F9">
          <w:rPr>
            <w:rFonts w:ascii="Cuprum" w:eastAsia="Times New Roman" w:hAnsi="Cuprum" w:cs="Arial"/>
            <w:color w:val="000000"/>
            <w:sz w:val="24"/>
            <w:szCs w:val="24"/>
            <w:lang w:eastAsia="tr-TR"/>
          </w:rPr>
          <w:t>Bir çok</w:t>
        </w:r>
        <w:proofErr w:type="gramEnd"/>
        <w:r w:rsidRPr="00DD61F9">
          <w:rPr>
            <w:rFonts w:ascii="Cuprum" w:eastAsia="Times New Roman" w:hAnsi="Cuprum" w:cs="Arial"/>
            <w:color w:val="000000"/>
            <w:sz w:val="24"/>
            <w:szCs w:val="24"/>
            <w:lang w:eastAsia="tr-TR"/>
          </w:rPr>
          <w:t xml:space="preserve"> medeniyete ev sahipliği yapan Bursa Hititlerden sonra M.Ö. 1200 yıllardan sonra </w:t>
        </w:r>
        <w:proofErr w:type="spellStart"/>
        <w:r w:rsidRPr="00DD61F9">
          <w:rPr>
            <w:rFonts w:ascii="Cuprum" w:eastAsia="Times New Roman" w:hAnsi="Cuprum" w:cs="Arial"/>
            <w:color w:val="000000"/>
            <w:sz w:val="24"/>
            <w:szCs w:val="24"/>
            <w:lang w:eastAsia="tr-TR"/>
          </w:rPr>
          <w:t>Bityn</w:t>
        </w:r>
        <w:proofErr w:type="spellEnd"/>
        <w:r w:rsidRPr="00DD61F9">
          <w:rPr>
            <w:rFonts w:ascii="Cuprum" w:eastAsia="Times New Roman" w:hAnsi="Cuprum" w:cs="Arial"/>
            <w:color w:val="000000"/>
            <w:sz w:val="24"/>
            <w:szCs w:val="24"/>
            <w:lang w:eastAsia="tr-TR"/>
          </w:rPr>
          <w:t xml:space="preserve"> ve </w:t>
        </w:r>
        <w:proofErr w:type="spellStart"/>
        <w:r w:rsidRPr="00DD61F9">
          <w:rPr>
            <w:rFonts w:ascii="Cuprum" w:eastAsia="Times New Roman" w:hAnsi="Cuprum" w:cs="Arial"/>
            <w:color w:val="000000"/>
            <w:sz w:val="24"/>
            <w:szCs w:val="24"/>
            <w:lang w:eastAsia="tr-TR"/>
          </w:rPr>
          <w:t>Tynin</w:t>
        </w:r>
        <w:proofErr w:type="spellEnd"/>
        <w:r w:rsidRPr="00DD61F9">
          <w:rPr>
            <w:rFonts w:ascii="Cuprum" w:eastAsia="Times New Roman" w:hAnsi="Cuprum" w:cs="Arial"/>
            <w:color w:val="000000"/>
            <w:sz w:val="24"/>
            <w:szCs w:val="24"/>
            <w:lang w:eastAsia="tr-TR"/>
          </w:rPr>
          <w:t xml:space="preserve"> topluluklarına ev sahipliği yapmıştır. Bursa’nın tarihi M.Ö. 4000’li yılara kadar dayanmaktadır.</w:t>
        </w:r>
      </w:ins>
    </w:p>
    <w:p w:rsidR="00DD61F9" w:rsidRPr="00DD61F9" w:rsidRDefault="00DD61F9" w:rsidP="00DD61F9">
      <w:pPr>
        <w:spacing w:after="0" w:line="330" w:lineRule="atLeast"/>
        <w:ind w:firstLine="150"/>
        <w:textAlignment w:val="baseline"/>
        <w:rPr>
          <w:ins w:id="1574" w:author="Unknown"/>
          <w:rFonts w:ascii="Arial" w:eastAsia="Times New Roman" w:hAnsi="Arial" w:cs="Arial"/>
          <w:color w:val="444444"/>
          <w:sz w:val="20"/>
          <w:szCs w:val="20"/>
          <w:lang w:eastAsia="tr-TR"/>
        </w:rPr>
      </w:pPr>
      <w:ins w:id="1575" w:author="Unknown">
        <w:r w:rsidRPr="00DD61F9">
          <w:rPr>
            <w:rFonts w:ascii="Arial" w:eastAsia="Times New Roman" w:hAnsi="Arial" w:cs="Arial"/>
            <w:color w:val="444444"/>
            <w:sz w:val="20"/>
            <w:szCs w:val="20"/>
            <w:lang w:eastAsia="tr-TR"/>
          </w:rPr>
          <w:t xml:space="preserve">Uygarlıklar beşiği Anadolu’nun cennet köşelerinden Bursa ve çevresi, çok eski çağlardan beri yerleşimlere sahne olmuştur. Bölgede eski yerleşim alanlarının yarattığı uygarlıkların günümüzden 7 bin yıl öncesine gittiği, </w:t>
        </w:r>
        <w:proofErr w:type="spellStart"/>
        <w:r w:rsidRPr="00DD61F9">
          <w:rPr>
            <w:rFonts w:ascii="Arial" w:eastAsia="Times New Roman" w:hAnsi="Arial" w:cs="Arial"/>
            <w:color w:val="444444"/>
            <w:sz w:val="20"/>
            <w:szCs w:val="20"/>
            <w:lang w:eastAsia="tr-TR"/>
          </w:rPr>
          <w:t>Ilıpınar</w:t>
        </w:r>
        <w:proofErr w:type="spellEnd"/>
        <w:r w:rsidRPr="00DD61F9">
          <w:rPr>
            <w:rFonts w:ascii="Arial" w:eastAsia="Times New Roman" w:hAnsi="Arial" w:cs="Arial"/>
            <w:color w:val="444444"/>
            <w:sz w:val="20"/>
            <w:szCs w:val="20"/>
            <w:lang w:eastAsia="tr-TR"/>
          </w:rPr>
          <w:t xml:space="preserve"> Höyüğü kazılarında ortaya çıkmıştır. Höyükte yapılan kazılar sonucunda, MÖ. 5200 yıl öncesine dek inen bir yerleşim alanı bulunmuştur. Bursa’nın 7 km. kuzeyinde Demirtaş nahiyesinin 2,5 km. güneyinde, 90 m. çevresi 5 m. yüksekliği olan “Demirtaş Höyüğü” yer almaktadır. Bu höyükte genellikle elde, az miktarda da çarkta yapılmış kâse, küp ve testilere ait seramik parçaları bulunmaktadır. Bunlar erken bronz çağdan kalmış olup MÖ. 2500’lü yıllara tarihlenir.</w:t>
        </w:r>
      </w:ins>
    </w:p>
    <w:p w:rsidR="00DD61F9" w:rsidRPr="00DD61F9" w:rsidRDefault="00DD61F9" w:rsidP="00DD61F9">
      <w:pPr>
        <w:spacing w:after="0" w:line="330" w:lineRule="atLeast"/>
        <w:ind w:firstLine="150"/>
        <w:textAlignment w:val="baseline"/>
        <w:rPr>
          <w:ins w:id="1576" w:author="Unknown"/>
          <w:rFonts w:ascii="Arial" w:eastAsia="Times New Roman" w:hAnsi="Arial" w:cs="Arial"/>
          <w:color w:val="444444"/>
          <w:sz w:val="20"/>
          <w:szCs w:val="20"/>
          <w:lang w:eastAsia="tr-TR"/>
        </w:rPr>
      </w:pPr>
      <w:r>
        <w:rPr>
          <w:rFonts w:ascii="Arial" w:eastAsia="Times New Roman" w:hAnsi="Arial" w:cs="Arial"/>
          <w:noProof/>
          <w:color w:val="F14D4D"/>
          <w:sz w:val="20"/>
          <w:szCs w:val="20"/>
          <w:lang w:eastAsia="tr-TR"/>
        </w:rPr>
        <w:drawing>
          <wp:inline distT="0" distB="0" distL="0" distR="0">
            <wp:extent cx="4286250" cy="2857500"/>
            <wp:effectExtent l="0" t="0" r="0" b="0"/>
            <wp:docPr id="413" name="Resim 413" descr="Bursa Fetih Kapısı">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6" descr="Bursa Fetih Kapısı">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86250" cy="2857500"/>
                    </a:xfrm>
                    <a:prstGeom prst="rect">
                      <a:avLst/>
                    </a:prstGeom>
                    <a:noFill/>
                    <a:ln>
                      <a:noFill/>
                    </a:ln>
                  </pic:spPr>
                </pic:pic>
              </a:graphicData>
            </a:graphic>
          </wp:inline>
        </w:drawing>
      </w:r>
    </w:p>
    <w:p w:rsidR="00DD61F9" w:rsidRPr="00DD61F9" w:rsidRDefault="00DD61F9" w:rsidP="00DD61F9">
      <w:pPr>
        <w:spacing w:after="0" w:line="330" w:lineRule="atLeast"/>
        <w:ind w:firstLine="150"/>
        <w:textAlignment w:val="baseline"/>
        <w:rPr>
          <w:ins w:id="1577" w:author="Unknown"/>
          <w:rFonts w:ascii="Arial" w:eastAsia="Times New Roman" w:hAnsi="Arial" w:cs="Arial"/>
          <w:color w:val="444444"/>
          <w:sz w:val="20"/>
          <w:szCs w:val="20"/>
          <w:lang w:eastAsia="tr-TR"/>
        </w:rPr>
      </w:pPr>
      <w:ins w:id="1578" w:author="Unknown">
        <w:r w:rsidRPr="00DD61F9">
          <w:rPr>
            <w:rFonts w:ascii="Arial" w:eastAsia="Times New Roman" w:hAnsi="Arial" w:cs="Arial"/>
            <w:color w:val="444444"/>
            <w:sz w:val="20"/>
            <w:szCs w:val="20"/>
            <w:lang w:eastAsia="tr-TR"/>
          </w:rPr>
          <w:t> </w:t>
        </w:r>
      </w:ins>
    </w:p>
    <w:p w:rsidR="00DD61F9" w:rsidRPr="00DD61F9" w:rsidRDefault="00DD61F9" w:rsidP="00DD61F9">
      <w:pPr>
        <w:spacing w:after="0" w:line="330" w:lineRule="atLeast"/>
        <w:ind w:firstLine="150"/>
        <w:textAlignment w:val="baseline"/>
        <w:rPr>
          <w:ins w:id="1579" w:author="Unknown"/>
          <w:rFonts w:ascii="Arial" w:eastAsia="Times New Roman" w:hAnsi="Arial" w:cs="Arial"/>
          <w:color w:val="444444"/>
          <w:sz w:val="20"/>
          <w:szCs w:val="20"/>
          <w:lang w:eastAsia="tr-TR"/>
        </w:rPr>
      </w:pPr>
      <w:ins w:id="1580" w:author="Unknown">
        <w:r w:rsidRPr="00DD61F9">
          <w:rPr>
            <w:rFonts w:ascii="Arial" w:eastAsia="Times New Roman" w:hAnsi="Arial" w:cs="Arial"/>
            <w:color w:val="444444"/>
            <w:sz w:val="20"/>
            <w:szCs w:val="20"/>
            <w:lang w:eastAsia="tr-TR"/>
          </w:rPr>
          <w:t xml:space="preserve">Kentin 14 km batısında, </w:t>
        </w:r>
        <w:proofErr w:type="spellStart"/>
        <w:r w:rsidRPr="00DD61F9">
          <w:rPr>
            <w:rFonts w:ascii="Arial" w:eastAsia="Times New Roman" w:hAnsi="Arial" w:cs="Arial"/>
            <w:color w:val="444444"/>
            <w:sz w:val="20"/>
            <w:szCs w:val="20"/>
            <w:lang w:eastAsia="tr-TR"/>
          </w:rPr>
          <w:t>Çayırköyü’nün</w:t>
        </w:r>
        <w:proofErr w:type="spellEnd"/>
        <w:r w:rsidRPr="00DD61F9">
          <w:rPr>
            <w:rFonts w:ascii="Arial" w:eastAsia="Times New Roman" w:hAnsi="Arial" w:cs="Arial"/>
            <w:color w:val="444444"/>
            <w:sz w:val="20"/>
            <w:szCs w:val="20"/>
            <w:lang w:eastAsia="tr-TR"/>
          </w:rPr>
          <w:t xml:space="preserve"> 1 km güneybatısındaki “</w:t>
        </w:r>
        <w:proofErr w:type="spellStart"/>
        <w:r w:rsidRPr="00DD61F9">
          <w:rPr>
            <w:rFonts w:ascii="Arial" w:eastAsia="Times New Roman" w:hAnsi="Arial" w:cs="Arial"/>
            <w:color w:val="444444"/>
            <w:sz w:val="20"/>
            <w:szCs w:val="20"/>
            <w:lang w:eastAsia="tr-TR"/>
          </w:rPr>
          <w:t>Çayırköy</w:t>
        </w:r>
        <w:proofErr w:type="spellEnd"/>
        <w:r w:rsidRPr="00DD61F9">
          <w:rPr>
            <w:rFonts w:ascii="Arial" w:eastAsia="Times New Roman" w:hAnsi="Arial" w:cs="Arial"/>
            <w:color w:val="444444"/>
            <w:sz w:val="20"/>
            <w:szCs w:val="20"/>
            <w:lang w:eastAsia="tr-TR"/>
          </w:rPr>
          <w:t xml:space="preserve"> </w:t>
        </w:r>
        <w:proofErr w:type="spellStart"/>
        <w:r w:rsidRPr="00DD61F9">
          <w:rPr>
            <w:rFonts w:ascii="Arial" w:eastAsia="Times New Roman" w:hAnsi="Arial" w:cs="Arial"/>
            <w:color w:val="444444"/>
            <w:sz w:val="20"/>
            <w:szCs w:val="20"/>
            <w:lang w:eastAsia="tr-TR"/>
          </w:rPr>
          <w:t>Höyüğü’nün</w:t>
        </w:r>
        <w:proofErr w:type="spellEnd"/>
        <w:r w:rsidRPr="00DD61F9">
          <w:rPr>
            <w:rFonts w:ascii="Arial" w:eastAsia="Times New Roman" w:hAnsi="Arial" w:cs="Arial"/>
            <w:color w:val="444444"/>
            <w:sz w:val="20"/>
            <w:szCs w:val="20"/>
            <w:lang w:eastAsia="tr-TR"/>
          </w:rPr>
          <w:t xml:space="preserve">” boyutları da Demirtaş Höyüğü ile aynıdır. Burada bulunan seramik parçalarında gri, kırmızı, kahverengi ve siyah renkler </w:t>
        </w:r>
        <w:proofErr w:type="gramStart"/>
        <w:r w:rsidRPr="00DD61F9">
          <w:rPr>
            <w:rFonts w:ascii="Arial" w:eastAsia="Times New Roman" w:hAnsi="Arial" w:cs="Arial"/>
            <w:color w:val="444444"/>
            <w:sz w:val="20"/>
            <w:szCs w:val="20"/>
            <w:lang w:eastAsia="tr-TR"/>
          </w:rPr>
          <w:t>hakimdir</w:t>
        </w:r>
        <w:proofErr w:type="gramEnd"/>
        <w:r w:rsidRPr="00DD61F9">
          <w:rPr>
            <w:rFonts w:ascii="Arial" w:eastAsia="Times New Roman" w:hAnsi="Arial" w:cs="Arial"/>
            <w:color w:val="444444"/>
            <w:sz w:val="20"/>
            <w:szCs w:val="20"/>
            <w:lang w:eastAsia="tr-TR"/>
          </w:rPr>
          <w:t xml:space="preserve">. Bulunan seramik parçalarının önemli kısmı elde, çok azı ise çarkta yapılmıştır. Höyüğün en eski buluntusu MÖ. 2700 yılına aittir. MÖ. 3. yüzyılda </w:t>
        </w:r>
        <w:proofErr w:type="spellStart"/>
        <w:r w:rsidRPr="00DD61F9">
          <w:rPr>
            <w:rFonts w:ascii="Arial" w:eastAsia="Times New Roman" w:hAnsi="Arial" w:cs="Arial"/>
            <w:color w:val="444444"/>
            <w:sz w:val="20"/>
            <w:szCs w:val="20"/>
            <w:lang w:eastAsia="tr-TR"/>
          </w:rPr>
          <w:t>Bithynialılar</w:t>
        </w:r>
        <w:proofErr w:type="spellEnd"/>
        <w:r w:rsidRPr="00DD61F9">
          <w:rPr>
            <w:rFonts w:ascii="Arial" w:eastAsia="Times New Roman" w:hAnsi="Arial" w:cs="Arial"/>
            <w:color w:val="444444"/>
            <w:sz w:val="20"/>
            <w:szCs w:val="20"/>
            <w:lang w:eastAsia="tr-TR"/>
          </w:rPr>
          <w:t xml:space="preserve"> ve </w:t>
        </w:r>
        <w:proofErr w:type="spellStart"/>
        <w:r w:rsidRPr="00DD61F9">
          <w:rPr>
            <w:rFonts w:ascii="Arial" w:eastAsia="Times New Roman" w:hAnsi="Arial" w:cs="Arial"/>
            <w:color w:val="444444"/>
            <w:sz w:val="20"/>
            <w:szCs w:val="20"/>
            <w:lang w:eastAsia="tr-TR"/>
          </w:rPr>
          <w:t>Prusiaslılar</w:t>
        </w:r>
        <w:proofErr w:type="spellEnd"/>
        <w:r w:rsidRPr="00DD61F9">
          <w:rPr>
            <w:rFonts w:ascii="Arial" w:eastAsia="Times New Roman" w:hAnsi="Arial" w:cs="Arial"/>
            <w:color w:val="444444"/>
            <w:sz w:val="20"/>
            <w:szCs w:val="20"/>
            <w:lang w:eastAsia="tr-TR"/>
          </w:rPr>
          <w:t xml:space="preserve"> tarafından kurulan kentin ilk adı “</w:t>
        </w:r>
        <w:proofErr w:type="spellStart"/>
        <w:r w:rsidRPr="00DD61F9">
          <w:rPr>
            <w:rFonts w:ascii="Arial" w:eastAsia="Times New Roman" w:hAnsi="Arial" w:cs="Arial"/>
            <w:color w:val="444444"/>
            <w:sz w:val="20"/>
            <w:szCs w:val="20"/>
            <w:lang w:eastAsia="tr-TR"/>
          </w:rPr>
          <w:t>Prusa</w:t>
        </w:r>
        <w:proofErr w:type="spellEnd"/>
        <w:r w:rsidRPr="00DD61F9">
          <w:rPr>
            <w:rFonts w:ascii="Arial" w:eastAsia="Times New Roman" w:hAnsi="Arial" w:cs="Arial"/>
            <w:color w:val="444444"/>
            <w:sz w:val="20"/>
            <w:szCs w:val="20"/>
            <w:lang w:eastAsia="tr-TR"/>
          </w:rPr>
          <w:t>” idi. Yazılı kaynaklarda “</w:t>
        </w:r>
        <w:proofErr w:type="spellStart"/>
        <w:r w:rsidRPr="00DD61F9">
          <w:rPr>
            <w:rFonts w:ascii="Arial" w:eastAsia="Times New Roman" w:hAnsi="Arial" w:cs="Arial"/>
            <w:color w:val="444444"/>
            <w:sz w:val="20"/>
            <w:szCs w:val="20"/>
            <w:lang w:eastAsia="tr-TR"/>
          </w:rPr>
          <w:t>Bitinya</w:t>
        </w:r>
        <w:proofErr w:type="spellEnd"/>
        <w:r w:rsidRPr="00DD61F9">
          <w:rPr>
            <w:rFonts w:ascii="Arial" w:eastAsia="Times New Roman" w:hAnsi="Arial" w:cs="Arial"/>
            <w:color w:val="444444"/>
            <w:sz w:val="20"/>
            <w:szCs w:val="20"/>
            <w:lang w:eastAsia="tr-TR"/>
          </w:rPr>
          <w:t xml:space="preserve">” olarak da geçen Bursa ve çevresinin en eski yerleşimleri İznik Gölü çevresindedir. Sadece İznik Gölü çevresinde, taş devirlerinde kurulduğu anlaşılan yedi önemli höyük bulunmaktadır. Bunlardan Orhangazi yakınlarındaki </w:t>
        </w:r>
        <w:proofErr w:type="spellStart"/>
        <w:r w:rsidRPr="00DD61F9">
          <w:rPr>
            <w:rFonts w:ascii="Arial" w:eastAsia="Times New Roman" w:hAnsi="Arial" w:cs="Arial"/>
            <w:color w:val="444444"/>
            <w:sz w:val="20"/>
            <w:szCs w:val="20"/>
            <w:lang w:eastAsia="tr-TR"/>
          </w:rPr>
          <w:t>Ilıpınar</w:t>
        </w:r>
        <w:proofErr w:type="spellEnd"/>
        <w:r w:rsidRPr="00DD61F9">
          <w:rPr>
            <w:rFonts w:ascii="Arial" w:eastAsia="Times New Roman" w:hAnsi="Arial" w:cs="Arial"/>
            <w:color w:val="444444"/>
            <w:sz w:val="20"/>
            <w:szCs w:val="20"/>
            <w:lang w:eastAsia="tr-TR"/>
          </w:rPr>
          <w:t xml:space="preserve"> ve onun 750 m. kadar doğusundaki </w:t>
        </w:r>
        <w:proofErr w:type="spellStart"/>
        <w:r w:rsidRPr="00DD61F9">
          <w:rPr>
            <w:rFonts w:ascii="Arial" w:eastAsia="Times New Roman" w:hAnsi="Arial" w:cs="Arial"/>
            <w:color w:val="444444"/>
            <w:sz w:val="20"/>
            <w:szCs w:val="20"/>
            <w:lang w:eastAsia="tr-TR"/>
          </w:rPr>
          <w:t>Hacılartepe</w:t>
        </w:r>
        <w:proofErr w:type="spellEnd"/>
        <w:r w:rsidRPr="00DD61F9">
          <w:rPr>
            <w:rFonts w:ascii="Arial" w:eastAsia="Times New Roman" w:hAnsi="Arial" w:cs="Arial"/>
            <w:color w:val="444444"/>
            <w:sz w:val="20"/>
            <w:szCs w:val="20"/>
            <w:lang w:eastAsia="tr-TR"/>
          </w:rPr>
          <w:t xml:space="preserve"> Höyüğü, Orhangazi-İznik yolunun Yeniköy altı mevkiinde Tepecik Höyüğü, İznik Gölü’nün doğusunda ise </w:t>
        </w:r>
        <w:proofErr w:type="spellStart"/>
        <w:r w:rsidRPr="00DD61F9">
          <w:rPr>
            <w:rFonts w:ascii="Arial" w:eastAsia="Times New Roman" w:hAnsi="Arial" w:cs="Arial"/>
            <w:color w:val="444444"/>
            <w:sz w:val="20"/>
            <w:szCs w:val="20"/>
            <w:lang w:eastAsia="tr-TR"/>
          </w:rPr>
          <w:t>Körüstan</w:t>
        </w:r>
        <w:proofErr w:type="spellEnd"/>
        <w:r w:rsidRPr="00DD61F9">
          <w:rPr>
            <w:rFonts w:ascii="Arial" w:eastAsia="Times New Roman" w:hAnsi="Arial" w:cs="Arial"/>
            <w:color w:val="444444"/>
            <w:sz w:val="20"/>
            <w:szCs w:val="20"/>
            <w:lang w:eastAsia="tr-TR"/>
          </w:rPr>
          <w:t xml:space="preserve">, </w:t>
        </w:r>
        <w:proofErr w:type="spellStart"/>
        <w:r w:rsidRPr="00DD61F9">
          <w:rPr>
            <w:rFonts w:ascii="Arial" w:eastAsia="Times New Roman" w:hAnsi="Arial" w:cs="Arial"/>
            <w:color w:val="444444"/>
            <w:sz w:val="20"/>
            <w:szCs w:val="20"/>
            <w:lang w:eastAsia="tr-TR"/>
          </w:rPr>
          <w:t>Üyücek</w:t>
        </w:r>
        <w:proofErr w:type="spellEnd"/>
        <w:r w:rsidRPr="00DD61F9">
          <w:rPr>
            <w:rFonts w:ascii="Arial" w:eastAsia="Times New Roman" w:hAnsi="Arial" w:cs="Arial"/>
            <w:color w:val="444444"/>
            <w:sz w:val="20"/>
            <w:szCs w:val="20"/>
            <w:lang w:eastAsia="tr-TR"/>
          </w:rPr>
          <w:t xml:space="preserve"> Tepe, </w:t>
        </w:r>
        <w:proofErr w:type="spellStart"/>
        <w:r w:rsidRPr="00DD61F9">
          <w:rPr>
            <w:rFonts w:ascii="Arial" w:eastAsia="Times New Roman" w:hAnsi="Arial" w:cs="Arial"/>
            <w:color w:val="444444"/>
            <w:sz w:val="20"/>
            <w:szCs w:val="20"/>
            <w:lang w:eastAsia="tr-TR"/>
          </w:rPr>
          <w:t>Höyücek</w:t>
        </w:r>
        <w:proofErr w:type="spellEnd"/>
        <w:r w:rsidRPr="00DD61F9">
          <w:rPr>
            <w:rFonts w:ascii="Arial" w:eastAsia="Times New Roman" w:hAnsi="Arial" w:cs="Arial"/>
            <w:color w:val="444444"/>
            <w:sz w:val="20"/>
            <w:szCs w:val="20"/>
            <w:lang w:eastAsia="tr-TR"/>
          </w:rPr>
          <w:t xml:space="preserve"> ve </w:t>
        </w:r>
        <w:proofErr w:type="spellStart"/>
        <w:r w:rsidRPr="00DD61F9">
          <w:rPr>
            <w:rFonts w:ascii="Arial" w:eastAsia="Times New Roman" w:hAnsi="Arial" w:cs="Arial"/>
            <w:color w:val="444444"/>
            <w:sz w:val="20"/>
            <w:szCs w:val="20"/>
            <w:lang w:eastAsia="tr-TR"/>
          </w:rPr>
          <w:t>Karadin</w:t>
        </w:r>
        <w:proofErr w:type="spellEnd"/>
        <w:r w:rsidRPr="00DD61F9">
          <w:rPr>
            <w:rFonts w:ascii="Arial" w:eastAsia="Times New Roman" w:hAnsi="Arial" w:cs="Arial"/>
            <w:color w:val="444444"/>
            <w:sz w:val="20"/>
            <w:szCs w:val="20"/>
            <w:lang w:eastAsia="tr-TR"/>
          </w:rPr>
          <w:t xml:space="preserve"> höyükleri bulunmaktadır.</w:t>
        </w:r>
      </w:ins>
    </w:p>
    <w:p w:rsidR="00DD61F9" w:rsidRPr="00DD61F9" w:rsidRDefault="00DD61F9" w:rsidP="00DD61F9">
      <w:pPr>
        <w:spacing w:after="0" w:line="330" w:lineRule="atLeast"/>
        <w:ind w:firstLine="150"/>
        <w:textAlignment w:val="baseline"/>
        <w:rPr>
          <w:ins w:id="1581" w:author="Unknown"/>
          <w:rFonts w:ascii="Arial" w:eastAsia="Times New Roman" w:hAnsi="Arial" w:cs="Arial"/>
          <w:color w:val="444444"/>
          <w:sz w:val="20"/>
          <w:szCs w:val="20"/>
          <w:lang w:eastAsia="tr-TR"/>
        </w:rPr>
      </w:pPr>
      <w:ins w:id="1582" w:author="Unknown">
        <w:r w:rsidRPr="00DD61F9">
          <w:rPr>
            <w:rFonts w:ascii="Arial" w:eastAsia="Times New Roman" w:hAnsi="Arial" w:cs="Arial"/>
            <w:color w:val="444444"/>
            <w:sz w:val="20"/>
            <w:szCs w:val="20"/>
            <w:lang w:eastAsia="tr-TR"/>
          </w:rPr>
          <w:t xml:space="preserve">İnegöl kent merkezinde, </w:t>
        </w:r>
        <w:proofErr w:type="spellStart"/>
        <w:r w:rsidRPr="00DD61F9">
          <w:rPr>
            <w:rFonts w:ascii="Arial" w:eastAsia="Times New Roman" w:hAnsi="Arial" w:cs="Arial"/>
            <w:color w:val="444444"/>
            <w:sz w:val="20"/>
            <w:szCs w:val="20"/>
            <w:lang w:eastAsia="tr-TR"/>
          </w:rPr>
          <w:t>Cumatepe</w:t>
        </w:r>
        <w:proofErr w:type="spellEnd"/>
        <w:r w:rsidRPr="00DD61F9">
          <w:rPr>
            <w:rFonts w:ascii="Arial" w:eastAsia="Times New Roman" w:hAnsi="Arial" w:cs="Arial"/>
            <w:color w:val="444444"/>
            <w:sz w:val="20"/>
            <w:szCs w:val="20"/>
            <w:lang w:eastAsia="tr-TR"/>
          </w:rPr>
          <w:t xml:space="preserve"> höyüğü ile 3 km doğusunda bulunan </w:t>
        </w:r>
        <w:proofErr w:type="spellStart"/>
        <w:r w:rsidRPr="00DD61F9">
          <w:rPr>
            <w:rFonts w:ascii="Arial" w:eastAsia="Times New Roman" w:hAnsi="Arial" w:cs="Arial"/>
            <w:color w:val="444444"/>
            <w:sz w:val="20"/>
            <w:szCs w:val="20"/>
            <w:lang w:eastAsia="tr-TR"/>
          </w:rPr>
          <w:t>Doğutepe</w:t>
        </w:r>
        <w:proofErr w:type="spellEnd"/>
        <w:r w:rsidRPr="00DD61F9">
          <w:rPr>
            <w:rFonts w:ascii="Arial" w:eastAsia="Times New Roman" w:hAnsi="Arial" w:cs="Arial"/>
            <w:color w:val="444444"/>
            <w:sz w:val="20"/>
            <w:szCs w:val="20"/>
            <w:lang w:eastAsia="tr-TR"/>
          </w:rPr>
          <w:t xml:space="preserve"> Akhisar höyükleriyle Yenişehir </w:t>
        </w:r>
        <w:proofErr w:type="spellStart"/>
        <w:r w:rsidRPr="00DD61F9">
          <w:rPr>
            <w:rFonts w:ascii="Arial" w:eastAsia="Times New Roman" w:hAnsi="Arial" w:cs="Arial"/>
            <w:color w:val="444444"/>
            <w:sz w:val="20"/>
            <w:szCs w:val="20"/>
            <w:lang w:eastAsia="tr-TR"/>
          </w:rPr>
          <w:t>Babasultan</w:t>
        </w:r>
        <w:proofErr w:type="spellEnd"/>
        <w:r w:rsidRPr="00DD61F9">
          <w:rPr>
            <w:rFonts w:ascii="Arial" w:eastAsia="Times New Roman" w:hAnsi="Arial" w:cs="Arial"/>
            <w:color w:val="444444"/>
            <w:sz w:val="20"/>
            <w:szCs w:val="20"/>
            <w:lang w:eastAsia="tr-TR"/>
          </w:rPr>
          <w:t xml:space="preserve"> Höyüğü tarih öncesi devirlere ait yerleşimleri işaret etmektedir. Demirtaş Köyü Höyüğü ile M. Kemalpaşa’nın </w:t>
        </w:r>
        <w:proofErr w:type="spellStart"/>
        <w:r w:rsidRPr="00DD61F9">
          <w:rPr>
            <w:rFonts w:ascii="Arial" w:eastAsia="Times New Roman" w:hAnsi="Arial" w:cs="Arial"/>
            <w:color w:val="444444"/>
            <w:sz w:val="20"/>
            <w:szCs w:val="20"/>
            <w:lang w:eastAsia="tr-TR"/>
          </w:rPr>
          <w:t>Dorak</w:t>
        </w:r>
        <w:proofErr w:type="spellEnd"/>
        <w:r w:rsidRPr="00DD61F9">
          <w:rPr>
            <w:rFonts w:ascii="Arial" w:eastAsia="Times New Roman" w:hAnsi="Arial" w:cs="Arial"/>
            <w:color w:val="444444"/>
            <w:sz w:val="20"/>
            <w:szCs w:val="20"/>
            <w:lang w:eastAsia="tr-TR"/>
          </w:rPr>
          <w:t xml:space="preserve"> Köyü ile Tahtalı Köyü’ndeki kalıntılar, Bursa bölgesinin en az beş bin yıllık önemli bir uygarlık alanı olduğuna işaret etmektedir. Bursa ve civarına önceleri </w:t>
        </w:r>
        <w:proofErr w:type="spellStart"/>
        <w:r w:rsidRPr="00DD61F9">
          <w:rPr>
            <w:rFonts w:ascii="Arial" w:eastAsia="Times New Roman" w:hAnsi="Arial" w:cs="Arial"/>
            <w:color w:val="444444"/>
            <w:sz w:val="20"/>
            <w:szCs w:val="20"/>
            <w:lang w:eastAsia="tr-TR"/>
          </w:rPr>
          <w:t>Bithynia</w:t>
        </w:r>
        <w:proofErr w:type="spellEnd"/>
        <w:r w:rsidRPr="00DD61F9">
          <w:rPr>
            <w:rFonts w:ascii="Arial" w:eastAsia="Times New Roman" w:hAnsi="Arial" w:cs="Arial"/>
            <w:color w:val="444444"/>
            <w:sz w:val="20"/>
            <w:szCs w:val="20"/>
            <w:lang w:eastAsia="tr-TR"/>
          </w:rPr>
          <w:t xml:space="preserve"> denilmekteydi. Uludağ’ın güneyi ile batısı ise </w:t>
        </w:r>
        <w:proofErr w:type="spellStart"/>
        <w:r w:rsidRPr="00DD61F9">
          <w:rPr>
            <w:rFonts w:ascii="Arial" w:eastAsia="Times New Roman" w:hAnsi="Arial" w:cs="Arial"/>
            <w:color w:val="444444"/>
            <w:sz w:val="20"/>
            <w:szCs w:val="20"/>
            <w:lang w:eastAsia="tr-TR"/>
          </w:rPr>
          <w:t>Mysia</w:t>
        </w:r>
        <w:proofErr w:type="spellEnd"/>
        <w:r w:rsidRPr="00DD61F9">
          <w:rPr>
            <w:rFonts w:ascii="Arial" w:eastAsia="Times New Roman" w:hAnsi="Arial" w:cs="Arial"/>
            <w:color w:val="444444"/>
            <w:sz w:val="20"/>
            <w:szCs w:val="20"/>
            <w:lang w:eastAsia="tr-TR"/>
          </w:rPr>
          <w:t xml:space="preserve"> adıyla anılmaktaydı. Bursa bölgesinde yaşayan </w:t>
        </w:r>
        <w:proofErr w:type="spellStart"/>
        <w:r w:rsidRPr="00DD61F9">
          <w:rPr>
            <w:rFonts w:ascii="Arial" w:eastAsia="Times New Roman" w:hAnsi="Arial" w:cs="Arial"/>
            <w:color w:val="444444"/>
            <w:sz w:val="20"/>
            <w:szCs w:val="20"/>
            <w:lang w:eastAsia="tr-TR"/>
          </w:rPr>
          <w:t>Bithynialılar</w:t>
        </w:r>
        <w:proofErr w:type="spellEnd"/>
        <w:r w:rsidRPr="00DD61F9">
          <w:rPr>
            <w:rFonts w:ascii="Arial" w:eastAsia="Times New Roman" w:hAnsi="Arial" w:cs="Arial"/>
            <w:color w:val="444444"/>
            <w:sz w:val="20"/>
            <w:szCs w:val="20"/>
            <w:lang w:eastAsia="tr-TR"/>
          </w:rPr>
          <w:t xml:space="preserve">, </w:t>
        </w:r>
        <w:proofErr w:type="spellStart"/>
        <w:r w:rsidRPr="00DD61F9">
          <w:rPr>
            <w:rFonts w:ascii="Arial" w:eastAsia="Times New Roman" w:hAnsi="Arial" w:cs="Arial"/>
            <w:color w:val="444444"/>
            <w:sz w:val="20"/>
            <w:szCs w:val="20"/>
            <w:lang w:eastAsia="tr-TR"/>
          </w:rPr>
          <w:t>Thrak</w:t>
        </w:r>
        <w:proofErr w:type="spellEnd"/>
        <w:r w:rsidRPr="00DD61F9">
          <w:rPr>
            <w:rFonts w:ascii="Arial" w:eastAsia="Times New Roman" w:hAnsi="Arial" w:cs="Arial"/>
            <w:color w:val="444444"/>
            <w:sz w:val="20"/>
            <w:szCs w:val="20"/>
            <w:lang w:eastAsia="tr-TR"/>
          </w:rPr>
          <w:t xml:space="preserve"> kökenliydi. Asya ile Avrupa’nın geçiş yeri üzerinde bulunduğundan, çok farklı halklar da bölgeye yerleşmişti. </w:t>
        </w:r>
        <w:proofErr w:type="spellStart"/>
        <w:r w:rsidRPr="00DD61F9">
          <w:rPr>
            <w:rFonts w:ascii="Arial" w:eastAsia="Times New Roman" w:hAnsi="Arial" w:cs="Arial"/>
            <w:color w:val="444444"/>
            <w:sz w:val="20"/>
            <w:szCs w:val="20"/>
            <w:lang w:eastAsia="tr-TR"/>
          </w:rPr>
          <w:t>Bithyn’lerden</w:t>
        </w:r>
        <w:proofErr w:type="spellEnd"/>
        <w:r w:rsidRPr="00DD61F9">
          <w:rPr>
            <w:rFonts w:ascii="Arial" w:eastAsia="Times New Roman" w:hAnsi="Arial" w:cs="Arial"/>
            <w:color w:val="444444"/>
            <w:sz w:val="20"/>
            <w:szCs w:val="20"/>
            <w:lang w:eastAsia="tr-TR"/>
          </w:rPr>
          <w:t xml:space="preserve"> önce bölgede </w:t>
        </w:r>
        <w:proofErr w:type="spellStart"/>
        <w:r w:rsidRPr="00DD61F9">
          <w:rPr>
            <w:rFonts w:ascii="Arial" w:eastAsia="Times New Roman" w:hAnsi="Arial" w:cs="Arial"/>
            <w:color w:val="444444"/>
            <w:sz w:val="20"/>
            <w:szCs w:val="20"/>
            <w:lang w:eastAsia="tr-TR"/>
          </w:rPr>
          <w:t>Bebryk’ler</w:t>
        </w:r>
        <w:proofErr w:type="spellEnd"/>
        <w:r w:rsidRPr="00DD61F9">
          <w:rPr>
            <w:rFonts w:ascii="Arial" w:eastAsia="Times New Roman" w:hAnsi="Arial" w:cs="Arial"/>
            <w:color w:val="444444"/>
            <w:sz w:val="20"/>
            <w:szCs w:val="20"/>
            <w:lang w:eastAsia="tr-TR"/>
          </w:rPr>
          <w:t xml:space="preserve"> oturmuştu. Sonra da </w:t>
        </w:r>
        <w:proofErr w:type="spellStart"/>
        <w:r w:rsidRPr="00DD61F9">
          <w:rPr>
            <w:rFonts w:ascii="Arial" w:eastAsia="Times New Roman" w:hAnsi="Arial" w:cs="Arial"/>
            <w:color w:val="444444"/>
            <w:sz w:val="20"/>
            <w:szCs w:val="20"/>
            <w:lang w:eastAsia="tr-TR"/>
          </w:rPr>
          <w:t>Mysi’ler</w:t>
        </w:r>
        <w:proofErr w:type="spellEnd"/>
        <w:r w:rsidRPr="00DD61F9">
          <w:rPr>
            <w:rFonts w:ascii="Arial" w:eastAsia="Times New Roman" w:hAnsi="Arial" w:cs="Arial"/>
            <w:color w:val="444444"/>
            <w:sz w:val="20"/>
            <w:szCs w:val="20"/>
            <w:lang w:eastAsia="tr-TR"/>
          </w:rPr>
          <w:t xml:space="preserve"> gelmişti. </w:t>
        </w:r>
        <w:proofErr w:type="spellStart"/>
        <w:r w:rsidRPr="00DD61F9">
          <w:rPr>
            <w:rFonts w:ascii="Arial" w:eastAsia="Times New Roman" w:hAnsi="Arial" w:cs="Arial"/>
            <w:color w:val="444444"/>
            <w:sz w:val="20"/>
            <w:szCs w:val="20"/>
            <w:lang w:eastAsia="tr-TR"/>
          </w:rPr>
          <w:t>Bithyn’ler</w:t>
        </w:r>
        <w:proofErr w:type="spellEnd"/>
        <w:r w:rsidRPr="00DD61F9">
          <w:rPr>
            <w:rFonts w:ascii="Arial" w:eastAsia="Times New Roman" w:hAnsi="Arial" w:cs="Arial"/>
            <w:color w:val="444444"/>
            <w:sz w:val="20"/>
            <w:szCs w:val="20"/>
            <w:lang w:eastAsia="tr-TR"/>
          </w:rPr>
          <w:t xml:space="preserve">, </w:t>
        </w:r>
        <w:proofErr w:type="spellStart"/>
        <w:r w:rsidRPr="00DD61F9">
          <w:rPr>
            <w:rFonts w:ascii="Arial" w:eastAsia="Times New Roman" w:hAnsi="Arial" w:cs="Arial"/>
            <w:color w:val="444444"/>
            <w:sz w:val="20"/>
            <w:szCs w:val="20"/>
            <w:lang w:eastAsia="tr-TR"/>
          </w:rPr>
          <w:t>Thrak</w:t>
        </w:r>
        <w:proofErr w:type="spellEnd"/>
        <w:r w:rsidRPr="00DD61F9">
          <w:rPr>
            <w:rFonts w:ascii="Arial" w:eastAsia="Times New Roman" w:hAnsi="Arial" w:cs="Arial"/>
            <w:color w:val="444444"/>
            <w:sz w:val="20"/>
            <w:szCs w:val="20"/>
            <w:lang w:eastAsia="tr-TR"/>
          </w:rPr>
          <w:t xml:space="preserve"> örf ve adetlerine bağlı oldukları için çoğu kez Asya </w:t>
        </w:r>
        <w:proofErr w:type="spellStart"/>
        <w:r w:rsidRPr="00DD61F9">
          <w:rPr>
            <w:rFonts w:ascii="Arial" w:eastAsia="Times New Roman" w:hAnsi="Arial" w:cs="Arial"/>
            <w:color w:val="444444"/>
            <w:sz w:val="20"/>
            <w:szCs w:val="20"/>
            <w:lang w:eastAsia="tr-TR"/>
          </w:rPr>
          <w:t>Thrak’ları</w:t>
        </w:r>
        <w:proofErr w:type="spellEnd"/>
        <w:r w:rsidRPr="00DD61F9">
          <w:rPr>
            <w:rFonts w:ascii="Arial" w:eastAsia="Times New Roman" w:hAnsi="Arial" w:cs="Arial"/>
            <w:color w:val="444444"/>
            <w:sz w:val="20"/>
            <w:szCs w:val="20"/>
            <w:lang w:eastAsia="tr-TR"/>
          </w:rPr>
          <w:t xml:space="preserve"> olarak anılmıştır.</w:t>
        </w:r>
      </w:ins>
    </w:p>
    <w:p w:rsidR="00DD61F9" w:rsidRPr="00DD61F9" w:rsidRDefault="00DD61F9" w:rsidP="00DD61F9">
      <w:pPr>
        <w:spacing w:after="0" w:line="330" w:lineRule="atLeast"/>
        <w:ind w:firstLine="150"/>
        <w:textAlignment w:val="baseline"/>
        <w:rPr>
          <w:ins w:id="1583" w:author="Unknown"/>
          <w:rFonts w:ascii="Arial" w:eastAsia="Times New Roman" w:hAnsi="Arial" w:cs="Arial"/>
          <w:color w:val="444444"/>
          <w:sz w:val="20"/>
          <w:szCs w:val="20"/>
          <w:lang w:eastAsia="tr-TR"/>
        </w:rPr>
      </w:pPr>
      <w:ins w:id="1584" w:author="Unknown">
        <w:r w:rsidRPr="00DD61F9">
          <w:rPr>
            <w:rFonts w:ascii="Arial" w:eastAsia="Times New Roman" w:hAnsi="Arial" w:cs="Arial"/>
            <w:color w:val="444444"/>
            <w:sz w:val="20"/>
            <w:szCs w:val="20"/>
            <w:lang w:eastAsia="tr-TR"/>
          </w:rPr>
          <w:t xml:space="preserve">Kullandıkları dilin ise </w:t>
        </w:r>
        <w:proofErr w:type="spellStart"/>
        <w:r w:rsidRPr="00DD61F9">
          <w:rPr>
            <w:rFonts w:ascii="Arial" w:eastAsia="Times New Roman" w:hAnsi="Arial" w:cs="Arial"/>
            <w:color w:val="444444"/>
            <w:sz w:val="20"/>
            <w:szCs w:val="20"/>
            <w:lang w:eastAsia="tr-TR"/>
          </w:rPr>
          <w:t>Thrakça</w:t>
        </w:r>
        <w:proofErr w:type="spellEnd"/>
        <w:r w:rsidRPr="00DD61F9">
          <w:rPr>
            <w:rFonts w:ascii="Arial" w:eastAsia="Times New Roman" w:hAnsi="Arial" w:cs="Arial"/>
            <w:color w:val="444444"/>
            <w:sz w:val="20"/>
            <w:szCs w:val="20"/>
            <w:lang w:eastAsia="tr-TR"/>
          </w:rPr>
          <w:t xml:space="preserve"> olduğu belgelerden anlaşılıyor. Ancak, Yunan kolonilerinin etkisi ile </w:t>
        </w:r>
        <w:proofErr w:type="spellStart"/>
        <w:r w:rsidRPr="00DD61F9">
          <w:rPr>
            <w:rFonts w:ascii="Arial" w:eastAsia="Times New Roman" w:hAnsi="Arial" w:cs="Arial"/>
            <w:color w:val="444444"/>
            <w:sz w:val="20"/>
            <w:szCs w:val="20"/>
            <w:lang w:eastAsia="tr-TR"/>
          </w:rPr>
          <w:t>Bithynia</w:t>
        </w:r>
        <w:proofErr w:type="spellEnd"/>
        <w:r w:rsidRPr="00DD61F9">
          <w:rPr>
            <w:rFonts w:ascii="Arial" w:eastAsia="Times New Roman" w:hAnsi="Arial" w:cs="Arial"/>
            <w:color w:val="444444"/>
            <w:sz w:val="20"/>
            <w:szCs w:val="20"/>
            <w:lang w:eastAsia="tr-TR"/>
          </w:rPr>
          <w:t xml:space="preserve"> halkı da yavaş yavaş </w:t>
        </w:r>
        <w:proofErr w:type="spellStart"/>
        <w:r w:rsidRPr="00DD61F9">
          <w:rPr>
            <w:rFonts w:ascii="Arial" w:eastAsia="Times New Roman" w:hAnsi="Arial" w:cs="Arial"/>
            <w:color w:val="444444"/>
            <w:sz w:val="20"/>
            <w:szCs w:val="20"/>
            <w:lang w:eastAsia="tr-TR"/>
          </w:rPr>
          <w:t>Yunanlaşmıştı</w:t>
        </w:r>
        <w:proofErr w:type="spellEnd"/>
        <w:r w:rsidRPr="00DD61F9">
          <w:rPr>
            <w:rFonts w:ascii="Arial" w:eastAsia="Times New Roman" w:hAnsi="Arial" w:cs="Arial"/>
            <w:color w:val="444444"/>
            <w:sz w:val="20"/>
            <w:szCs w:val="20"/>
            <w:lang w:eastAsia="tr-TR"/>
          </w:rPr>
          <w:t xml:space="preserve">. </w:t>
        </w:r>
        <w:proofErr w:type="spellStart"/>
        <w:r w:rsidRPr="00DD61F9">
          <w:rPr>
            <w:rFonts w:ascii="Arial" w:eastAsia="Times New Roman" w:hAnsi="Arial" w:cs="Arial"/>
            <w:color w:val="444444"/>
            <w:sz w:val="20"/>
            <w:szCs w:val="20"/>
            <w:lang w:eastAsia="tr-TR"/>
          </w:rPr>
          <w:t>Bithyn’lerden</w:t>
        </w:r>
        <w:proofErr w:type="spellEnd"/>
        <w:r w:rsidRPr="00DD61F9">
          <w:rPr>
            <w:rFonts w:ascii="Arial" w:eastAsia="Times New Roman" w:hAnsi="Arial" w:cs="Arial"/>
            <w:color w:val="444444"/>
            <w:sz w:val="20"/>
            <w:szCs w:val="20"/>
            <w:lang w:eastAsia="tr-TR"/>
          </w:rPr>
          <w:t xml:space="preserve"> önce, bölgede </w:t>
        </w:r>
        <w:proofErr w:type="spellStart"/>
        <w:r w:rsidRPr="00DD61F9">
          <w:rPr>
            <w:rFonts w:ascii="Arial" w:eastAsia="Times New Roman" w:hAnsi="Arial" w:cs="Arial"/>
            <w:color w:val="444444"/>
            <w:sz w:val="20"/>
            <w:szCs w:val="20"/>
            <w:lang w:eastAsia="tr-TR"/>
          </w:rPr>
          <w:t>Bebryk</w:t>
        </w:r>
        <w:proofErr w:type="spellEnd"/>
        <w:r w:rsidRPr="00DD61F9">
          <w:rPr>
            <w:rFonts w:ascii="Arial" w:eastAsia="Times New Roman" w:hAnsi="Arial" w:cs="Arial"/>
            <w:color w:val="444444"/>
            <w:sz w:val="20"/>
            <w:szCs w:val="20"/>
            <w:lang w:eastAsia="tr-TR"/>
          </w:rPr>
          <w:t xml:space="preserve">, doğuda ise </w:t>
        </w:r>
        <w:proofErr w:type="spellStart"/>
        <w:r w:rsidRPr="00DD61F9">
          <w:rPr>
            <w:rFonts w:ascii="Arial" w:eastAsia="Times New Roman" w:hAnsi="Arial" w:cs="Arial"/>
            <w:color w:val="444444"/>
            <w:sz w:val="20"/>
            <w:szCs w:val="20"/>
            <w:lang w:eastAsia="tr-TR"/>
          </w:rPr>
          <w:t>Mygdon</w:t>
        </w:r>
        <w:proofErr w:type="spellEnd"/>
        <w:r w:rsidRPr="00DD61F9">
          <w:rPr>
            <w:rFonts w:ascii="Arial" w:eastAsia="Times New Roman" w:hAnsi="Arial" w:cs="Arial"/>
            <w:color w:val="444444"/>
            <w:sz w:val="20"/>
            <w:szCs w:val="20"/>
            <w:lang w:eastAsia="tr-TR"/>
          </w:rPr>
          <w:t xml:space="preserve"> dili konuşuluyordu. Batıda ise </w:t>
        </w:r>
        <w:proofErr w:type="spellStart"/>
        <w:r w:rsidRPr="00DD61F9">
          <w:rPr>
            <w:rFonts w:ascii="Arial" w:eastAsia="Times New Roman" w:hAnsi="Arial" w:cs="Arial"/>
            <w:color w:val="444444"/>
            <w:sz w:val="20"/>
            <w:szCs w:val="20"/>
            <w:lang w:eastAsia="tr-TR"/>
          </w:rPr>
          <w:t>Mysia</w:t>
        </w:r>
        <w:proofErr w:type="spellEnd"/>
        <w:r w:rsidRPr="00DD61F9">
          <w:rPr>
            <w:rFonts w:ascii="Arial" w:eastAsia="Times New Roman" w:hAnsi="Arial" w:cs="Arial"/>
            <w:color w:val="444444"/>
            <w:sz w:val="20"/>
            <w:szCs w:val="20"/>
            <w:lang w:eastAsia="tr-TR"/>
          </w:rPr>
          <w:t xml:space="preserve"> dili konuşulmaktaydı. Bizanslıların 12. yüzyılda Bursa ve civarına çok sayıda Sırp ve Bulgar’ı iskân ettiği bilinmektedir. Osmanlılar bu bölgeye geldiklerinde, Bursa ve çevresinde çok değişik etnik gruplardan olmak üzere, Ortodoks Hıristiyanları bulmuştu. Ayrıca şu gerçeği de ifade etmek gerekir ki, Osmanlılar Bursa’yı aldıklarında kent sadece hisar içinden ibaretti.</w:t>
        </w:r>
      </w:ins>
    </w:p>
    <w:p w:rsidR="00DD61F9" w:rsidRPr="00DD61F9" w:rsidRDefault="00DD61F9" w:rsidP="00DD61F9">
      <w:pPr>
        <w:spacing w:after="0" w:line="330" w:lineRule="atLeast"/>
        <w:ind w:firstLine="150"/>
        <w:textAlignment w:val="baseline"/>
        <w:rPr>
          <w:ins w:id="1585" w:author="Unknown"/>
          <w:rFonts w:ascii="Arial" w:eastAsia="Times New Roman" w:hAnsi="Arial" w:cs="Arial"/>
          <w:color w:val="444444"/>
          <w:sz w:val="20"/>
          <w:szCs w:val="20"/>
          <w:lang w:eastAsia="tr-TR"/>
        </w:rPr>
      </w:pPr>
      <w:ins w:id="1586" w:author="Unknown">
        <w:r w:rsidRPr="00DD61F9">
          <w:rPr>
            <w:rFonts w:ascii="Arial" w:eastAsia="Times New Roman" w:hAnsi="Arial" w:cs="Arial"/>
            <w:color w:val="444444"/>
            <w:sz w:val="20"/>
            <w:szCs w:val="20"/>
            <w:lang w:eastAsia="tr-TR"/>
          </w:rPr>
          <w:t xml:space="preserve">Orhan Gazi şehri hisarın dışına çıkararak, surlar dışında bugünkü Bursa’nın çekirdeğini oluşturan yeni bir şehir kurmuştur. Okul, hastane, köprü, aşevleri, kervansaraylar, hamamlar gibi kamu yapıları inşa edilmiş ve bunların çevrelerinde konut alanları yaratılarak bir yerleşme geleneği başlatılmak suretiyle bugünkü “Yeşil </w:t>
        </w:r>
        <w:proofErr w:type="spellStart"/>
        <w:r w:rsidRPr="00DD61F9">
          <w:rPr>
            <w:rFonts w:ascii="Arial" w:eastAsia="Times New Roman" w:hAnsi="Arial" w:cs="Arial"/>
            <w:color w:val="444444"/>
            <w:sz w:val="20"/>
            <w:szCs w:val="20"/>
            <w:lang w:eastAsia="tr-TR"/>
          </w:rPr>
          <w:t>Bursa”nın</w:t>
        </w:r>
        <w:proofErr w:type="spellEnd"/>
        <w:r w:rsidRPr="00DD61F9">
          <w:rPr>
            <w:rFonts w:ascii="Arial" w:eastAsia="Times New Roman" w:hAnsi="Arial" w:cs="Arial"/>
            <w:color w:val="444444"/>
            <w:sz w:val="20"/>
            <w:szCs w:val="20"/>
            <w:lang w:eastAsia="tr-TR"/>
          </w:rPr>
          <w:t xml:space="preserve"> temelleri atılmıştır.</w:t>
        </w:r>
      </w:ins>
    </w:p>
    <w:p w:rsidR="00DD61F9" w:rsidRPr="00DD61F9" w:rsidRDefault="00DD61F9" w:rsidP="00DD61F9">
      <w:pPr>
        <w:spacing w:after="0" w:line="648" w:lineRule="atLeast"/>
        <w:textAlignment w:val="baseline"/>
        <w:outlineLvl w:val="1"/>
        <w:rPr>
          <w:ins w:id="1587" w:author="Unknown"/>
          <w:rFonts w:ascii="Cuprum" w:eastAsia="Times New Roman" w:hAnsi="Cuprum" w:cs="Arial"/>
          <w:color w:val="F14D4D"/>
          <w:sz w:val="36"/>
          <w:szCs w:val="36"/>
          <w:lang w:eastAsia="tr-TR"/>
        </w:rPr>
      </w:pPr>
      <w:ins w:id="1588" w:author="Unknown">
        <w:r w:rsidRPr="00DD61F9">
          <w:rPr>
            <w:rFonts w:ascii="Cuprum" w:eastAsia="Times New Roman" w:hAnsi="Cuprum" w:cs="Arial"/>
            <w:color w:val="F14D4D"/>
            <w:sz w:val="36"/>
            <w:szCs w:val="36"/>
            <w:lang w:eastAsia="tr-TR"/>
          </w:rPr>
          <w:t>Türklerin Bursa’ya Gelişi</w:t>
        </w:r>
      </w:ins>
    </w:p>
    <w:p w:rsidR="00DD61F9" w:rsidRPr="00DD61F9" w:rsidRDefault="00DD61F9" w:rsidP="00DD61F9">
      <w:pPr>
        <w:spacing w:after="0" w:line="330" w:lineRule="atLeast"/>
        <w:ind w:firstLine="150"/>
        <w:textAlignment w:val="baseline"/>
        <w:rPr>
          <w:ins w:id="1589" w:author="Unknown"/>
          <w:rFonts w:ascii="Arial" w:eastAsia="Times New Roman" w:hAnsi="Arial" w:cs="Arial"/>
          <w:color w:val="444444"/>
          <w:sz w:val="20"/>
          <w:szCs w:val="20"/>
          <w:lang w:eastAsia="tr-TR"/>
        </w:rPr>
      </w:pPr>
      <w:ins w:id="1590" w:author="Unknown">
        <w:r w:rsidRPr="00DD61F9">
          <w:rPr>
            <w:rFonts w:ascii="Arial" w:eastAsia="Times New Roman" w:hAnsi="Arial" w:cs="Arial"/>
            <w:color w:val="444444"/>
            <w:sz w:val="20"/>
            <w:szCs w:val="20"/>
            <w:lang w:eastAsia="tr-TR"/>
          </w:rPr>
          <w:t xml:space="preserve">Müslümanlar ilk kez, Abbasiler (Harun </w:t>
        </w:r>
        <w:proofErr w:type="spellStart"/>
        <w:r w:rsidRPr="00DD61F9">
          <w:rPr>
            <w:rFonts w:ascii="Arial" w:eastAsia="Times New Roman" w:hAnsi="Arial" w:cs="Arial"/>
            <w:color w:val="444444"/>
            <w:sz w:val="20"/>
            <w:szCs w:val="20"/>
            <w:lang w:eastAsia="tr-TR"/>
          </w:rPr>
          <w:t>Reşid</w:t>
        </w:r>
        <w:proofErr w:type="spellEnd"/>
        <w:r w:rsidRPr="00DD61F9">
          <w:rPr>
            <w:rFonts w:ascii="Arial" w:eastAsia="Times New Roman" w:hAnsi="Arial" w:cs="Arial"/>
            <w:color w:val="444444"/>
            <w:sz w:val="20"/>
            <w:szCs w:val="20"/>
            <w:lang w:eastAsia="tr-TR"/>
          </w:rPr>
          <w:t xml:space="preserve">) döneminde Bursa’ya kadar gelmişti. 955 yılında ise Halep’teki </w:t>
        </w:r>
        <w:proofErr w:type="spellStart"/>
        <w:r w:rsidRPr="00DD61F9">
          <w:rPr>
            <w:rFonts w:ascii="Arial" w:eastAsia="Times New Roman" w:hAnsi="Arial" w:cs="Arial"/>
            <w:color w:val="444444"/>
            <w:sz w:val="20"/>
            <w:szCs w:val="20"/>
            <w:lang w:eastAsia="tr-TR"/>
          </w:rPr>
          <w:t>Hamedanlılar</w:t>
        </w:r>
        <w:proofErr w:type="spellEnd"/>
        <w:r w:rsidRPr="00DD61F9">
          <w:rPr>
            <w:rFonts w:ascii="Arial" w:eastAsia="Times New Roman" w:hAnsi="Arial" w:cs="Arial"/>
            <w:color w:val="444444"/>
            <w:sz w:val="20"/>
            <w:szCs w:val="20"/>
            <w:lang w:eastAsia="tr-TR"/>
          </w:rPr>
          <w:t xml:space="preserve">, Bursa’yı ele geçirip 23 yıl boyunca Bursa’ya egemen olmuşlardır. Türklerin Bursa bölgesine ilk kez 1081 yılından sonra geldikleri görülüyor. İznik, 1081-1097 yıllarında Anadolu Selçuklu Devleti’nin başkentliğini yapmıştı. 1097 yılında ise bölge, Haçlı Savaşları’na sahne oldu. İznik Haçlıların eline geçti. </w:t>
        </w:r>
        <w:proofErr w:type="spellStart"/>
        <w:r w:rsidRPr="00DD61F9">
          <w:rPr>
            <w:rFonts w:ascii="Arial" w:eastAsia="Times New Roman" w:hAnsi="Arial" w:cs="Arial"/>
            <w:color w:val="444444"/>
            <w:sz w:val="20"/>
            <w:szCs w:val="20"/>
            <w:lang w:eastAsia="tr-TR"/>
          </w:rPr>
          <w:t>Alexias</w:t>
        </w:r>
        <w:proofErr w:type="spellEnd"/>
        <w:r w:rsidRPr="00DD61F9">
          <w:rPr>
            <w:rFonts w:ascii="Arial" w:eastAsia="Times New Roman" w:hAnsi="Arial" w:cs="Arial"/>
            <w:color w:val="444444"/>
            <w:sz w:val="20"/>
            <w:szCs w:val="20"/>
            <w:lang w:eastAsia="tr-TR"/>
          </w:rPr>
          <w:t xml:space="preserve"> </w:t>
        </w:r>
        <w:proofErr w:type="spellStart"/>
        <w:r w:rsidRPr="00DD61F9">
          <w:rPr>
            <w:rFonts w:ascii="Arial" w:eastAsia="Times New Roman" w:hAnsi="Arial" w:cs="Arial"/>
            <w:color w:val="444444"/>
            <w:sz w:val="20"/>
            <w:szCs w:val="20"/>
            <w:lang w:eastAsia="tr-TR"/>
          </w:rPr>
          <w:t>Kommenos’un</w:t>
        </w:r>
        <w:proofErr w:type="spellEnd"/>
        <w:r w:rsidRPr="00DD61F9">
          <w:rPr>
            <w:rFonts w:ascii="Arial" w:eastAsia="Times New Roman" w:hAnsi="Arial" w:cs="Arial"/>
            <w:color w:val="444444"/>
            <w:sz w:val="20"/>
            <w:szCs w:val="20"/>
            <w:lang w:eastAsia="tr-TR"/>
          </w:rPr>
          <w:t xml:space="preserve"> döneminde (1097) düzenlenen bir seferle Türkler, ilk kez Bursa’yı ele geçirmişti.</w:t>
        </w:r>
      </w:ins>
    </w:p>
    <w:p w:rsidR="00DD61F9" w:rsidRPr="00DD61F9" w:rsidRDefault="00DD61F9" w:rsidP="00DD61F9">
      <w:pPr>
        <w:spacing w:after="0" w:line="330" w:lineRule="atLeast"/>
        <w:ind w:firstLine="150"/>
        <w:textAlignment w:val="baseline"/>
        <w:rPr>
          <w:ins w:id="1591" w:author="Unknown"/>
          <w:rFonts w:ascii="Arial" w:eastAsia="Times New Roman" w:hAnsi="Arial" w:cs="Arial"/>
          <w:color w:val="444444"/>
          <w:sz w:val="20"/>
          <w:szCs w:val="20"/>
          <w:lang w:eastAsia="tr-TR"/>
        </w:rPr>
      </w:pPr>
      <w:ins w:id="1592" w:author="Unknown">
        <w:r w:rsidRPr="00DD61F9">
          <w:rPr>
            <w:rFonts w:ascii="Arial" w:eastAsia="Times New Roman" w:hAnsi="Arial" w:cs="Arial"/>
            <w:color w:val="444444"/>
            <w:sz w:val="20"/>
            <w:szCs w:val="20"/>
            <w:lang w:eastAsia="tr-TR"/>
          </w:rPr>
          <w:t xml:space="preserve">Bu savaşlar sırasında İstanbul’da Latin Hükümeti kurulunca, Bizans İmparatorluğu’nun başkenti İznik oldu. 1204 yılında </w:t>
        </w:r>
        <w:proofErr w:type="spellStart"/>
        <w:r w:rsidRPr="00DD61F9">
          <w:rPr>
            <w:rFonts w:ascii="Arial" w:eastAsia="Times New Roman" w:hAnsi="Arial" w:cs="Arial"/>
            <w:color w:val="444444"/>
            <w:sz w:val="20"/>
            <w:szCs w:val="20"/>
            <w:lang w:eastAsia="tr-TR"/>
          </w:rPr>
          <w:t>Theodor</w:t>
        </w:r>
        <w:proofErr w:type="spellEnd"/>
        <w:r w:rsidRPr="00DD61F9">
          <w:rPr>
            <w:rFonts w:ascii="Arial" w:eastAsia="Times New Roman" w:hAnsi="Arial" w:cs="Arial"/>
            <w:color w:val="444444"/>
            <w:sz w:val="20"/>
            <w:szCs w:val="20"/>
            <w:lang w:eastAsia="tr-TR"/>
          </w:rPr>
          <w:t xml:space="preserve"> </w:t>
        </w:r>
        <w:proofErr w:type="spellStart"/>
        <w:r w:rsidRPr="00DD61F9">
          <w:rPr>
            <w:rFonts w:ascii="Arial" w:eastAsia="Times New Roman" w:hAnsi="Arial" w:cs="Arial"/>
            <w:color w:val="444444"/>
            <w:sz w:val="20"/>
            <w:szCs w:val="20"/>
            <w:lang w:eastAsia="tr-TR"/>
          </w:rPr>
          <w:t>Laskaris’in</w:t>
        </w:r>
        <w:proofErr w:type="spellEnd"/>
        <w:r w:rsidRPr="00DD61F9">
          <w:rPr>
            <w:rFonts w:ascii="Arial" w:eastAsia="Times New Roman" w:hAnsi="Arial" w:cs="Arial"/>
            <w:color w:val="444444"/>
            <w:sz w:val="20"/>
            <w:szCs w:val="20"/>
            <w:lang w:eastAsia="tr-TR"/>
          </w:rPr>
          <w:t xml:space="preserve"> kurduğu İznik Bizans İmparatorluğu, 1261 yılına kadar varlığını sürdürdü. Latinler İstanbul’u işgal ettikleri zaman Bizans prensleri bu yeni düşmanın elinden kurtulmak için Müslüman yöneticilerle işbirliği yaparak Bursa’yı ele geçirdiler. 1214 yılına kadar Rumların elinde kalan Bursa, Müslümanlara karşı direnişte halkın gösterdiği isteksizlik nedeniyle imparator II. </w:t>
        </w:r>
        <w:proofErr w:type="spellStart"/>
        <w:r w:rsidRPr="00DD61F9">
          <w:rPr>
            <w:rFonts w:ascii="Arial" w:eastAsia="Times New Roman" w:hAnsi="Arial" w:cs="Arial"/>
            <w:color w:val="444444"/>
            <w:sz w:val="20"/>
            <w:szCs w:val="20"/>
            <w:lang w:eastAsia="tr-TR"/>
          </w:rPr>
          <w:t>Andronikos’un</w:t>
        </w:r>
        <w:proofErr w:type="spellEnd"/>
        <w:r w:rsidRPr="00DD61F9">
          <w:rPr>
            <w:rFonts w:ascii="Arial" w:eastAsia="Times New Roman" w:hAnsi="Arial" w:cs="Arial"/>
            <w:color w:val="444444"/>
            <w:sz w:val="20"/>
            <w:szCs w:val="20"/>
            <w:lang w:eastAsia="tr-TR"/>
          </w:rPr>
          <w:t xml:space="preserve"> gazabına uğradı. Halkın büyük bölümünün malları yağma edilerek içlerinden bazılarına sürgün ve idam cezası verildi. II. </w:t>
        </w:r>
        <w:proofErr w:type="spellStart"/>
        <w:r w:rsidRPr="00DD61F9">
          <w:rPr>
            <w:rFonts w:ascii="Arial" w:eastAsia="Times New Roman" w:hAnsi="Arial" w:cs="Arial"/>
            <w:color w:val="444444"/>
            <w:sz w:val="20"/>
            <w:szCs w:val="20"/>
            <w:lang w:eastAsia="tr-TR"/>
          </w:rPr>
          <w:t>Andronikos</w:t>
        </w:r>
        <w:proofErr w:type="spellEnd"/>
        <w:r w:rsidRPr="00DD61F9">
          <w:rPr>
            <w:rFonts w:ascii="Arial" w:eastAsia="Times New Roman" w:hAnsi="Arial" w:cs="Arial"/>
            <w:color w:val="444444"/>
            <w:sz w:val="20"/>
            <w:szCs w:val="20"/>
            <w:lang w:eastAsia="tr-TR"/>
          </w:rPr>
          <w:t>, Latinleri yenerek imparatorluğu tanımalarını sağlayıncaya kadar Bursa’yı bu şiddet yöntemi ile elde tutabildi.</w:t>
        </w:r>
      </w:ins>
    </w:p>
    <w:p w:rsidR="00DD61F9" w:rsidRPr="00DD61F9" w:rsidRDefault="00DD61F9" w:rsidP="00DD61F9">
      <w:pPr>
        <w:spacing w:after="0" w:line="648" w:lineRule="atLeast"/>
        <w:textAlignment w:val="baseline"/>
        <w:outlineLvl w:val="1"/>
        <w:rPr>
          <w:ins w:id="1593" w:author="Unknown"/>
          <w:rFonts w:ascii="Cuprum" w:eastAsia="Times New Roman" w:hAnsi="Cuprum" w:cs="Arial"/>
          <w:color w:val="F14D4D"/>
          <w:sz w:val="36"/>
          <w:szCs w:val="36"/>
          <w:lang w:eastAsia="tr-TR"/>
        </w:rPr>
      </w:pPr>
      <w:ins w:id="1594" w:author="Unknown">
        <w:r w:rsidRPr="00DD61F9">
          <w:rPr>
            <w:rFonts w:ascii="Cuprum" w:eastAsia="Times New Roman" w:hAnsi="Cuprum" w:cs="Arial"/>
            <w:color w:val="F14D4D"/>
            <w:sz w:val="36"/>
            <w:szCs w:val="36"/>
            <w:lang w:eastAsia="tr-TR"/>
          </w:rPr>
          <w:t>Osman Gazi Döneminde Bursa</w:t>
        </w:r>
      </w:ins>
    </w:p>
    <w:p w:rsidR="00DD61F9" w:rsidRPr="00DD61F9" w:rsidRDefault="00DD61F9" w:rsidP="00DD61F9">
      <w:pPr>
        <w:spacing w:after="0" w:line="330" w:lineRule="atLeast"/>
        <w:ind w:firstLine="150"/>
        <w:textAlignment w:val="baseline"/>
        <w:rPr>
          <w:ins w:id="1595" w:author="Unknown"/>
          <w:rFonts w:ascii="Arial" w:eastAsia="Times New Roman" w:hAnsi="Arial" w:cs="Arial"/>
          <w:color w:val="444444"/>
          <w:sz w:val="20"/>
          <w:szCs w:val="20"/>
          <w:lang w:eastAsia="tr-TR"/>
        </w:rPr>
      </w:pPr>
      <w:ins w:id="1596" w:author="Unknown">
        <w:r w:rsidRPr="00DD61F9">
          <w:rPr>
            <w:rFonts w:ascii="Arial" w:eastAsia="Times New Roman" w:hAnsi="Arial" w:cs="Arial"/>
            <w:color w:val="444444"/>
            <w:sz w:val="20"/>
            <w:szCs w:val="20"/>
            <w:lang w:eastAsia="tr-TR"/>
          </w:rPr>
          <w:t>Osmanlı Devleti’nin kurucusu ve ilk sultanı Osman Bey, Ertuğrul Gazi’nin oğludur. Osmanlı’nın diğer beyliklere göre Hıristiyan araziye komşu olması çok önemli bir avantaj sağlamış, onları kısa sürede büyük imparatorluk durumuna getirmiştir. Osmanlı Devleti’nin kuruluşunda dervişlerin büyük katkısını gören Osman Bey, bu nedenle Bursa ve çevresindeki birçok araziyi dervişlere verdi. Kendisi de, bölgenin en önemli dervişi olan Şeyh Edebali’nin kızını aldı.</w:t>
        </w:r>
      </w:ins>
    </w:p>
    <w:p w:rsidR="00DD61F9" w:rsidRPr="00DD61F9" w:rsidRDefault="00DD61F9" w:rsidP="00DD61F9">
      <w:pPr>
        <w:spacing w:after="0" w:line="330" w:lineRule="atLeast"/>
        <w:ind w:firstLine="150"/>
        <w:textAlignment w:val="baseline"/>
        <w:rPr>
          <w:ins w:id="1597" w:author="Unknown"/>
          <w:rFonts w:ascii="Arial" w:eastAsia="Times New Roman" w:hAnsi="Arial" w:cs="Arial"/>
          <w:color w:val="444444"/>
          <w:sz w:val="20"/>
          <w:szCs w:val="20"/>
          <w:lang w:eastAsia="tr-TR"/>
        </w:rPr>
      </w:pPr>
      <w:r>
        <w:rPr>
          <w:rFonts w:ascii="Arial" w:eastAsia="Times New Roman" w:hAnsi="Arial" w:cs="Arial"/>
          <w:noProof/>
          <w:color w:val="F14D4D"/>
          <w:sz w:val="20"/>
          <w:szCs w:val="20"/>
          <w:lang w:eastAsia="tr-TR"/>
        </w:rPr>
        <w:drawing>
          <wp:inline distT="0" distB="0" distL="0" distR="0">
            <wp:extent cx="4286250" cy="5495925"/>
            <wp:effectExtent l="0" t="0" r="0" b="9525"/>
            <wp:docPr id="412" name="Resim 412" descr="Osmangazi Türbesi">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7" descr="Osmangazi Türbesi">
                      <a:hlinkClick r:id="rId36"/>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286250" cy="5495925"/>
                    </a:xfrm>
                    <a:prstGeom prst="rect">
                      <a:avLst/>
                    </a:prstGeom>
                    <a:noFill/>
                    <a:ln>
                      <a:noFill/>
                    </a:ln>
                  </pic:spPr>
                </pic:pic>
              </a:graphicData>
            </a:graphic>
          </wp:inline>
        </w:drawing>
      </w:r>
    </w:p>
    <w:p w:rsidR="00DD61F9" w:rsidRPr="00DD61F9" w:rsidRDefault="00DD61F9" w:rsidP="00DD61F9">
      <w:pPr>
        <w:spacing w:after="0" w:line="330" w:lineRule="atLeast"/>
        <w:ind w:firstLine="150"/>
        <w:textAlignment w:val="baseline"/>
        <w:rPr>
          <w:ins w:id="1598" w:author="Unknown"/>
          <w:rFonts w:ascii="Arial" w:eastAsia="Times New Roman" w:hAnsi="Arial" w:cs="Arial"/>
          <w:color w:val="444444"/>
          <w:sz w:val="20"/>
          <w:szCs w:val="20"/>
          <w:lang w:eastAsia="tr-TR"/>
        </w:rPr>
      </w:pPr>
      <w:ins w:id="1599" w:author="Unknown">
        <w:r w:rsidRPr="00DD61F9">
          <w:rPr>
            <w:rFonts w:ascii="Arial" w:eastAsia="Times New Roman" w:hAnsi="Arial" w:cs="Arial"/>
            <w:color w:val="444444"/>
            <w:sz w:val="20"/>
            <w:szCs w:val="20"/>
            <w:lang w:eastAsia="tr-TR"/>
          </w:rPr>
          <w:t> </w:t>
        </w:r>
      </w:ins>
    </w:p>
    <w:p w:rsidR="00DD61F9" w:rsidRPr="00DD61F9" w:rsidRDefault="00DD61F9" w:rsidP="00DD61F9">
      <w:pPr>
        <w:spacing w:after="0" w:line="330" w:lineRule="atLeast"/>
        <w:ind w:firstLine="150"/>
        <w:textAlignment w:val="baseline"/>
        <w:rPr>
          <w:ins w:id="1600" w:author="Unknown"/>
          <w:rFonts w:ascii="Arial" w:eastAsia="Times New Roman" w:hAnsi="Arial" w:cs="Arial"/>
          <w:color w:val="444444"/>
          <w:sz w:val="20"/>
          <w:szCs w:val="20"/>
          <w:lang w:eastAsia="tr-TR"/>
        </w:rPr>
      </w:pPr>
      <w:ins w:id="1601" w:author="Unknown">
        <w:r w:rsidRPr="00DD61F9">
          <w:rPr>
            <w:rFonts w:ascii="Arial" w:eastAsia="Times New Roman" w:hAnsi="Arial" w:cs="Arial"/>
            <w:color w:val="444444"/>
            <w:sz w:val="20"/>
            <w:szCs w:val="20"/>
            <w:lang w:eastAsia="tr-TR"/>
          </w:rPr>
          <w:t xml:space="preserve">Bizans topraklarında yaptıkları savaşlarla zenginleşen Osman Bey; </w:t>
        </w:r>
        <w:proofErr w:type="spellStart"/>
        <w:r w:rsidRPr="00DD61F9">
          <w:rPr>
            <w:rFonts w:ascii="Arial" w:eastAsia="Times New Roman" w:hAnsi="Arial" w:cs="Arial"/>
            <w:color w:val="444444"/>
            <w:sz w:val="20"/>
            <w:szCs w:val="20"/>
            <w:lang w:eastAsia="tr-TR"/>
          </w:rPr>
          <w:t>Karacahisar</w:t>
        </w:r>
        <w:proofErr w:type="spellEnd"/>
        <w:r w:rsidRPr="00DD61F9">
          <w:rPr>
            <w:rFonts w:ascii="Arial" w:eastAsia="Times New Roman" w:hAnsi="Arial" w:cs="Arial"/>
            <w:color w:val="444444"/>
            <w:sz w:val="20"/>
            <w:szCs w:val="20"/>
            <w:lang w:eastAsia="tr-TR"/>
          </w:rPr>
          <w:t xml:space="preserve">, </w:t>
        </w:r>
        <w:proofErr w:type="spellStart"/>
        <w:r w:rsidRPr="00DD61F9">
          <w:rPr>
            <w:rFonts w:ascii="Arial" w:eastAsia="Times New Roman" w:hAnsi="Arial" w:cs="Arial"/>
            <w:color w:val="444444"/>
            <w:sz w:val="20"/>
            <w:szCs w:val="20"/>
            <w:lang w:eastAsia="tr-TR"/>
          </w:rPr>
          <w:t>Yarhisar</w:t>
        </w:r>
        <w:proofErr w:type="spellEnd"/>
        <w:r w:rsidRPr="00DD61F9">
          <w:rPr>
            <w:rFonts w:ascii="Arial" w:eastAsia="Times New Roman" w:hAnsi="Arial" w:cs="Arial"/>
            <w:color w:val="444444"/>
            <w:sz w:val="20"/>
            <w:szCs w:val="20"/>
            <w:lang w:eastAsia="tr-TR"/>
          </w:rPr>
          <w:t xml:space="preserve">, İnegöl’ü aldı. 1302 yılında Yenişehir’i devletin merkezi yaptı. İznik ve Bursa’yı kuşattı ancak alamadan yaşamını yitirdi. Vasiyeti gereği Tophane’deki Gümüşlü </w:t>
        </w:r>
        <w:proofErr w:type="spellStart"/>
        <w:r w:rsidRPr="00DD61F9">
          <w:rPr>
            <w:rFonts w:ascii="Arial" w:eastAsia="Times New Roman" w:hAnsi="Arial" w:cs="Arial"/>
            <w:color w:val="444444"/>
            <w:sz w:val="20"/>
            <w:szCs w:val="20"/>
            <w:lang w:eastAsia="tr-TR"/>
          </w:rPr>
          <w:t>Kubbe’ye</w:t>
        </w:r>
        <w:proofErr w:type="spellEnd"/>
        <w:r w:rsidRPr="00DD61F9">
          <w:rPr>
            <w:rFonts w:ascii="Arial" w:eastAsia="Times New Roman" w:hAnsi="Arial" w:cs="Arial"/>
            <w:color w:val="444444"/>
            <w:sz w:val="20"/>
            <w:szCs w:val="20"/>
            <w:lang w:eastAsia="tr-TR"/>
          </w:rPr>
          <w:t xml:space="preserve"> (Saint </w:t>
        </w:r>
        <w:proofErr w:type="spellStart"/>
        <w:r w:rsidRPr="00DD61F9">
          <w:rPr>
            <w:rFonts w:ascii="Arial" w:eastAsia="Times New Roman" w:hAnsi="Arial" w:cs="Arial"/>
            <w:color w:val="444444"/>
            <w:sz w:val="20"/>
            <w:szCs w:val="20"/>
            <w:lang w:eastAsia="tr-TR"/>
          </w:rPr>
          <w:t>Elia</w:t>
        </w:r>
        <w:proofErr w:type="spellEnd"/>
        <w:r w:rsidRPr="00DD61F9">
          <w:rPr>
            <w:rFonts w:ascii="Arial" w:eastAsia="Times New Roman" w:hAnsi="Arial" w:cs="Arial"/>
            <w:color w:val="444444"/>
            <w:sz w:val="20"/>
            <w:szCs w:val="20"/>
            <w:lang w:eastAsia="tr-TR"/>
          </w:rPr>
          <w:t xml:space="preserve"> Manastırı) gömüldü. Ölümünde özel mülkü olarak çok az malı çıkmıştı.</w:t>
        </w:r>
      </w:ins>
    </w:p>
    <w:p w:rsidR="00DD61F9" w:rsidRPr="00DD61F9" w:rsidRDefault="00DD61F9" w:rsidP="00DD61F9">
      <w:pPr>
        <w:spacing w:after="0" w:line="648" w:lineRule="atLeast"/>
        <w:textAlignment w:val="baseline"/>
        <w:outlineLvl w:val="1"/>
        <w:rPr>
          <w:ins w:id="1602" w:author="Unknown"/>
          <w:rFonts w:ascii="Cuprum" w:eastAsia="Times New Roman" w:hAnsi="Cuprum" w:cs="Arial"/>
          <w:color w:val="F14D4D"/>
          <w:sz w:val="36"/>
          <w:szCs w:val="36"/>
          <w:lang w:eastAsia="tr-TR"/>
        </w:rPr>
      </w:pPr>
      <w:ins w:id="1603" w:author="Unknown">
        <w:r w:rsidRPr="00DD61F9">
          <w:rPr>
            <w:rFonts w:ascii="Cuprum" w:eastAsia="Times New Roman" w:hAnsi="Cuprum" w:cs="Arial"/>
            <w:color w:val="F14D4D"/>
            <w:sz w:val="36"/>
            <w:szCs w:val="36"/>
            <w:lang w:eastAsia="tr-TR"/>
          </w:rPr>
          <w:t>Osmanlı’nın Bursa’yı Fethi</w:t>
        </w:r>
      </w:ins>
    </w:p>
    <w:p w:rsidR="00DD61F9" w:rsidRPr="00DD61F9" w:rsidRDefault="00DD61F9" w:rsidP="00DD61F9">
      <w:pPr>
        <w:spacing w:after="0" w:line="330" w:lineRule="atLeast"/>
        <w:ind w:firstLine="150"/>
        <w:textAlignment w:val="baseline"/>
        <w:rPr>
          <w:ins w:id="1604" w:author="Unknown"/>
          <w:rFonts w:ascii="Arial" w:eastAsia="Times New Roman" w:hAnsi="Arial" w:cs="Arial"/>
          <w:color w:val="444444"/>
          <w:sz w:val="20"/>
          <w:szCs w:val="20"/>
          <w:lang w:eastAsia="tr-TR"/>
        </w:rPr>
      </w:pPr>
      <w:ins w:id="1605" w:author="Unknown">
        <w:r w:rsidRPr="00DD61F9">
          <w:rPr>
            <w:rFonts w:ascii="Arial" w:eastAsia="Times New Roman" w:hAnsi="Arial" w:cs="Arial"/>
            <w:color w:val="444444"/>
            <w:sz w:val="20"/>
            <w:szCs w:val="20"/>
            <w:lang w:eastAsia="tr-TR"/>
          </w:rPr>
          <w:t xml:space="preserve">Osman Bey 1308 yılında Bizans tekfurlarının birleşmiş ordularını </w:t>
        </w:r>
        <w:proofErr w:type="spellStart"/>
        <w:r w:rsidRPr="00DD61F9">
          <w:rPr>
            <w:rFonts w:ascii="Arial" w:eastAsia="Times New Roman" w:hAnsi="Arial" w:cs="Arial"/>
            <w:color w:val="444444"/>
            <w:sz w:val="20"/>
            <w:szCs w:val="20"/>
            <w:lang w:eastAsia="tr-TR"/>
          </w:rPr>
          <w:t>Dimboz</w:t>
        </w:r>
        <w:proofErr w:type="spellEnd"/>
        <w:r w:rsidRPr="00DD61F9">
          <w:rPr>
            <w:rFonts w:ascii="Arial" w:eastAsia="Times New Roman" w:hAnsi="Arial" w:cs="Arial"/>
            <w:color w:val="444444"/>
            <w:sz w:val="20"/>
            <w:szCs w:val="20"/>
            <w:lang w:eastAsia="tr-TR"/>
          </w:rPr>
          <w:t xml:space="preserve">/Erdoğan köyü yakınlarında perişan edince, Bursa önlerine gelmişti. Bu tarihten sonra Bursa’yı kuşatarak gözlemek amacıyla biri Kükürtlü Hamamı karşısında, Ak Timur’u komutasında, diğeri eski </w:t>
        </w:r>
        <w:proofErr w:type="spellStart"/>
        <w:r w:rsidRPr="00DD61F9">
          <w:rPr>
            <w:rFonts w:ascii="Arial" w:eastAsia="Times New Roman" w:hAnsi="Arial" w:cs="Arial"/>
            <w:color w:val="444444"/>
            <w:sz w:val="20"/>
            <w:szCs w:val="20"/>
            <w:lang w:eastAsia="tr-TR"/>
          </w:rPr>
          <w:t>Mollaarap</w:t>
        </w:r>
        <w:proofErr w:type="spellEnd"/>
        <w:r w:rsidRPr="00DD61F9">
          <w:rPr>
            <w:rFonts w:ascii="Arial" w:eastAsia="Times New Roman" w:hAnsi="Arial" w:cs="Arial"/>
            <w:color w:val="444444"/>
            <w:sz w:val="20"/>
            <w:szCs w:val="20"/>
            <w:lang w:eastAsia="tr-TR"/>
          </w:rPr>
          <w:t xml:space="preserve"> Okulu yerinde, Balaban Bey komutasında iki kule yaptırmıştı. Bursa’nın arkasını güvenlik altına almak için 1325 yılında Orhaneli Kalesi fethedilince tekfur çaresiz kaldı.</w:t>
        </w:r>
      </w:ins>
    </w:p>
    <w:p w:rsidR="00DD61F9" w:rsidRPr="00DD61F9" w:rsidRDefault="00DD61F9" w:rsidP="00DD61F9">
      <w:pPr>
        <w:spacing w:after="0" w:line="330" w:lineRule="atLeast"/>
        <w:ind w:firstLine="150"/>
        <w:textAlignment w:val="baseline"/>
        <w:rPr>
          <w:ins w:id="1606" w:author="Unknown"/>
          <w:rFonts w:ascii="Arial" w:eastAsia="Times New Roman" w:hAnsi="Arial" w:cs="Arial"/>
          <w:color w:val="444444"/>
          <w:sz w:val="20"/>
          <w:szCs w:val="20"/>
          <w:lang w:eastAsia="tr-TR"/>
        </w:rPr>
      </w:pPr>
      <w:ins w:id="1607" w:author="Unknown">
        <w:r w:rsidRPr="00DD61F9">
          <w:rPr>
            <w:rFonts w:ascii="Arial" w:eastAsia="Times New Roman" w:hAnsi="Arial" w:cs="Arial"/>
            <w:color w:val="444444"/>
            <w:sz w:val="20"/>
            <w:szCs w:val="20"/>
            <w:lang w:eastAsia="tr-TR"/>
          </w:rPr>
          <w:t>6 Nisan 1326 tarihinde Bursa’yı Orhan Bey’e teslim etti. Böylece Bursa, bir bakıma kılıçla değil, “</w:t>
        </w:r>
        <w:proofErr w:type="spellStart"/>
        <w:r w:rsidRPr="00DD61F9">
          <w:rPr>
            <w:rFonts w:ascii="Arial" w:eastAsia="Times New Roman" w:hAnsi="Arial" w:cs="Arial"/>
            <w:color w:val="444444"/>
            <w:sz w:val="20"/>
            <w:szCs w:val="20"/>
            <w:lang w:eastAsia="tr-TR"/>
          </w:rPr>
          <w:t>vire</w:t>
        </w:r>
        <w:proofErr w:type="spellEnd"/>
        <w:r w:rsidRPr="00DD61F9">
          <w:rPr>
            <w:rFonts w:ascii="Arial" w:eastAsia="Times New Roman" w:hAnsi="Arial" w:cs="Arial"/>
            <w:color w:val="444444"/>
            <w:sz w:val="20"/>
            <w:szCs w:val="20"/>
            <w:lang w:eastAsia="tr-TR"/>
          </w:rPr>
          <w:t>” olarak anılan biçimde teslim yoluyla Türklerin eline geçmiş oldu. O dönemlerde top ve tüfek olmadığından kaleleri düşürmek için kullanılan en önemli savaş taktiği kaleleri kuleler vasıtasıyla gözetim altına tutarak giriş ve çıkışı engellemekti. Böylece kale halkını aç bırakarak, suyunu keserek kentler kan dökmeden ele geçiriliyordu. Bursa’nın ele geçirilmesinde de “</w:t>
        </w:r>
        <w:proofErr w:type="spellStart"/>
        <w:r w:rsidRPr="00DD61F9">
          <w:rPr>
            <w:rFonts w:ascii="Arial" w:eastAsia="Times New Roman" w:hAnsi="Arial" w:cs="Arial"/>
            <w:color w:val="444444"/>
            <w:sz w:val="20"/>
            <w:szCs w:val="20"/>
            <w:lang w:eastAsia="tr-TR"/>
          </w:rPr>
          <w:t>vire</w:t>
        </w:r>
        <w:proofErr w:type="spellEnd"/>
        <w:r w:rsidRPr="00DD61F9">
          <w:rPr>
            <w:rFonts w:ascii="Arial" w:eastAsia="Times New Roman" w:hAnsi="Arial" w:cs="Arial"/>
            <w:color w:val="444444"/>
            <w:sz w:val="20"/>
            <w:szCs w:val="20"/>
            <w:lang w:eastAsia="tr-TR"/>
          </w:rPr>
          <w:t>” denilen bu metot uygulanmış, aç ve susuz kalan halk tekfura karşı ayaklanmış ve şehir kan dökülmeden Osmanlılara teslim edilmişti.</w:t>
        </w:r>
      </w:ins>
    </w:p>
    <w:p w:rsidR="00DD61F9" w:rsidRPr="00DD61F9" w:rsidRDefault="00DD61F9" w:rsidP="00DD61F9">
      <w:pPr>
        <w:spacing w:after="0" w:line="648" w:lineRule="atLeast"/>
        <w:textAlignment w:val="baseline"/>
        <w:outlineLvl w:val="1"/>
        <w:rPr>
          <w:ins w:id="1608" w:author="Unknown"/>
          <w:rFonts w:ascii="Cuprum" w:eastAsia="Times New Roman" w:hAnsi="Cuprum" w:cs="Arial"/>
          <w:color w:val="F14D4D"/>
          <w:sz w:val="36"/>
          <w:szCs w:val="36"/>
          <w:lang w:eastAsia="tr-TR"/>
        </w:rPr>
      </w:pPr>
      <w:ins w:id="1609" w:author="Unknown">
        <w:r w:rsidRPr="00DD61F9">
          <w:rPr>
            <w:rFonts w:ascii="Cuprum" w:eastAsia="Times New Roman" w:hAnsi="Cuprum" w:cs="Arial"/>
            <w:color w:val="F14D4D"/>
            <w:sz w:val="36"/>
            <w:szCs w:val="36"/>
            <w:lang w:eastAsia="tr-TR"/>
          </w:rPr>
          <w:t>Orhan Gazi Döneminde Bursa</w:t>
        </w:r>
      </w:ins>
    </w:p>
    <w:p w:rsidR="00DD61F9" w:rsidRPr="00DD61F9" w:rsidRDefault="00DD61F9" w:rsidP="00DD61F9">
      <w:pPr>
        <w:spacing w:after="0" w:line="330" w:lineRule="atLeast"/>
        <w:ind w:firstLine="150"/>
        <w:textAlignment w:val="baseline"/>
        <w:rPr>
          <w:ins w:id="1610" w:author="Unknown"/>
          <w:rFonts w:ascii="Arial" w:eastAsia="Times New Roman" w:hAnsi="Arial" w:cs="Arial"/>
          <w:color w:val="444444"/>
          <w:sz w:val="20"/>
          <w:szCs w:val="20"/>
          <w:lang w:eastAsia="tr-TR"/>
        </w:rPr>
      </w:pPr>
      <w:ins w:id="1611" w:author="Unknown">
        <w:r w:rsidRPr="00DD61F9">
          <w:rPr>
            <w:rFonts w:ascii="Arial" w:eastAsia="Times New Roman" w:hAnsi="Arial" w:cs="Arial"/>
            <w:color w:val="444444"/>
            <w:sz w:val="20"/>
            <w:szCs w:val="20"/>
            <w:lang w:eastAsia="tr-TR"/>
          </w:rPr>
          <w:t xml:space="preserve">Osmanlı Devleti’nin kurucusu Osman Bey’in oğlu ve devletin ikinci sultanı Orhan Bey, 1320 yılında babasının vekili oldu. 1321 yılında Mudanya’yı, 6 Nisan 1326 tarihinde ise Bursa’yı fethederek 1324 yılında tahta geçti. Bizans ordularını 1329 yılında İstanbul yakınlarında </w:t>
        </w:r>
        <w:proofErr w:type="spellStart"/>
        <w:r w:rsidRPr="00DD61F9">
          <w:rPr>
            <w:rFonts w:ascii="Arial" w:eastAsia="Times New Roman" w:hAnsi="Arial" w:cs="Arial"/>
            <w:color w:val="444444"/>
            <w:sz w:val="20"/>
            <w:szCs w:val="20"/>
            <w:lang w:eastAsia="tr-TR"/>
          </w:rPr>
          <w:t>Pelekanon’da</w:t>
        </w:r>
        <w:proofErr w:type="spellEnd"/>
        <w:r w:rsidRPr="00DD61F9">
          <w:rPr>
            <w:rFonts w:ascii="Arial" w:eastAsia="Times New Roman" w:hAnsi="Arial" w:cs="Arial"/>
            <w:color w:val="444444"/>
            <w:sz w:val="20"/>
            <w:szCs w:val="20"/>
            <w:lang w:eastAsia="tr-TR"/>
          </w:rPr>
          <w:t xml:space="preserve"> yendi. 1331 yılında İznik’i teslim alan Orhan Gazi Osmanlıların başkentini 5 yıl süre ile İznik’e taşıdı. 1353’te Bizans’taki iç karışıklıklardan faydalanan Orhan Gazi, Gelibolu’da </w:t>
        </w:r>
        <w:proofErr w:type="spellStart"/>
        <w:r w:rsidRPr="00DD61F9">
          <w:rPr>
            <w:rFonts w:ascii="Arial" w:eastAsia="Times New Roman" w:hAnsi="Arial" w:cs="Arial"/>
            <w:color w:val="444444"/>
            <w:sz w:val="20"/>
            <w:szCs w:val="20"/>
            <w:lang w:eastAsia="tr-TR"/>
          </w:rPr>
          <w:t>Çimpe</w:t>
        </w:r>
        <w:proofErr w:type="spellEnd"/>
        <w:r w:rsidRPr="00DD61F9">
          <w:rPr>
            <w:rFonts w:ascii="Arial" w:eastAsia="Times New Roman" w:hAnsi="Arial" w:cs="Arial"/>
            <w:color w:val="444444"/>
            <w:sz w:val="20"/>
            <w:szCs w:val="20"/>
            <w:lang w:eastAsia="tr-TR"/>
          </w:rPr>
          <w:t xml:space="preserve"> kalesini aldı.</w:t>
        </w:r>
      </w:ins>
    </w:p>
    <w:p w:rsidR="00DD61F9" w:rsidRPr="00DD61F9" w:rsidRDefault="00DD61F9" w:rsidP="00DD61F9">
      <w:pPr>
        <w:spacing w:after="0" w:line="330" w:lineRule="atLeast"/>
        <w:ind w:firstLine="150"/>
        <w:textAlignment w:val="baseline"/>
        <w:rPr>
          <w:ins w:id="1612" w:author="Unknown"/>
          <w:rFonts w:ascii="Arial" w:eastAsia="Times New Roman" w:hAnsi="Arial" w:cs="Arial"/>
          <w:color w:val="444444"/>
          <w:sz w:val="20"/>
          <w:szCs w:val="20"/>
          <w:lang w:eastAsia="tr-TR"/>
        </w:rPr>
      </w:pPr>
      <w:r>
        <w:rPr>
          <w:rFonts w:ascii="Arial" w:eastAsia="Times New Roman" w:hAnsi="Arial" w:cs="Arial"/>
          <w:noProof/>
          <w:color w:val="F14D4D"/>
          <w:sz w:val="20"/>
          <w:szCs w:val="20"/>
          <w:lang w:eastAsia="tr-TR"/>
        </w:rPr>
        <w:drawing>
          <wp:inline distT="0" distB="0" distL="0" distR="0">
            <wp:extent cx="4286250" cy="3219450"/>
            <wp:effectExtent l="0" t="0" r="0" b="0"/>
            <wp:docPr id="411" name="Resim 411" descr="Bursa Orhan Gazi Türbesi">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8" descr="Bursa Orhan Gazi Türbesi">
                      <a:hlinkClick r:id="rId43"/>
                    </pic:cNvPr>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4286250" cy="3219450"/>
                    </a:xfrm>
                    <a:prstGeom prst="rect">
                      <a:avLst/>
                    </a:prstGeom>
                    <a:noFill/>
                    <a:ln>
                      <a:noFill/>
                    </a:ln>
                  </pic:spPr>
                </pic:pic>
              </a:graphicData>
            </a:graphic>
          </wp:inline>
        </w:drawing>
      </w:r>
    </w:p>
    <w:p w:rsidR="00DD61F9" w:rsidRPr="00DD61F9" w:rsidRDefault="00DD61F9" w:rsidP="00DD61F9">
      <w:pPr>
        <w:spacing w:after="0" w:line="330" w:lineRule="atLeast"/>
        <w:ind w:firstLine="150"/>
        <w:textAlignment w:val="baseline"/>
        <w:rPr>
          <w:ins w:id="1613" w:author="Unknown"/>
          <w:rFonts w:ascii="Arial" w:eastAsia="Times New Roman" w:hAnsi="Arial" w:cs="Arial"/>
          <w:color w:val="444444"/>
          <w:sz w:val="20"/>
          <w:szCs w:val="20"/>
          <w:lang w:eastAsia="tr-TR"/>
        </w:rPr>
      </w:pPr>
      <w:ins w:id="1614" w:author="Unknown">
        <w:r w:rsidRPr="00DD61F9">
          <w:rPr>
            <w:rFonts w:ascii="Arial" w:eastAsia="Times New Roman" w:hAnsi="Arial" w:cs="Arial"/>
            <w:color w:val="444444"/>
            <w:sz w:val="20"/>
            <w:szCs w:val="20"/>
            <w:lang w:eastAsia="tr-TR"/>
          </w:rPr>
          <w:t> </w:t>
        </w:r>
      </w:ins>
    </w:p>
    <w:p w:rsidR="00DD61F9" w:rsidRPr="00DD61F9" w:rsidRDefault="00DD61F9" w:rsidP="00DD61F9">
      <w:pPr>
        <w:spacing w:after="0" w:line="330" w:lineRule="atLeast"/>
        <w:ind w:firstLine="150"/>
        <w:textAlignment w:val="baseline"/>
        <w:rPr>
          <w:ins w:id="1615" w:author="Unknown"/>
          <w:rFonts w:ascii="Arial" w:eastAsia="Times New Roman" w:hAnsi="Arial" w:cs="Arial"/>
          <w:color w:val="444444"/>
          <w:sz w:val="20"/>
          <w:szCs w:val="20"/>
          <w:lang w:eastAsia="tr-TR"/>
        </w:rPr>
      </w:pPr>
      <w:ins w:id="1616" w:author="Unknown">
        <w:r w:rsidRPr="00DD61F9">
          <w:rPr>
            <w:rFonts w:ascii="Arial" w:eastAsia="Times New Roman" w:hAnsi="Arial" w:cs="Arial"/>
            <w:color w:val="444444"/>
            <w:sz w:val="20"/>
            <w:szCs w:val="20"/>
            <w:lang w:eastAsia="tr-TR"/>
          </w:rPr>
          <w:t xml:space="preserve">Gelibolu’ya geçip tüm Marmara kıyıları ile Tekirdağ’ı ele geçirdi. Devletin temellerini oluşturan ilk yasal düzenlemeleri yaptı. Orduyu düzenledi. Vergi yasaları getirdi. İlk kez kendi adına para bastırdı. Bilecik tekfurunun kızı Nilüfer Hatun ile </w:t>
        </w:r>
        <w:proofErr w:type="spellStart"/>
        <w:r w:rsidRPr="00DD61F9">
          <w:rPr>
            <w:rFonts w:ascii="Arial" w:eastAsia="Times New Roman" w:hAnsi="Arial" w:cs="Arial"/>
            <w:color w:val="444444"/>
            <w:sz w:val="20"/>
            <w:szCs w:val="20"/>
            <w:lang w:eastAsia="tr-TR"/>
          </w:rPr>
          <w:t>Asporça</w:t>
        </w:r>
        <w:proofErr w:type="spellEnd"/>
        <w:r w:rsidRPr="00DD61F9">
          <w:rPr>
            <w:rFonts w:ascii="Arial" w:eastAsia="Times New Roman" w:hAnsi="Arial" w:cs="Arial"/>
            <w:color w:val="444444"/>
            <w:sz w:val="20"/>
            <w:szCs w:val="20"/>
            <w:lang w:eastAsia="tr-TR"/>
          </w:rPr>
          <w:t xml:space="preserve"> ve Bizans İmparatoriçesi </w:t>
        </w:r>
        <w:proofErr w:type="spellStart"/>
        <w:r w:rsidRPr="00DD61F9">
          <w:rPr>
            <w:rFonts w:ascii="Arial" w:eastAsia="Times New Roman" w:hAnsi="Arial" w:cs="Arial"/>
            <w:color w:val="444444"/>
            <w:sz w:val="20"/>
            <w:szCs w:val="20"/>
            <w:lang w:eastAsia="tr-TR"/>
          </w:rPr>
          <w:t>Thedora’yı</w:t>
        </w:r>
        <w:proofErr w:type="spellEnd"/>
        <w:r w:rsidRPr="00DD61F9">
          <w:rPr>
            <w:rFonts w:ascii="Arial" w:eastAsia="Times New Roman" w:hAnsi="Arial" w:cs="Arial"/>
            <w:color w:val="444444"/>
            <w:sz w:val="20"/>
            <w:szCs w:val="20"/>
            <w:lang w:eastAsia="tr-TR"/>
          </w:rPr>
          <w:t xml:space="preserve"> eş olarak alan Orhan Gazi, kentte hızlı bir imar çalışması başlatarak sur dışına taşan kentin çekirdeğini oluşturan cami, hamam, köprü, çeşme, darphane, medrese gibi birçok anıtsal eseri yaptırdı. Orhan Gazi 1360 yılında yaşamını yitirdi. O da Tophane’ye, babasının yanına gömüldü.</w:t>
        </w:r>
      </w:ins>
    </w:p>
    <w:p w:rsidR="00DD61F9" w:rsidRPr="00DD61F9" w:rsidRDefault="00DD61F9" w:rsidP="00DD61F9">
      <w:pPr>
        <w:spacing w:after="0" w:line="648" w:lineRule="atLeast"/>
        <w:textAlignment w:val="baseline"/>
        <w:outlineLvl w:val="1"/>
        <w:rPr>
          <w:ins w:id="1617" w:author="Unknown"/>
          <w:rFonts w:ascii="Cuprum" w:eastAsia="Times New Roman" w:hAnsi="Cuprum" w:cs="Arial"/>
          <w:color w:val="F14D4D"/>
          <w:sz w:val="36"/>
          <w:szCs w:val="36"/>
          <w:lang w:eastAsia="tr-TR"/>
        </w:rPr>
      </w:pPr>
      <w:ins w:id="1618" w:author="Unknown">
        <w:r w:rsidRPr="00DD61F9">
          <w:rPr>
            <w:rFonts w:ascii="Cuprum" w:eastAsia="Times New Roman" w:hAnsi="Cuprum" w:cs="Arial"/>
            <w:color w:val="F14D4D"/>
            <w:sz w:val="36"/>
            <w:szCs w:val="36"/>
            <w:lang w:eastAsia="tr-TR"/>
          </w:rPr>
          <w:t>I. Murad Döneminde Bursa</w:t>
        </w:r>
      </w:ins>
    </w:p>
    <w:p w:rsidR="00DD61F9" w:rsidRPr="00DD61F9" w:rsidRDefault="00DD61F9" w:rsidP="00DD61F9">
      <w:pPr>
        <w:spacing w:after="0" w:line="330" w:lineRule="atLeast"/>
        <w:ind w:firstLine="150"/>
        <w:textAlignment w:val="baseline"/>
        <w:rPr>
          <w:ins w:id="1619" w:author="Unknown"/>
          <w:rFonts w:ascii="Arial" w:eastAsia="Times New Roman" w:hAnsi="Arial" w:cs="Arial"/>
          <w:color w:val="444444"/>
          <w:sz w:val="20"/>
          <w:szCs w:val="20"/>
          <w:lang w:eastAsia="tr-TR"/>
        </w:rPr>
      </w:pPr>
      <w:ins w:id="1620" w:author="Unknown">
        <w:r w:rsidRPr="00DD61F9">
          <w:rPr>
            <w:rFonts w:ascii="Arial" w:eastAsia="Times New Roman" w:hAnsi="Arial" w:cs="Arial"/>
            <w:color w:val="444444"/>
            <w:sz w:val="20"/>
            <w:szCs w:val="20"/>
            <w:lang w:eastAsia="tr-TR"/>
          </w:rPr>
          <w:t>Orhan Bey’in oğlu olan I. Murat, Lala Şahin Paşa’nın yanında yönetim ve savaş dersleri aldı. 1340 yılında Bursa Sancakbeyi; ağabeyi Süleyman Paşa’nın 1359 yılında vefatıyla da Rumeli ordusunun kumandanı oldu. 1360 yılında tahta geçti. 1362 yılında Edirne’yi fethederek devlet merkezini buraya taşıdı. 1364 yılında, Balkanlar’daki Haçlı ordusuyla yaptığı Sırp Sındığı Savaşı’nı kazanarak büyük ün saldı. Osmanlı akıncıları Adriyatik denizine dayandı.</w:t>
        </w:r>
      </w:ins>
    </w:p>
    <w:p w:rsidR="00DD61F9" w:rsidRPr="00DD61F9" w:rsidRDefault="00DD61F9" w:rsidP="00DD61F9">
      <w:pPr>
        <w:spacing w:after="0" w:line="330" w:lineRule="atLeast"/>
        <w:ind w:firstLine="150"/>
        <w:textAlignment w:val="baseline"/>
        <w:rPr>
          <w:ins w:id="1621" w:author="Unknown"/>
          <w:rFonts w:ascii="Arial" w:eastAsia="Times New Roman" w:hAnsi="Arial" w:cs="Arial"/>
          <w:color w:val="444444"/>
          <w:sz w:val="20"/>
          <w:szCs w:val="20"/>
          <w:lang w:eastAsia="tr-TR"/>
        </w:rPr>
      </w:pPr>
      <w:ins w:id="1622" w:author="Unknown">
        <w:r w:rsidRPr="00DD61F9">
          <w:rPr>
            <w:rFonts w:ascii="Arial" w:eastAsia="Times New Roman" w:hAnsi="Arial" w:cs="Arial"/>
            <w:color w:val="444444"/>
            <w:sz w:val="20"/>
            <w:szCs w:val="20"/>
            <w:lang w:eastAsia="tr-TR"/>
          </w:rPr>
          <w:t xml:space="preserve">1389 yılında, I. Kosova Savaşı sonrasında şehit edilerek yaşamını yitirdi. Bu nedenle Gazi </w:t>
        </w:r>
        <w:proofErr w:type="spellStart"/>
        <w:r w:rsidRPr="00DD61F9">
          <w:rPr>
            <w:rFonts w:ascii="Arial" w:eastAsia="Times New Roman" w:hAnsi="Arial" w:cs="Arial"/>
            <w:color w:val="444444"/>
            <w:sz w:val="20"/>
            <w:szCs w:val="20"/>
            <w:lang w:eastAsia="tr-TR"/>
          </w:rPr>
          <w:t>Hüdavendigâr</w:t>
        </w:r>
        <w:proofErr w:type="spellEnd"/>
        <w:r w:rsidRPr="00DD61F9">
          <w:rPr>
            <w:rFonts w:ascii="Arial" w:eastAsia="Times New Roman" w:hAnsi="Arial" w:cs="Arial"/>
            <w:color w:val="444444"/>
            <w:sz w:val="20"/>
            <w:szCs w:val="20"/>
            <w:lang w:eastAsia="tr-TR"/>
          </w:rPr>
          <w:t xml:space="preserve"> lakabıyla anılmıştır. Mezarı </w:t>
        </w:r>
        <w:proofErr w:type="spellStart"/>
        <w:r w:rsidRPr="00DD61F9">
          <w:rPr>
            <w:rFonts w:ascii="Arial" w:eastAsia="Times New Roman" w:hAnsi="Arial" w:cs="Arial"/>
            <w:color w:val="444444"/>
            <w:sz w:val="20"/>
            <w:szCs w:val="20"/>
            <w:lang w:eastAsia="tr-TR"/>
          </w:rPr>
          <w:t>Çekirge’de</w:t>
        </w:r>
        <w:proofErr w:type="spellEnd"/>
        <w:r w:rsidRPr="00DD61F9">
          <w:rPr>
            <w:rFonts w:ascii="Arial" w:eastAsia="Times New Roman" w:hAnsi="Arial" w:cs="Arial"/>
            <w:color w:val="444444"/>
            <w:sz w:val="20"/>
            <w:szCs w:val="20"/>
            <w:lang w:eastAsia="tr-TR"/>
          </w:rPr>
          <w:t xml:space="preserve">, adını taşıyan türbesindedir. Bu dönemde tımar teşkilatı geliştirildi. Yaya, müsellem ve yeniçerilere ilaveten kapıkulu askerinden maaşlı süvari ocağı kuruldu. </w:t>
        </w:r>
        <w:proofErr w:type="spellStart"/>
        <w:r w:rsidRPr="00DD61F9">
          <w:rPr>
            <w:rFonts w:ascii="Arial" w:eastAsia="Times New Roman" w:hAnsi="Arial" w:cs="Arial"/>
            <w:color w:val="444444"/>
            <w:sz w:val="20"/>
            <w:szCs w:val="20"/>
            <w:lang w:eastAsia="tr-TR"/>
          </w:rPr>
          <w:t>Çekirge’deki</w:t>
        </w:r>
        <w:proofErr w:type="spellEnd"/>
        <w:r w:rsidRPr="00DD61F9">
          <w:rPr>
            <w:rFonts w:ascii="Arial" w:eastAsia="Times New Roman" w:hAnsi="Arial" w:cs="Arial"/>
            <w:color w:val="444444"/>
            <w:sz w:val="20"/>
            <w:szCs w:val="20"/>
            <w:lang w:eastAsia="tr-TR"/>
          </w:rPr>
          <w:t xml:space="preserve"> külliyesinde medreseli ilginç bir cami ile hamam ve türbesi vardır. Ayrıca Hisar içindeki Şahadet Camii ile bugün Hisar’daki garnizonun bulunduğu yerdeki sarayı da, Sultan I. Murat yaptırmıştır.</w:t>
        </w:r>
      </w:ins>
    </w:p>
    <w:p w:rsidR="00DD61F9" w:rsidRPr="00DD61F9" w:rsidRDefault="00DD61F9" w:rsidP="00DD61F9">
      <w:pPr>
        <w:spacing w:after="0" w:line="648" w:lineRule="atLeast"/>
        <w:textAlignment w:val="baseline"/>
        <w:outlineLvl w:val="1"/>
        <w:rPr>
          <w:ins w:id="1623" w:author="Unknown"/>
          <w:rFonts w:ascii="Cuprum" w:eastAsia="Times New Roman" w:hAnsi="Cuprum" w:cs="Arial"/>
          <w:color w:val="F14D4D"/>
          <w:sz w:val="36"/>
          <w:szCs w:val="36"/>
          <w:lang w:eastAsia="tr-TR"/>
        </w:rPr>
      </w:pPr>
      <w:ins w:id="1624" w:author="Unknown">
        <w:r w:rsidRPr="00DD61F9">
          <w:rPr>
            <w:rFonts w:ascii="Cuprum" w:eastAsia="Times New Roman" w:hAnsi="Cuprum" w:cs="Arial"/>
            <w:color w:val="F14D4D"/>
            <w:sz w:val="36"/>
            <w:szCs w:val="36"/>
            <w:lang w:eastAsia="tr-TR"/>
          </w:rPr>
          <w:t>I. Bayezid Döneminde Bursa</w:t>
        </w:r>
      </w:ins>
    </w:p>
    <w:p w:rsidR="00DD61F9" w:rsidRPr="00DD61F9" w:rsidRDefault="00DD61F9" w:rsidP="00DD61F9">
      <w:pPr>
        <w:spacing w:after="0" w:line="330" w:lineRule="atLeast"/>
        <w:ind w:firstLine="150"/>
        <w:textAlignment w:val="baseline"/>
        <w:rPr>
          <w:ins w:id="1625" w:author="Unknown"/>
          <w:rFonts w:ascii="Arial" w:eastAsia="Times New Roman" w:hAnsi="Arial" w:cs="Arial"/>
          <w:color w:val="444444"/>
          <w:sz w:val="20"/>
          <w:szCs w:val="20"/>
          <w:lang w:eastAsia="tr-TR"/>
        </w:rPr>
      </w:pPr>
      <w:ins w:id="1626" w:author="Unknown">
        <w:r w:rsidRPr="00DD61F9">
          <w:rPr>
            <w:rFonts w:ascii="Arial" w:eastAsia="Times New Roman" w:hAnsi="Arial" w:cs="Arial"/>
            <w:color w:val="444444"/>
            <w:sz w:val="20"/>
            <w:szCs w:val="20"/>
            <w:lang w:eastAsia="tr-TR"/>
          </w:rPr>
          <w:t xml:space="preserve">Sultan I. Murat ile </w:t>
        </w:r>
        <w:proofErr w:type="spellStart"/>
        <w:r w:rsidRPr="00DD61F9">
          <w:rPr>
            <w:rFonts w:ascii="Arial" w:eastAsia="Times New Roman" w:hAnsi="Arial" w:cs="Arial"/>
            <w:color w:val="444444"/>
            <w:sz w:val="20"/>
            <w:szCs w:val="20"/>
            <w:lang w:eastAsia="tr-TR"/>
          </w:rPr>
          <w:t>Gülçiçek</w:t>
        </w:r>
        <w:proofErr w:type="spellEnd"/>
        <w:r w:rsidRPr="00DD61F9">
          <w:rPr>
            <w:rFonts w:ascii="Arial" w:eastAsia="Times New Roman" w:hAnsi="Arial" w:cs="Arial"/>
            <w:color w:val="444444"/>
            <w:sz w:val="20"/>
            <w:szCs w:val="20"/>
            <w:lang w:eastAsia="tr-TR"/>
          </w:rPr>
          <w:t xml:space="preserve"> Hatun’un oğlu olan Yıldırım Bayezid 1389 yılında sultan oldu. Anadolu’daki birçok beyliğin Osmanlı’nın eline geçmesini sağladı. Rumeli’de Haçlılar ile 1396 yılında Niğbolu Savaşı’nı yaptı ve kazandı. Arkalarına Timur’u alan Anadolu beylikleri sultana kafa tutunca Bayezid, Anadolu beyliklerini kışkırtan Timur ile 28 Temmuz 1402 tarihinde Ankara yakınlarında yapılan savaşı kaybetti.</w:t>
        </w:r>
      </w:ins>
    </w:p>
    <w:p w:rsidR="00DD61F9" w:rsidRPr="00DD61F9" w:rsidRDefault="00DD61F9" w:rsidP="00DD61F9">
      <w:pPr>
        <w:spacing w:after="0" w:line="330" w:lineRule="atLeast"/>
        <w:ind w:firstLine="150"/>
        <w:textAlignment w:val="baseline"/>
        <w:rPr>
          <w:ins w:id="1627" w:author="Unknown"/>
          <w:rFonts w:ascii="Arial" w:eastAsia="Times New Roman" w:hAnsi="Arial" w:cs="Arial"/>
          <w:color w:val="444444"/>
          <w:sz w:val="20"/>
          <w:szCs w:val="20"/>
          <w:lang w:eastAsia="tr-TR"/>
        </w:rPr>
      </w:pPr>
      <w:r>
        <w:rPr>
          <w:rFonts w:ascii="Arial" w:eastAsia="Times New Roman" w:hAnsi="Arial" w:cs="Arial"/>
          <w:noProof/>
          <w:color w:val="F14D4D"/>
          <w:sz w:val="20"/>
          <w:szCs w:val="20"/>
          <w:lang w:eastAsia="tr-TR"/>
        </w:rPr>
        <w:drawing>
          <wp:inline distT="0" distB="0" distL="0" distR="0">
            <wp:extent cx="4286250" cy="3219450"/>
            <wp:effectExtent l="0" t="0" r="0" b="0"/>
            <wp:docPr id="410" name="Resim 410" descr="Bursa Yıldırım Beyazıt Külliyesi">
              <a:hlinkClick xmlns:a="http://schemas.openxmlformats.org/drawingml/2006/main" r:id="rId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9" descr="Bursa Yıldırım Beyazıt Külliyesi">
                      <a:hlinkClick r:id="rId78"/>
                    </pic:cNvPr>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4286250" cy="3219450"/>
                    </a:xfrm>
                    <a:prstGeom prst="rect">
                      <a:avLst/>
                    </a:prstGeom>
                    <a:noFill/>
                    <a:ln>
                      <a:noFill/>
                    </a:ln>
                  </pic:spPr>
                </pic:pic>
              </a:graphicData>
            </a:graphic>
          </wp:inline>
        </w:drawing>
      </w:r>
    </w:p>
    <w:p w:rsidR="00DD61F9" w:rsidRPr="00DD61F9" w:rsidRDefault="00DD61F9" w:rsidP="00DD61F9">
      <w:pPr>
        <w:spacing w:after="0" w:line="330" w:lineRule="atLeast"/>
        <w:ind w:firstLine="150"/>
        <w:textAlignment w:val="baseline"/>
        <w:rPr>
          <w:ins w:id="1628" w:author="Unknown"/>
          <w:rFonts w:ascii="Arial" w:eastAsia="Times New Roman" w:hAnsi="Arial" w:cs="Arial"/>
          <w:color w:val="444444"/>
          <w:sz w:val="20"/>
          <w:szCs w:val="20"/>
          <w:lang w:eastAsia="tr-TR"/>
        </w:rPr>
      </w:pPr>
      <w:ins w:id="1629" w:author="Unknown">
        <w:r w:rsidRPr="00DD61F9">
          <w:rPr>
            <w:rFonts w:ascii="Arial" w:eastAsia="Times New Roman" w:hAnsi="Arial" w:cs="Arial"/>
            <w:color w:val="444444"/>
            <w:sz w:val="20"/>
            <w:szCs w:val="20"/>
            <w:lang w:eastAsia="tr-TR"/>
          </w:rPr>
          <w:t> </w:t>
        </w:r>
      </w:ins>
    </w:p>
    <w:p w:rsidR="00DD61F9" w:rsidRPr="00DD61F9" w:rsidRDefault="00DD61F9" w:rsidP="00DD61F9">
      <w:pPr>
        <w:spacing w:after="0" w:line="330" w:lineRule="atLeast"/>
        <w:ind w:firstLine="150"/>
        <w:textAlignment w:val="baseline"/>
        <w:rPr>
          <w:ins w:id="1630" w:author="Unknown"/>
          <w:rFonts w:ascii="Arial" w:eastAsia="Times New Roman" w:hAnsi="Arial" w:cs="Arial"/>
          <w:color w:val="444444"/>
          <w:sz w:val="20"/>
          <w:szCs w:val="20"/>
          <w:lang w:eastAsia="tr-TR"/>
        </w:rPr>
      </w:pPr>
      <w:ins w:id="1631" w:author="Unknown">
        <w:r w:rsidRPr="00DD61F9">
          <w:rPr>
            <w:rFonts w:ascii="Arial" w:eastAsia="Times New Roman" w:hAnsi="Arial" w:cs="Arial"/>
            <w:color w:val="444444"/>
            <w:sz w:val="20"/>
            <w:szCs w:val="20"/>
            <w:lang w:eastAsia="tr-TR"/>
          </w:rPr>
          <w:t xml:space="preserve">Bu savaşta Timur’a tutsak olan Bayezid’in kendini zehirleyerek intihar ettiği iddia edilir. (1403). “Yıldırım” lakabını alan Bayezid, Bursa’da çok sayıda güzel yapı yaptırarak Bursa’nın, devrinin en görkemli kenti konumuna gelmesini sağladı. Bursa’da Ulucami </w:t>
        </w:r>
        <w:proofErr w:type="gramStart"/>
        <w:r w:rsidRPr="00DD61F9">
          <w:rPr>
            <w:rFonts w:ascii="Arial" w:eastAsia="Times New Roman" w:hAnsi="Arial" w:cs="Arial"/>
            <w:color w:val="444444"/>
            <w:sz w:val="20"/>
            <w:szCs w:val="20"/>
            <w:lang w:eastAsia="tr-TR"/>
          </w:rPr>
          <w:t>ile,</w:t>
        </w:r>
        <w:proofErr w:type="gramEnd"/>
        <w:r w:rsidRPr="00DD61F9">
          <w:rPr>
            <w:rFonts w:ascii="Arial" w:eastAsia="Times New Roman" w:hAnsi="Arial" w:cs="Arial"/>
            <w:color w:val="444444"/>
            <w:sz w:val="20"/>
            <w:szCs w:val="20"/>
            <w:lang w:eastAsia="tr-TR"/>
          </w:rPr>
          <w:t xml:space="preserve"> Yıldırım semtindeki külliyesi içinde cami, hastane ve hamam ile medrese yaptırmıştır. Ancak onun Bursa’daki en önemli yapıtı Darüşşifa adını taşıyan Osmanlı Devleti’nin ilk hastanesidir. Bugünkü Bursa Çarşısı’nın temelini oluşturan </w:t>
        </w:r>
        <w:proofErr w:type="spellStart"/>
        <w:r w:rsidRPr="00DD61F9">
          <w:rPr>
            <w:rFonts w:ascii="Arial" w:eastAsia="Times New Roman" w:hAnsi="Arial" w:cs="Arial"/>
            <w:color w:val="444444"/>
            <w:sz w:val="20"/>
            <w:szCs w:val="20"/>
            <w:lang w:eastAsia="tr-TR"/>
          </w:rPr>
          <w:t>Bedesten’i</w:t>
        </w:r>
        <w:proofErr w:type="spellEnd"/>
        <w:r w:rsidRPr="00DD61F9">
          <w:rPr>
            <w:rFonts w:ascii="Arial" w:eastAsia="Times New Roman" w:hAnsi="Arial" w:cs="Arial"/>
            <w:color w:val="444444"/>
            <w:sz w:val="20"/>
            <w:szCs w:val="20"/>
            <w:lang w:eastAsia="tr-TR"/>
          </w:rPr>
          <w:t xml:space="preserve"> de Yıldırım Bayezid yaptırmıştır. Türbesi, Yıldırım Külliyesi’ndedir.</w:t>
        </w:r>
      </w:ins>
    </w:p>
    <w:p w:rsidR="00DD61F9" w:rsidRPr="00DD61F9" w:rsidRDefault="00DD61F9" w:rsidP="00DD61F9">
      <w:pPr>
        <w:spacing w:after="0" w:line="648" w:lineRule="atLeast"/>
        <w:textAlignment w:val="baseline"/>
        <w:outlineLvl w:val="1"/>
        <w:rPr>
          <w:ins w:id="1632" w:author="Unknown"/>
          <w:rFonts w:ascii="Cuprum" w:eastAsia="Times New Roman" w:hAnsi="Cuprum" w:cs="Arial"/>
          <w:color w:val="F14D4D"/>
          <w:sz w:val="36"/>
          <w:szCs w:val="36"/>
          <w:lang w:eastAsia="tr-TR"/>
        </w:rPr>
      </w:pPr>
      <w:ins w:id="1633" w:author="Unknown">
        <w:r w:rsidRPr="00DD61F9">
          <w:rPr>
            <w:rFonts w:ascii="Cuprum" w:eastAsia="Times New Roman" w:hAnsi="Cuprum" w:cs="Arial"/>
            <w:color w:val="F14D4D"/>
            <w:sz w:val="36"/>
            <w:szCs w:val="36"/>
            <w:lang w:eastAsia="tr-TR"/>
          </w:rPr>
          <w:t>Fetret Döneminde Bursa</w:t>
        </w:r>
      </w:ins>
    </w:p>
    <w:p w:rsidR="00DD61F9" w:rsidRPr="00DD61F9" w:rsidRDefault="00DD61F9" w:rsidP="00DD61F9">
      <w:pPr>
        <w:spacing w:after="0" w:line="330" w:lineRule="atLeast"/>
        <w:ind w:firstLine="150"/>
        <w:textAlignment w:val="baseline"/>
        <w:rPr>
          <w:ins w:id="1634" w:author="Unknown"/>
          <w:rFonts w:ascii="Arial" w:eastAsia="Times New Roman" w:hAnsi="Arial" w:cs="Arial"/>
          <w:color w:val="444444"/>
          <w:sz w:val="20"/>
          <w:szCs w:val="20"/>
          <w:lang w:eastAsia="tr-TR"/>
        </w:rPr>
      </w:pPr>
      <w:ins w:id="1635" w:author="Unknown">
        <w:r w:rsidRPr="00DD61F9">
          <w:rPr>
            <w:rFonts w:ascii="Arial" w:eastAsia="Times New Roman" w:hAnsi="Arial" w:cs="Arial"/>
            <w:color w:val="444444"/>
            <w:sz w:val="20"/>
            <w:szCs w:val="20"/>
            <w:lang w:eastAsia="tr-TR"/>
          </w:rPr>
          <w:t xml:space="preserve">Bursa, Osmanlı döneminde </w:t>
        </w:r>
        <w:proofErr w:type="spellStart"/>
        <w:r w:rsidRPr="00DD61F9">
          <w:rPr>
            <w:rFonts w:ascii="Arial" w:eastAsia="Times New Roman" w:hAnsi="Arial" w:cs="Arial"/>
            <w:color w:val="444444"/>
            <w:sz w:val="20"/>
            <w:szCs w:val="20"/>
            <w:lang w:eastAsia="tr-TR"/>
          </w:rPr>
          <w:t>mâmur</w:t>
        </w:r>
        <w:proofErr w:type="spellEnd"/>
        <w:r w:rsidRPr="00DD61F9">
          <w:rPr>
            <w:rFonts w:ascii="Arial" w:eastAsia="Times New Roman" w:hAnsi="Arial" w:cs="Arial"/>
            <w:color w:val="444444"/>
            <w:sz w:val="20"/>
            <w:szCs w:val="20"/>
            <w:lang w:eastAsia="tr-TR"/>
          </w:rPr>
          <w:t xml:space="preserve"> bir başkent olarak gelişirken, Anadolu beyliklerinin desteğini alan Timur karşısında Osmanlı’nın yenilgiye uğraması sonucu yağma edilmiş ve Timur’un askerleri tarafından kent Ulucami ile birlikte yakılmıştır. Bundan sonra Bursa, bir zaman, Yıldırım Bayezid’in oğulları arasında el değiştirip durmuştur. Ankara Savaşı’nın ardından Yıldırım’ın oğullarından İsa Çelebi’nin bazı paşalarla Bursa’ya gelip tahta oturmasıyla şehzadeler arasında başlayan kanlı çatışmalar, Çelebi Mehmet’in 1413 yılında tahtı ele geçirmesiyle son bulmuştur.</w:t>
        </w:r>
      </w:ins>
    </w:p>
    <w:p w:rsidR="00DD61F9" w:rsidRPr="00DD61F9" w:rsidRDefault="00DD61F9" w:rsidP="00DD61F9">
      <w:pPr>
        <w:spacing w:after="0" w:line="330" w:lineRule="atLeast"/>
        <w:ind w:firstLine="150"/>
        <w:textAlignment w:val="baseline"/>
        <w:rPr>
          <w:ins w:id="1636" w:author="Unknown"/>
          <w:rFonts w:ascii="Arial" w:eastAsia="Times New Roman" w:hAnsi="Arial" w:cs="Arial"/>
          <w:color w:val="444444"/>
          <w:sz w:val="20"/>
          <w:szCs w:val="20"/>
          <w:lang w:eastAsia="tr-TR"/>
        </w:rPr>
      </w:pPr>
      <w:ins w:id="1637" w:author="Unknown">
        <w:r w:rsidRPr="00DD61F9">
          <w:rPr>
            <w:rFonts w:ascii="Arial" w:eastAsia="Times New Roman" w:hAnsi="Arial" w:cs="Arial"/>
            <w:color w:val="444444"/>
            <w:sz w:val="20"/>
            <w:szCs w:val="20"/>
            <w:lang w:eastAsia="tr-TR"/>
          </w:rPr>
          <w:t>Sultan I. Bayezid ile Devlet Hatun’un oğlu olan Çelebi Mehmet, Osmanlı padişahlarının beşincisi ve Osmanlı Devleti’nin ikinci kurucusudur. Çelebi Mehmet, Ankara savaşından (1402) sonra parçalanan Osmanlı topraklarını yeniden bir idare altında birleştirmek için kardeşleri Süleyman, İsa ve Musa Çelebi ile mücadele etti. Böylece Osmanlı Devleti’ni karşılaştığı bu büyük bunalımdan kurtararak devletin birliğini sağlayan Çelebi Sultan Mehmet, her şeyden önce elden çıkan toprakları geri almaya çalıştı. Şeyh Bedreddin isyanını bastıran Çelebi Mehmet, 26 Mayıs 1421 tarihinde Bursa’da yaşamını yitirdi.</w:t>
        </w:r>
      </w:ins>
    </w:p>
    <w:p w:rsidR="00DD61F9" w:rsidRPr="00DD61F9" w:rsidRDefault="00DD61F9" w:rsidP="00DD61F9">
      <w:pPr>
        <w:spacing w:after="0" w:line="330" w:lineRule="atLeast"/>
        <w:ind w:firstLine="150"/>
        <w:textAlignment w:val="baseline"/>
        <w:rPr>
          <w:ins w:id="1638" w:author="Unknown"/>
          <w:rFonts w:ascii="Arial" w:eastAsia="Times New Roman" w:hAnsi="Arial" w:cs="Arial"/>
          <w:color w:val="444444"/>
          <w:sz w:val="20"/>
          <w:szCs w:val="20"/>
          <w:lang w:eastAsia="tr-TR"/>
        </w:rPr>
      </w:pPr>
      <w:ins w:id="1639" w:author="Unknown">
        <w:r w:rsidRPr="00DD61F9">
          <w:rPr>
            <w:rFonts w:ascii="Arial" w:eastAsia="Times New Roman" w:hAnsi="Arial" w:cs="Arial"/>
            <w:color w:val="444444"/>
            <w:sz w:val="20"/>
            <w:szCs w:val="20"/>
            <w:lang w:eastAsia="tr-TR"/>
          </w:rPr>
          <w:t xml:space="preserve">Yeşil semtinde bulunan eşsiz güzellikteki Yeşil </w:t>
        </w:r>
        <w:proofErr w:type="spellStart"/>
        <w:r w:rsidRPr="00DD61F9">
          <w:rPr>
            <w:rFonts w:ascii="Arial" w:eastAsia="Times New Roman" w:hAnsi="Arial" w:cs="Arial"/>
            <w:color w:val="444444"/>
            <w:sz w:val="20"/>
            <w:szCs w:val="20"/>
            <w:lang w:eastAsia="tr-TR"/>
          </w:rPr>
          <w:t>Türbe’ye</w:t>
        </w:r>
        <w:proofErr w:type="spellEnd"/>
        <w:r w:rsidRPr="00DD61F9">
          <w:rPr>
            <w:rFonts w:ascii="Arial" w:eastAsia="Times New Roman" w:hAnsi="Arial" w:cs="Arial"/>
            <w:color w:val="444444"/>
            <w:sz w:val="20"/>
            <w:szCs w:val="20"/>
            <w:lang w:eastAsia="tr-TR"/>
          </w:rPr>
          <w:t xml:space="preserve"> defnedildi. Çelebi Mehmet sağlığında, türbenin bulunduğu </w:t>
        </w:r>
        <w:proofErr w:type="gramStart"/>
        <w:r w:rsidRPr="00DD61F9">
          <w:rPr>
            <w:rFonts w:ascii="Arial" w:eastAsia="Times New Roman" w:hAnsi="Arial" w:cs="Arial"/>
            <w:color w:val="444444"/>
            <w:sz w:val="20"/>
            <w:szCs w:val="20"/>
            <w:lang w:eastAsia="tr-TR"/>
          </w:rPr>
          <w:t>mekana</w:t>
        </w:r>
        <w:proofErr w:type="gramEnd"/>
        <w:r w:rsidRPr="00DD61F9">
          <w:rPr>
            <w:rFonts w:ascii="Arial" w:eastAsia="Times New Roman" w:hAnsi="Arial" w:cs="Arial"/>
            <w:color w:val="444444"/>
            <w:sz w:val="20"/>
            <w:szCs w:val="20"/>
            <w:lang w:eastAsia="tr-TR"/>
          </w:rPr>
          <w:t xml:space="preserve"> içinde medrese, cami ve imaret bulunan “</w:t>
        </w:r>
        <w:proofErr w:type="spellStart"/>
        <w:r w:rsidRPr="00DD61F9">
          <w:rPr>
            <w:rFonts w:ascii="Arial" w:eastAsia="Times New Roman" w:hAnsi="Arial" w:cs="Arial"/>
            <w:color w:val="444444"/>
            <w:sz w:val="20"/>
            <w:szCs w:val="20"/>
            <w:lang w:eastAsia="tr-TR"/>
          </w:rPr>
          <w:t>Külliye”yi</w:t>
        </w:r>
        <w:proofErr w:type="spellEnd"/>
        <w:r w:rsidRPr="00DD61F9">
          <w:rPr>
            <w:rFonts w:ascii="Arial" w:eastAsia="Times New Roman" w:hAnsi="Arial" w:cs="Arial"/>
            <w:color w:val="444444"/>
            <w:sz w:val="20"/>
            <w:szCs w:val="20"/>
            <w:lang w:eastAsia="tr-TR"/>
          </w:rPr>
          <w:t xml:space="preserve"> inşa etmişti. Aynı zamanda divan şairi olan Çelebi Mehmet Edirne’de bir cami ve bedesten, Amasya’da da oğlu Kasım için bir türbe yaptırmıştır.</w:t>
        </w:r>
      </w:ins>
    </w:p>
    <w:p w:rsidR="00DD61F9" w:rsidRPr="00DD61F9" w:rsidRDefault="00DD61F9" w:rsidP="00DD61F9">
      <w:pPr>
        <w:spacing w:after="0" w:line="648" w:lineRule="atLeast"/>
        <w:textAlignment w:val="baseline"/>
        <w:outlineLvl w:val="1"/>
        <w:rPr>
          <w:ins w:id="1640" w:author="Unknown"/>
          <w:rFonts w:ascii="Cuprum" w:eastAsia="Times New Roman" w:hAnsi="Cuprum" w:cs="Arial"/>
          <w:color w:val="F14D4D"/>
          <w:sz w:val="36"/>
          <w:szCs w:val="36"/>
          <w:lang w:eastAsia="tr-TR"/>
        </w:rPr>
      </w:pPr>
      <w:ins w:id="1641" w:author="Unknown">
        <w:r w:rsidRPr="00DD61F9">
          <w:rPr>
            <w:rFonts w:ascii="Cuprum" w:eastAsia="Times New Roman" w:hAnsi="Cuprum" w:cs="Arial"/>
            <w:color w:val="F14D4D"/>
            <w:sz w:val="36"/>
            <w:szCs w:val="36"/>
            <w:lang w:eastAsia="tr-TR"/>
          </w:rPr>
          <w:t>II. Murat Döneminde Bursa</w:t>
        </w:r>
      </w:ins>
    </w:p>
    <w:p w:rsidR="00DD61F9" w:rsidRPr="00DD61F9" w:rsidRDefault="00DD61F9" w:rsidP="00DD61F9">
      <w:pPr>
        <w:spacing w:after="0" w:line="330" w:lineRule="atLeast"/>
        <w:ind w:firstLine="150"/>
        <w:textAlignment w:val="baseline"/>
        <w:rPr>
          <w:ins w:id="1642" w:author="Unknown"/>
          <w:rFonts w:ascii="Arial" w:eastAsia="Times New Roman" w:hAnsi="Arial" w:cs="Arial"/>
          <w:color w:val="444444"/>
          <w:sz w:val="20"/>
          <w:szCs w:val="20"/>
          <w:lang w:eastAsia="tr-TR"/>
        </w:rPr>
      </w:pPr>
      <w:ins w:id="1643" w:author="Unknown">
        <w:r w:rsidRPr="00DD61F9">
          <w:rPr>
            <w:rFonts w:ascii="Arial" w:eastAsia="Times New Roman" w:hAnsi="Arial" w:cs="Arial"/>
            <w:color w:val="444444"/>
            <w:sz w:val="20"/>
            <w:szCs w:val="20"/>
            <w:lang w:eastAsia="tr-TR"/>
          </w:rPr>
          <w:t xml:space="preserve">Çelebi Mehmet ile Emine Hatun’un oğludur. 1415 yılında Amasya Sancakbeyi oldu. 1420 yılında </w:t>
        </w:r>
        <w:proofErr w:type="spellStart"/>
        <w:r w:rsidRPr="00DD61F9">
          <w:rPr>
            <w:rFonts w:ascii="Arial" w:eastAsia="Times New Roman" w:hAnsi="Arial" w:cs="Arial"/>
            <w:color w:val="444444"/>
            <w:sz w:val="20"/>
            <w:szCs w:val="20"/>
            <w:lang w:eastAsia="tr-TR"/>
          </w:rPr>
          <w:t>Börklüce</w:t>
        </w:r>
        <w:proofErr w:type="spellEnd"/>
        <w:r w:rsidRPr="00DD61F9">
          <w:rPr>
            <w:rFonts w:ascii="Arial" w:eastAsia="Times New Roman" w:hAnsi="Arial" w:cs="Arial"/>
            <w:color w:val="444444"/>
            <w:sz w:val="20"/>
            <w:szCs w:val="20"/>
            <w:lang w:eastAsia="tr-TR"/>
          </w:rPr>
          <w:t xml:space="preserve"> Mustafa ile Anadolu beyliklerinden </w:t>
        </w:r>
        <w:proofErr w:type="spellStart"/>
        <w:r w:rsidRPr="00DD61F9">
          <w:rPr>
            <w:rFonts w:ascii="Arial" w:eastAsia="Times New Roman" w:hAnsi="Arial" w:cs="Arial"/>
            <w:color w:val="444444"/>
            <w:sz w:val="20"/>
            <w:szCs w:val="20"/>
            <w:lang w:eastAsia="tr-TR"/>
          </w:rPr>
          <w:t>Germiyanoğulları</w:t>
        </w:r>
        <w:proofErr w:type="spellEnd"/>
        <w:r w:rsidRPr="00DD61F9">
          <w:rPr>
            <w:rFonts w:ascii="Arial" w:eastAsia="Times New Roman" w:hAnsi="Arial" w:cs="Arial"/>
            <w:color w:val="444444"/>
            <w:sz w:val="20"/>
            <w:szCs w:val="20"/>
            <w:lang w:eastAsia="tr-TR"/>
          </w:rPr>
          <w:t xml:space="preserve">, </w:t>
        </w:r>
        <w:proofErr w:type="spellStart"/>
        <w:r w:rsidRPr="00DD61F9">
          <w:rPr>
            <w:rFonts w:ascii="Arial" w:eastAsia="Times New Roman" w:hAnsi="Arial" w:cs="Arial"/>
            <w:color w:val="444444"/>
            <w:sz w:val="20"/>
            <w:szCs w:val="20"/>
            <w:lang w:eastAsia="tr-TR"/>
          </w:rPr>
          <w:t>Ramazanoğulları</w:t>
        </w:r>
        <w:proofErr w:type="spellEnd"/>
        <w:r w:rsidRPr="00DD61F9">
          <w:rPr>
            <w:rFonts w:ascii="Arial" w:eastAsia="Times New Roman" w:hAnsi="Arial" w:cs="Arial"/>
            <w:color w:val="444444"/>
            <w:sz w:val="20"/>
            <w:szCs w:val="20"/>
            <w:lang w:eastAsia="tr-TR"/>
          </w:rPr>
          <w:t xml:space="preserve"> ve </w:t>
        </w:r>
        <w:proofErr w:type="spellStart"/>
        <w:r w:rsidRPr="00DD61F9">
          <w:rPr>
            <w:rFonts w:ascii="Arial" w:eastAsia="Times New Roman" w:hAnsi="Arial" w:cs="Arial"/>
            <w:color w:val="444444"/>
            <w:sz w:val="20"/>
            <w:szCs w:val="20"/>
            <w:lang w:eastAsia="tr-TR"/>
          </w:rPr>
          <w:t>Menteşoğulları’nın</w:t>
        </w:r>
        <w:proofErr w:type="spellEnd"/>
        <w:r w:rsidRPr="00DD61F9">
          <w:rPr>
            <w:rFonts w:ascii="Arial" w:eastAsia="Times New Roman" w:hAnsi="Arial" w:cs="Arial"/>
            <w:color w:val="444444"/>
            <w:sz w:val="20"/>
            <w:szCs w:val="20"/>
            <w:lang w:eastAsia="tr-TR"/>
          </w:rPr>
          <w:t xml:space="preserve"> isyanlarını bastırdı. 1430 yılına </w:t>
        </w:r>
        <w:proofErr w:type="spellStart"/>
        <w:r w:rsidRPr="00DD61F9">
          <w:rPr>
            <w:rFonts w:ascii="Arial" w:eastAsia="Times New Roman" w:hAnsi="Arial" w:cs="Arial"/>
            <w:color w:val="444444"/>
            <w:sz w:val="20"/>
            <w:szCs w:val="20"/>
            <w:lang w:eastAsia="tr-TR"/>
          </w:rPr>
          <w:t>Venedikliler’den</w:t>
        </w:r>
        <w:proofErr w:type="spellEnd"/>
        <w:r w:rsidRPr="00DD61F9">
          <w:rPr>
            <w:rFonts w:ascii="Arial" w:eastAsia="Times New Roman" w:hAnsi="Arial" w:cs="Arial"/>
            <w:color w:val="444444"/>
            <w:sz w:val="20"/>
            <w:szCs w:val="20"/>
            <w:lang w:eastAsia="tr-TR"/>
          </w:rPr>
          <w:t xml:space="preserve"> Selanik kalesini aldı. 1444’te Varna, 1448’de II. Kosova Savaşı’nda kazandığı başarılarla Balkanlar’da devletin sınırlarını genişletti. Karacabey’de topladığı devlet yöneticilerinin huzurunda saltanattan vazgeçtiğini ilan etti. Bir süre Karacabey’de inzivaya çekildi. Daha sonra Çandarlı Halil’in baskısı ile tekrar tahta geçmek zorunda kaldı.</w:t>
        </w:r>
      </w:ins>
    </w:p>
    <w:p w:rsidR="00DD61F9" w:rsidRPr="00DD61F9" w:rsidRDefault="00DD61F9" w:rsidP="00DD61F9">
      <w:pPr>
        <w:spacing w:after="0" w:line="330" w:lineRule="atLeast"/>
        <w:ind w:firstLine="150"/>
        <w:textAlignment w:val="baseline"/>
        <w:rPr>
          <w:ins w:id="1644" w:author="Unknown"/>
          <w:rFonts w:ascii="Arial" w:eastAsia="Times New Roman" w:hAnsi="Arial" w:cs="Arial"/>
          <w:color w:val="444444"/>
          <w:sz w:val="20"/>
          <w:szCs w:val="20"/>
          <w:lang w:eastAsia="tr-TR"/>
        </w:rPr>
      </w:pPr>
      <w:r>
        <w:rPr>
          <w:rFonts w:ascii="Arial" w:eastAsia="Times New Roman" w:hAnsi="Arial" w:cs="Arial"/>
          <w:noProof/>
          <w:color w:val="F14D4D"/>
          <w:sz w:val="20"/>
          <w:szCs w:val="20"/>
          <w:lang w:eastAsia="tr-TR"/>
        </w:rPr>
        <w:drawing>
          <wp:inline distT="0" distB="0" distL="0" distR="0">
            <wp:extent cx="4286250" cy="2524125"/>
            <wp:effectExtent l="0" t="0" r="0" b="9525"/>
            <wp:docPr id="409" name="Resim 409" descr="Muradiye (II. Murat) Camii">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0" descr="Muradiye (II. Murat) Camii">
                      <a:hlinkClick r:id="rId30"/>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286250" cy="2524125"/>
                    </a:xfrm>
                    <a:prstGeom prst="rect">
                      <a:avLst/>
                    </a:prstGeom>
                    <a:noFill/>
                    <a:ln>
                      <a:noFill/>
                    </a:ln>
                  </pic:spPr>
                </pic:pic>
              </a:graphicData>
            </a:graphic>
          </wp:inline>
        </w:drawing>
      </w:r>
    </w:p>
    <w:p w:rsidR="00DD61F9" w:rsidRPr="00DD61F9" w:rsidRDefault="00DD61F9" w:rsidP="00DD61F9">
      <w:pPr>
        <w:spacing w:after="0" w:line="330" w:lineRule="atLeast"/>
        <w:ind w:firstLine="150"/>
        <w:textAlignment w:val="baseline"/>
        <w:rPr>
          <w:ins w:id="1645" w:author="Unknown"/>
          <w:rFonts w:ascii="Arial" w:eastAsia="Times New Roman" w:hAnsi="Arial" w:cs="Arial"/>
          <w:color w:val="444444"/>
          <w:sz w:val="20"/>
          <w:szCs w:val="20"/>
          <w:lang w:eastAsia="tr-TR"/>
        </w:rPr>
      </w:pPr>
      <w:ins w:id="1646" w:author="Unknown">
        <w:r w:rsidRPr="00DD61F9">
          <w:rPr>
            <w:rFonts w:ascii="Arial" w:eastAsia="Times New Roman" w:hAnsi="Arial" w:cs="Arial"/>
            <w:color w:val="444444"/>
            <w:sz w:val="20"/>
            <w:szCs w:val="20"/>
            <w:lang w:eastAsia="tr-TR"/>
          </w:rPr>
          <w:t> </w:t>
        </w:r>
      </w:ins>
    </w:p>
    <w:p w:rsidR="00DD61F9" w:rsidRPr="00DD61F9" w:rsidRDefault="00DD61F9" w:rsidP="00DD61F9">
      <w:pPr>
        <w:spacing w:after="0" w:line="330" w:lineRule="atLeast"/>
        <w:ind w:firstLine="150"/>
        <w:textAlignment w:val="baseline"/>
        <w:rPr>
          <w:ins w:id="1647" w:author="Unknown"/>
          <w:rFonts w:ascii="Arial" w:eastAsia="Times New Roman" w:hAnsi="Arial" w:cs="Arial"/>
          <w:color w:val="444444"/>
          <w:sz w:val="20"/>
          <w:szCs w:val="20"/>
          <w:lang w:eastAsia="tr-TR"/>
        </w:rPr>
      </w:pPr>
      <w:ins w:id="1648" w:author="Unknown">
        <w:r w:rsidRPr="00DD61F9">
          <w:rPr>
            <w:rFonts w:ascii="Arial" w:eastAsia="Times New Roman" w:hAnsi="Arial" w:cs="Arial"/>
            <w:color w:val="444444"/>
            <w:sz w:val="20"/>
            <w:szCs w:val="20"/>
            <w:lang w:eastAsia="tr-TR"/>
          </w:rPr>
          <w:t>47 yaşında iken 3 Şubat 1451 günü yaşamını yitirince, Muradiye’deki türbesine gömüldü. Vasiyeti üzerine türbesinin üstü açık, sandukası üzerinde de toprak vardır. Sultan II. Murat’ın Muradiye semtinde yaptırdığı külliyesinde; cami, hamam, medrese ve imaret bulunup tümü günümüze gelebilmiştir. Sultan Murat, duygusal ve şair yönü olan bir kişi olup ayna zamanda divan şairi, müzisyen ve hattattır.</w:t>
        </w:r>
      </w:ins>
    </w:p>
    <w:p w:rsidR="00DD61F9" w:rsidRPr="00DD61F9" w:rsidRDefault="00DD61F9" w:rsidP="00DD61F9">
      <w:pPr>
        <w:spacing w:after="0" w:line="648" w:lineRule="atLeast"/>
        <w:textAlignment w:val="baseline"/>
        <w:outlineLvl w:val="1"/>
        <w:rPr>
          <w:ins w:id="1649" w:author="Unknown"/>
          <w:rFonts w:ascii="Cuprum" w:eastAsia="Times New Roman" w:hAnsi="Cuprum" w:cs="Arial"/>
          <w:color w:val="F14D4D"/>
          <w:sz w:val="36"/>
          <w:szCs w:val="36"/>
          <w:lang w:eastAsia="tr-TR"/>
        </w:rPr>
      </w:pPr>
      <w:ins w:id="1650" w:author="Unknown">
        <w:r w:rsidRPr="00DD61F9">
          <w:rPr>
            <w:rFonts w:ascii="Cuprum" w:eastAsia="Times New Roman" w:hAnsi="Cuprum" w:cs="Arial"/>
            <w:color w:val="F14D4D"/>
            <w:sz w:val="36"/>
            <w:szCs w:val="36"/>
            <w:lang w:eastAsia="tr-TR"/>
          </w:rPr>
          <w:t>Osmanlı’nın Manevi Başkenti Bursa</w:t>
        </w:r>
      </w:ins>
    </w:p>
    <w:p w:rsidR="00DD61F9" w:rsidRPr="00DD61F9" w:rsidRDefault="00DD61F9" w:rsidP="00DD61F9">
      <w:pPr>
        <w:spacing w:after="0" w:line="330" w:lineRule="atLeast"/>
        <w:ind w:firstLine="150"/>
        <w:textAlignment w:val="baseline"/>
        <w:rPr>
          <w:ins w:id="1651" w:author="Unknown"/>
          <w:rFonts w:ascii="Arial" w:eastAsia="Times New Roman" w:hAnsi="Arial" w:cs="Arial"/>
          <w:color w:val="444444"/>
          <w:sz w:val="20"/>
          <w:szCs w:val="20"/>
          <w:lang w:eastAsia="tr-TR"/>
        </w:rPr>
      </w:pPr>
      <w:ins w:id="1652" w:author="Unknown">
        <w:r w:rsidRPr="00DD61F9">
          <w:rPr>
            <w:rFonts w:ascii="Arial" w:eastAsia="Times New Roman" w:hAnsi="Arial" w:cs="Arial"/>
            <w:color w:val="444444"/>
            <w:sz w:val="20"/>
            <w:szCs w:val="20"/>
            <w:lang w:eastAsia="tr-TR"/>
          </w:rPr>
          <w:t>Fatih (1451-1481), İstanbul’u aldıktan sonra Bursa ikinci plana itilmiştir. Bu nedenle de Bursa, hep ikinci ya da manevi başkent oldu. Örneğin Fatih vefat edip II. Bayezid padişah olunca (1481-1512), kardeşi Cem de 1481 yılında Bursa’ya gelip padişahlığını ilan etmişti. Bahtsız Şehzade Cem, Bursa’da 18 gün süren padişahlık yaptı, burada kendi adına para bastırdı. Sonradan bu durum, Bursalıların Sultan tarafından cezalandırılmasına neden oldu.</w:t>
        </w:r>
      </w:ins>
    </w:p>
    <w:p w:rsidR="00DD61F9" w:rsidRPr="00DD61F9" w:rsidRDefault="00DD61F9" w:rsidP="00DD61F9">
      <w:pPr>
        <w:spacing w:after="0" w:line="330" w:lineRule="atLeast"/>
        <w:ind w:firstLine="150"/>
        <w:textAlignment w:val="baseline"/>
        <w:rPr>
          <w:ins w:id="1653" w:author="Unknown"/>
          <w:rFonts w:ascii="Arial" w:eastAsia="Times New Roman" w:hAnsi="Arial" w:cs="Arial"/>
          <w:color w:val="444444"/>
          <w:sz w:val="20"/>
          <w:szCs w:val="20"/>
          <w:lang w:eastAsia="tr-TR"/>
        </w:rPr>
      </w:pPr>
      <w:ins w:id="1654" w:author="Unknown">
        <w:r w:rsidRPr="00DD61F9">
          <w:rPr>
            <w:rFonts w:ascii="Arial" w:eastAsia="Times New Roman" w:hAnsi="Arial" w:cs="Arial"/>
            <w:color w:val="444444"/>
            <w:sz w:val="20"/>
            <w:szCs w:val="20"/>
            <w:lang w:eastAsia="tr-TR"/>
          </w:rPr>
          <w:t xml:space="preserve">II. Bayezid, 1512’de Bursa’ya girince, Yeniçeriler şehri yağma etmek istediler, yağma son anda önlendi. Yavuz Selim padişah olunca da, bu kez kardeşi Korkut aynı şeyi yaparak Bursa’da padişah olmak istedi. Ancak Şehzade Korkut’un Bursa’daki saray-ı </w:t>
        </w:r>
        <w:proofErr w:type="spellStart"/>
        <w:r w:rsidRPr="00DD61F9">
          <w:rPr>
            <w:rFonts w:ascii="Arial" w:eastAsia="Times New Roman" w:hAnsi="Arial" w:cs="Arial"/>
            <w:color w:val="444444"/>
            <w:sz w:val="20"/>
            <w:szCs w:val="20"/>
            <w:lang w:eastAsia="tr-TR"/>
          </w:rPr>
          <w:t>âmire’den</w:t>
        </w:r>
        <w:proofErr w:type="spellEnd"/>
        <w:r w:rsidRPr="00DD61F9">
          <w:rPr>
            <w:rFonts w:ascii="Arial" w:eastAsia="Times New Roman" w:hAnsi="Arial" w:cs="Arial"/>
            <w:color w:val="444444"/>
            <w:sz w:val="20"/>
            <w:szCs w:val="20"/>
            <w:lang w:eastAsia="tr-TR"/>
          </w:rPr>
          <w:t xml:space="preserve"> tüfekleri almak istemesine Bursalılar engel oldu. Daha sonra Şehzade Ahmet de, Bursa’yı alarak hükmetmek istemiş, ama başaramamıştı.</w:t>
        </w:r>
      </w:ins>
    </w:p>
    <w:p w:rsidR="00DD61F9" w:rsidRPr="00DD61F9" w:rsidRDefault="00DD61F9" w:rsidP="00DD61F9">
      <w:pPr>
        <w:spacing w:after="0" w:line="648" w:lineRule="atLeast"/>
        <w:textAlignment w:val="baseline"/>
        <w:outlineLvl w:val="1"/>
        <w:rPr>
          <w:ins w:id="1655" w:author="Unknown"/>
          <w:rFonts w:ascii="Cuprum" w:eastAsia="Times New Roman" w:hAnsi="Cuprum" w:cs="Arial"/>
          <w:color w:val="F14D4D"/>
          <w:sz w:val="36"/>
          <w:szCs w:val="36"/>
          <w:lang w:eastAsia="tr-TR"/>
        </w:rPr>
      </w:pPr>
      <w:ins w:id="1656" w:author="Unknown">
        <w:r w:rsidRPr="00DD61F9">
          <w:rPr>
            <w:rFonts w:ascii="Cuprum" w:eastAsia="Times New Roman" w:hAnsi="Cuprum" w:cs="Arial"/>
            <w:color w:val="F14D4D"/>
            <w:sz w:val="36"/>
            <w:szCs w:val="36"/>
            <w:lang w:eastAsia="tr-TR"/>
          </w:rPr>
          <w:t>Bursa’nın İşgalden Kurtulması</w:t>
        </w:r>
      </w:ins>
    </w:p>
    <w:p w:rsidR="00DD61F9" w:rsidRPr="00DD61F9" w:rsidRDefault="00DD61F9" w:rsidP="00DD61F9">
      <w:pPr>
        <w:spacing w:after="0" w:line="330" w:lineRule="atLeast"/>
        <w:ind w:firstLine="150"/>
        <w:textAlignment w:val="baseline"/>
        <w:rPr>
          <w:ins w:id="1657" w:author="Unknown"/>
          <w:rFonts w:ascii="Arial" w:eastAsia="Times New Roman" w:hAnsi="Arial" w:cs="Arial"/>
          <w:color w:val="444444"/>
          <w:sz w:val="20"/>
          <w:szCs w:val="20"/>
          <w:lang w:eastAsia="tr-TR"/>
        </w:rPr>
      </w:pPr>
      <w:ins w:id="1658" w:author="Unknown">
        <w:r w:rsidRPr="00DD61F9">
          <w:rPr>
            <w:rFonts w:ascii="Arial" w:eastAsia="Times New Roman" w:hAnsi="Arial" w:cs="Arial"/>
            <w:color w:val="444444"/>
            <w:sz w:val="20"/>
            <w:szCs w:val="20"/>
            <w:lang w:eastAsia="tr-TR"/>
          </w:rPr>
          <w:t>Birinci Dünya Savaşı sonrasında Türkiye İtilaf Devletleri tarafından işgal edilmişti. 1920 yılında Yunanlılar önce İzmir ve çevresini ardından 2 Temmuz 1920 tarihinde Mustafakemalpaşa ve Karacabey’i işgal ettiler. 6 Temmuz’da ise Gemlik İngilizler tarafından işgal edildi. Bursa’da, Osmanlı döneminden sonra en büyük acı Yunan işgali ile yaşandı. Ankara’daki TBMM kürsüsü üzerine, Bursa düşman işgalinden kurtuluncaya kadar kalmak üzere siyah bir örtü örtüldü. O zor yıllarda Bursa’da yaşayanların neredeyse üçte biri gayrimüslim olduğu için bazı Bursalılar silahını alıp dağlara çıkmıştı.</w:t>
        </w:r>
      </w:ins>
    </w:p>
    <w:p w:rsidR="00DD61F9" w:rsidRPr="00DD61F9" w:rsidRDefault="00DD61F9" w:rsidP="00DD61F9">
      <w:pPr>
        <w:spacing w:after="0" w:line="330" w:lineRule="atLeast"/>
        <w:ind w:firstLine="150"/>
        <w:textAlignment w:val="baseline"/>
        <w:rPr>
          <w:ins w:id="1659" w:author="Unknown"/>
          <w:rFonts w:ascii="Arial" w:eastAsia="Times New Roman" w:hAnsi="Arial" w:cs="Arial"/>
          <w:color w:val="444444"/>
          <w:sz w:val="20"/>
          <w:szCs w:val="20"/>
          <w:lang w:eastAsia="tr-TR"/>
        </w:rPr>
      </w:pPr>
      <w:ins w:id="1660" w:author="Unknown">
        <w:r w:rsidRPr="00DD61F9">
          <w:rPr>
            <w:rFonts w:ascii="Arial" w:eastAsia="Times New Roman" w:hAnsi="Arial" w:cs="Arial"/>
            <w:color w:val="444444"/>
            <w:sz w:val="20"/>
            <w:szCs w:val="20"/>
            <w:lang w:eastAsia="tr-TR"/>
          </w:rPr>
          <w:t xml:space="preserve">Kentte kalanlar ise, </w:t>
        </w:r>
        <w:proofErr w:type="spellStart"/>
        <w:r w:rsidRPr="00DD61F9">
          <w:rPr>
            <w:rFonts w:ascii="Arial" w:eastAsia="Times New Roman" w:hAnsi="Arial" w:cs="Arial"/>
            <w:color w:val="444444"/>
            <w:sz w:val="20"/>
            <w:szCs w:val="20"/>
            <w:lang w:eastAsia="tr-TR"/>
          </w:rPr>
          <w:t>Kuvvay</w:t>
        </w:r>
        <w:proofErr w:type="spellEnd"/>
        <w:r w:rsidRPr="00DD61F9">
          <w:rPr>
            <w:rFonts w:ascii="Arial" w:eastAsia="Times New Roman" w:hAnsi="Arial" w:cs="Arial"/>
            <w:color w:val="444444"/>
            <w:sz w:val="20"/>
            <w:szCs w:val="20"/>
            <w:lang w:eastAsia="tr-TR"/>
          </w:rPr>
          <w:t>-ı Milliye için istihbarat çalışmaları yapmıştı. Yunanlıların Osman Gazi türbesine hakarette bulunmaları Bursalıların işgalcilere karşı daha da kinlenmesine sebep oldu. Bursa, 2 yıl, 2 ay 2 günlük işgalden sonra 11 Eylül 1922 günü kurtarıldı. Yunan askerlerinin şehirden çekilmesinde, Türk ordusunun olduğu kadar, silahlı milislerin de katkısı büyük olmuştur. İşgal döneminde Bursa halkı çok zor yıllar yaşadı. Özellikle köylerde çok sayıda insan ölmüş, birçok köy de yakılmıştı. İşgal yıllarında Bursa’da da birçok mahalle yakılmış, yıkılmıştı. Cumhuriyet sonrasında; Bursa nüfusunun yaklaşık üçte birini oluşturan gayrimüslimlerin kenti terk etmesiyle yeni, farklı bir bunalım yaşandı. Giden gayrimüslimlerin yerine gelen “Mübadele göçmenleri” her şeye yeniden başlamak zorundaydı.</w:t>
        </w:r>
      </w:ins>
    </w:p>
    <w:p w:rsidR="00DD61F9" w:rsidRPr="00DD61F9" w:rsidRDefault="00DD61F9" w:rsidP="00DD61F9">
      <w:pPr>
        <w:spacing w:after="0" w:line="330" w:lineRule="atLeast"/>
        <w:ind w:firstLine="150"/>
        <w:textAlignment w:val="baseline"/>
        <w:rPr>
          <w:ins w:id="1661" w:author="Unknown"/>
          <w:rFonts w:ascii="Arial" w:eastAsia="Times New Roman" w:hAnsi="Arial" w:cs="Arial"/>
          <w:color w:val="444444"/>
          <w:sz w:val="20"/>
          <w:szCs w:val="20"/>
          <w:lang w:eastAsia="tr-TR"/>
        </w:rPr>
      </w:pPr>
      <w:ins w:id="1662" w:author="Unknown">
        <w:r w:rsidRPr="00DD61F9">
          <w:rPr>
            <w:rFonts w:ascii="Arial" w:eastAsia="Times New Roman" w:hAnsi="Arial" w:cs="Arial"/>
            <w:color w:val="444444"/>
            <w:sz w:val="20"/>
            <w:szCs w:val="20"/>
            <w:lang w:eastAsia="tr-TR"/>
          </w:rPr>
          <w:t>Zaten Bursa, 1880’li yıllardan beri yoğun bir göçmen akınına uğramıştı. Daha bu göçmenleri bünyesinde hazmedemeden, önce Balkanlar’dan gelen göçmenler, daha sonra mübadele ile Yunanistan’dan gelen göçmenler Bursa’yı, Cumhuriyet’in ilk yıllarında büyük bir sosyal ve ekonomik sorunlar yumağı haline getirdi. Çünkü Bursa’yı terk eden gayrimüslimlerin çoğu esnaf ve tüccar iken, yerlerine gelen göçmenlerin hemen tamamının çiftçi olması sorunları daha da artırmıştı. Gelen göçmenlerin büyük bölümünün Türkçe dahi bilmeyip, faklı geleneksel ve kültürel özellikler taşıması, Cumhuriyet Bursa’sı için farklı ve ciddi sorunların ortaya çıkmasına sebep oldu.</w:t>
        </w:r>
      </w:ins>
    </w:p>
    <w:p w:rsidR="00DD61F9" w:rsidRPr="00DD61F9" w:rsidRDefault="00DD61F9" w:rsidP="00DD61F9">
      <w:pPr>
        <w:spacing w:after="0" w:line="330" w:lineRule="atLeast"/>
        <w:ind w:firstLine="150"/>
        <w:textAlignment w:val="baseline"/>
        <w:rPr>
          <w:ins w:id="1663" w:author="Unknown"/>
          <w:rFonts w:ascii="Arial" w:eastAsia="Times New Roman" w:hAnsi="Arial" w:cs="Arial"/>
          <w:color w:val="444444"/>
          <w:sz w:val="20"/>
          <w:szCs w:val="20"/>
          <w:lang w:eastAsia="tr-TR"/>
        </w:rPr>
      </w:pPr>
      <w:ins w:id="1664" w:author="Unknown">
        <w:r w:rsidRPr="00DD61F9">
          <w:rPr>
            <w:rFonts w:ascii="Arial" w:eastAsia="Times New Roman" w:hAnsi="Arial" w:cs="Arial"/>
            <w:color w:val="444444"/>
            <w:sz w:val="20"/>
            <w:szCs w:val="20"/>
            <w:lang w:eastAsia="tr-TR"/>
          </w:rPr>
          <w:t>Ancak Cumhuriyet yönetimi, kısa sürede Bursa’daki bu toplumsal ve kültürel sorunları aşmayı bildi. Genç Cumhuriyet, yakılmış, yıkılmış bir Bursa’dan kısa sürede modern bir kent yaratmayı başardı. Yeniden ipek fabrikaları kuruldu, gerek kent merkezi, gerekse ilçe ve köylerinde büyük bir imar atılımı başladı. Cumhuriyet devrimlerine de sahip çıkan Bursa, çok kısa süre içinde büyük bir gelişme göstererek ülkenin dördüncü büyük kenti haline geldi.</w:t>
        </w:r>
      </w:ins>
    </w:p>
    <w:p w:rsidR="00DD61F9" w:rsidRPr="00DD61F9" w:rsidRDefault="00DD61F9" w:rsidP="00DD61F9">
      <w:pPr>
        <w:spacing w:after="0" w:line="648" w:lineRule="atLeast"/>
        <w:textAlignment w:val="baseline"/>
        <w:outlineLvl w:val="1"/>
        <w:rPr>
          <w:ins w:id="1665" w:author="Unknown"/>
          <w:rFonts w:ascii="Cuprum" w:eastAsia="Times New Roman" w:hAnsi="Cuprum" w:cs="Arial"/>
          <w:color w:val="F14D4D"/>
          <w:sz w:val="36"/>
          <w:szCs w:val="36"/>
          <w:lang w:eastAsia="tr-TR"/>
        </w:rPr>
      </w:pPr>
      <w:ins w:id="1666" w:author="Unknown">
        <w:r w:rsidRPr="00DD61F9">
          <w:rPr>
            <w:rFonts w:ascii="Cuprum" w:eastAsia="Times New Roman" w:hAnsi="Cuprum" w:cs="Arial"/>
            <w:color w:val="F14D4D"/>
            <w:sz w:val="36"/>
            <w:szCs w:val="36"/>
            <w:lang w:eastAsia="tr-TR"/>
          </w:rPr>
          <w:t>Atatürk’ün Bursa’ya Gelişleri</w:t>
        </w:r>
      </w:ins>
    </w:p>
    <w:p w:rsidR="00DD61F9" w:rsidRPr="00DD61F9" w:rsidRDefault="00DD61F9" w:rsidP="00DD61F9">
      <w:pPr>
        <w:spacing w:after="0" w:line="330" w:lineRule="atLeast"/>
        <w:ind w:firstLine="150"/>
        <w:textAlignment w:val="baseline"/>
        <w:rPr>
          <w:ins w:id="1667" w:author="Unknown"/>
          <w:rFonts w:ascii="Arial" w:eastAsia="Times New Roman" w:hAnsi="Arial" w:cs="Arial"/>
          <w:color w:val="444444"/>
          <w:sz w:val="20"/>
          <w:szCs w:val="20"/>
          <w:lang w:eastAsia="tr-TR"/>
        </w:rPr>
      </w:pPr>
      <w:r>
        <w:rPr>
          <w:rFonts w:ascii="Arial" w:eastAsia="Times New Roman" w:hAnsi="Arial" w:cs="Arial"/>
          <w:noProof/>
          <w:color w:val="F14D4D"/>
          <w:sz w:val="20"/>
          <w:szCs w:val="20"/>
          <w:lang w:eastAsia="tr-TR"/>
        </w:rPr>
        <w:drawing>
          <wp:inline distT="0" distB="0" distL="0" distR="0">
            <wp:extent cx="4286250" cy="2857500"/>
            <wp:effectExtent l="0" t="0" r="0" b="0"/>
            <wp:docPr id="408" name="Resim 408" descr="Bursa Ataturk Evi Müzesi">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1" descr="Bursa Ataturk Evi Müzesi">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286250" cy="2857500"/>
                    </a:xfrm>
                    <a:prstGeom prst="rect">
                      <a:avLst/>
                    </a:prstGeom>
                    <a:noFill/>
                    <a:ln>
                      <a:noFill/>
                    </a:ln>
                  </pic:spPr>
                </pic:pic>
              </a:graphicData>
            </a:graphic>
          </wp:inline>
        </w:drawing>
      </w:r>
    </w:p>
    <w:p w:rsidR="00DD61F9" w:rsidRPr="00DD61F9" w:rsidRDefault="00DD61F9" w:rsidP="00DD61F9">
      <w:pPr>
        <w:spacing w:after="0" w:line="330" w:lineRule="atLeast"/>
        <w:ind w:firstLine="150"/>
        <w:textAlignment w:val="baseline"/>
        <w:rPr>
          <w:ins w:id="1668" w:author="Unknown"/>
          <w:rFonts w:ascii="Arial" w:eastAsia="Times New Roman" w:hAnsi="Arial" w:cs="Arial"/>
          <w:color w:val="444444"/>
          <w:sz w:val="20"/>
          <w:szCs w:val="20"/>
          <w:lang w:eastAsia="tr-TR"/>
        </w:rPr>
      </w:pPr>
      <w:ins w:id="1669" w:author="Unknown">
        <w:r w:rsidRPr="00DD61F9">
          <w:rPr>
            <w:rFonts w:ascii="Arial" w:eastAsia="Times New Roman" w:hAnsi="Arial" w:cs="Arial"/>
            <w:color w:val="444444"/>
            <w:sz w:val="20"/>
            <w:szCs w:val="20"/>
            <w:lang w:eastAsia="tr-TR"/>
          </w:rPr>
          <w:t>Atatürk, milli mücadelenin merkezi olan Ankara’yı başkent yaptı ama Bursa’yı da çok sever ve ilgi gösterirdi. Nitekim Atatürk’ün en çok ziyaret ettiği illerin başında Bursa gelir. Atatürk, 1922 yılından ölümüne kadar Bursa’ya 18 kez gelmiştir. Atatürk, Kurtuluş Savaşı’nın hemen ertesinde, 17 Ekim 1922 tarihinde Bursa’ya ilk ziyaretini yapmıştı. Bu gezisi sırasında yaptığı konuşmasında Atatürk şöyle dedi:</w:t>
        </w:r>
      </w:ins>
    </w:p>
    <w:p w:rsidR="00DD61F9" w:rsidRPr="00DD61F9" w:rsidRDefault="00DD61F9" w:rsidP="00DD61F9">
      <w:pPr>
        <w:spacing w:after="0" w:line="330" w:lineRule="atLeast"/>
        <w:ind w:firstLine="150"/>
        <w:textAlignment w:val="baseline"/>
        <w:rPr>
          <w:ins w:id="1670" w:author="Unknown"/>
          <w:rFonts w:ascii="Arial" w:eastAsia="Times New Roman" w:hAnsi="Arial" w:cs="Arial"/>
          <w:color w:val="444444"/>
          <w:sz w:val="20"/>
          <w:szCs w:val="20"/>
          <w:lang w:eastAsia="tr-TR"/>
        </w:rPr>
      </w:pPr>
      <w:ins w:id="1671" w:author="Unknown">
        <w:r w:rsidRPr="00DD61F9">
          <w:rPr>
            <w:rFonts w:ascii="Arial" w:eastAsia="Times New Roman" w:hAnsi="Arial" w:cs="Arial"/>
            <w:color w:val="444444"/>
            <w:sz w:val="20"/>
            <w:szCs w:val="20"/>
            <w:lang w:eastAsia="tr-TR"/>
          </w:rPr>
          <w:t>“Artık ordularımızın yaptığı savaş bitti. Şimdi eğitim ve ekonomik alanda bir savaşa hazırlanıyoruz.”</w:t>
        </w:r>
      </w:ins>
    </w:p>
    <w:p w:rsidR="00DD61F9" w:rsidRPr="00DD61F9" w:rsidRDefault="00DD61F9" w:rsidP="00DD61F9">
      <w:pPr>
        <w:spacing w:after="0" w:line="330" w:lineRule="atLeast"/>
        <w:ind w:firstLine="150"/>
        <w:textAlignment w:val="baseline"/>
        <w:rPr>
          <w:ins w:id="1672" w:author="Unknown"/>
          <w:rFonts w:ascii="Arial" w:eastAsia="Times New Roman" w:hAnsi="Arial" w:cs="Arial"/>
          <w:color w:val="444444"/>
          <w:sz w:val="20"/>
          <w:szCs w:val="20"/>
          <w:lang w:eastAsia="tr-TR"/>
        </w:rPr>
      </w:pPr>
      <w:ins w:id="1673" w:author="Unknown">
        <w:r w:rsidRPr="00DD61F9">
          <w:rPr>
            <w:rFonts w:ascii="Arial" w:eastAsia="Times New Roman" w:hAnsi="Arial" w:cs="Arial"/>
            <w:color w:val="444444"/>
            <w:sz w:val="20"/>
            <w:szCs w:val="20"/>
            <w:lang w:eastAsia="tr-TR"/>
          </w:rPr>
          <w:t>31 Ağustos – 11 Eylül 1924 tarihlerindeki üçüncü gelişinde ise Atatürk artık cumhurbaşkanıdır. Bursa’nın kurtuluş törenlerinde yaptığı konuşmada şunları söylemiştir:</w:t>
        </w:r>
      </w:ins>
    </w:p>
    <w:p w:rsidR="00DD61F9" w:rsidRPr="00DD61F9" w:rsidRDefault="00DD61F9" w:rsidP="00DD61F9">
      <w:pPr>
        <w:spacing w:after="0" w:line="330" w:lineRule="atLeast"/>
        <w:ind w:firstLine="150"/>
        <w:textAlignment w:val="baseline"/>
        <w:rPr>
          <w:ins w:id="1674" w:author="Unknown"/>
          <w:rFonts w:ascii="Arial" w:eastAsia="Times New Roman" w:hAnsi="Arial" w:cs="Arial"/>
          <w:color w:val="444444"/>
          <w:sz w:val="20"/>
          <w:szCs w:val="20"/>
          <w:lang w:eastAsia="tr-TR"/>
        </w:rPr>
      </w:pPr>
      <w:ins w:id="1675" w:author="Unknown">
        <w:r w:rsidRPr="00DD61F9">
          <w:rPr>
            <w:rFonts w:ascii="Arial" w:eastAsia="Times New Roman" w:hAnsi="Arial" w:cs="Arial"/>
            <w:color w:val="444444"/>
            <w:sz w:val="20"/>
            <w:szCs w:val="20"/>
            <w:lang w:eastAsia="tr-TR"/>
          </w:rPr>
          <w:t>“Devrimlerimiz, Türkiye’nin yüzyıllar için mutluluğunu yüklenmiştir. Bize düşen, onu anlatmak ve değerlendirerek çalışmaktır.”</w:t>
        </w:r>
      </w:ins>
    </w:p>
    <w:p w:rsidR="00DD61F9" w:rsidRPr="00DD61F9" w:rsidRDefault="00DD61F9" w:rsidP="00DD61F9">
      <w:pPr>
        <w:spacing w:after="0" w:line="330" w:lineRule="atLeast"/>
        <w:ind w:firstLine="150"/>
        <w:textAlignment w:val="baseline"/>
        <w:rPr>
          <w:ins w:id="1676" w:author="Unknown"/>
          <w:rFonts w:ascii="Arial" w:eastAsia="Times New Roman" w:hAnsi="Arial" w:cs="Arial"/>
          <w:color w:val="444444"/>
          <w:sz w:val="20"/>
          <w:szCs w:val="20"/>
          <w:lang w:eastAsia="tr-TR"/>
        </w:rPr>
      </w:pPr>
      <w:ins w:id="1677" w:author="Unknown">
        <w:r w:rsidRPr="00DD61F9">
          <w:rPr>
            <w:rFonts w:ascii="Arial" w:eastAsia="Times New Roman" w:hAnsi="Arial" w:cs="Arial"/>
            <w:color w:val="444444"/>
            <w:sz w:val="20"/>
            <w:szCs w:val="20"/>
            <w:lang w:eastAsia="tr-TR"/>
          </w:rPr>
          <w:t>Atatürk, yapacağı her devrim öncesinde mutlaka Anadolu’yu gezer, nabız yoklardı. Bu gezilerine de Bursa’dan başlardı. Yine Harf Devrimi öncesinde, 27 Ağustos 1928 tarihinde Bursa’ya gelmişti. 26 Mart 1937 tarihindeki gelişinde ise Bursa gençlerine bir söylev vermişti:</w:t>
        </w:r>
      </w:ins>
    </w:p>
    <w:p w:rsidR="00DD61F9" w:rsidRPr="00DD61F9" w:rsidRDefault="00DD61F9" w:rsidP="00DD61F9">
      <w:pPr>
        <w:spacing w:after="0" w:line="330" w:lineRule="atLeast"/>
        <w:ind w:firstLine="150"/>
        <w:textAlignment w:val="baseline"/>
        <w:rPr>
          <w:ins w:id="1678" w:author="Unknown"/>
          <w:rFonts w:ascii="Arial" w:eastAsia="Times New Roman" w:hAnsi="Arial" w:cs="Arial"/>
          <w:color w:val="444444"/>
          <w:sz w:val="20"/>
          <w:szCs w:val="20"/>
          <w:lang w:eastAsia="tr-TR"/>
        </w:rPr>
      </w:pPr>
      <w:ins w:id="1679" w:author="Unknown">
        <w:r w:rsidRPr="00DD61F9">
          <w:rPr>
            <w:rFonts w:ascii="Arial" w:eastAsia="Times New Roman" w:hAnsi="Arial" w:cs="Arial"/>
            <w:color w:val="444444"/>
            <w:sz w:val="20"/>
            <w:szCs w:val="20"/>
            <w:lang w:eastAsia="tr-TR"/>
          </w:rPr>
          <w:t>“Yorulmadan beni izleyeceğinizi söylüyorsunuz. Fakat arkadaşlar, benim sizden istediğim, yorulduğunuz zaman dahi, durmadan yürümek, dinlenmeden beni takip etmektir. Sizler, yani yeni Türkiye’nin genç evlatları, yorulsanız dahi beni izleyeceksiniz. Dinlenmemek üzere yürümeye karar verenler asla yorulmazlar.”</w:t>
        </w:r>
      </w:ins>
    </w:p>
    <w:p w:rsidR="00DD61F9" w:rsidRPr="00DD61F9" w:rsidRDefault="00DD61F9" w:rsidP="00DD61F9">
      <w:pPr>
        <w:spacing w:after="0" w:line="330" w:lineRule="atLeast"/>
        <w:ind w:firstLine="150"/>
        <w:textAlignment w:val="baseline"/>
        <w:rPr>
          <w:ins w:id="1680" w:author="Unknown"/>
          <w:rFonts w:ascii="Arial" w:eastAsia="Times New Roman" w:hAnsi="Arial" w:cs="Arial"/>
          <w:color w:val="444444"/>
          <w:sz w:val="20"/>
          <w:szCs w:val="20"/>
          <w:lang w:eastAsia="tr-TR"/>
        </w:rPr>
      </w:pPr>
      <w:ins w:id="1681" w:author="Unknown">
        <w:r w:rsidRPr="00DD61F9">
          <w:rPr>
            <w:rFonts w:ascii="Arial" w:eastAsia="Times New Roman" w:hAnsi="Arial" w:cs="Arial"/>
            <w:color w:val="444444"/>
            <w:sz w:val="20"/>
            <w:szCs w:val="20"/>
            <w:lang w:eastAsia="tr-TR"/>
          </w:rPr>
          <w:t>Atatürk, en renkli gezisini de aramızdan ayrıldığı yıl, 1 Şubat 1938 tarihinde Bursa’ya yapmıştı. Uzun süredir hasta olan Atatürk, Bursa’da dans etti, eğlendi. Adeta son baharını yaşadı Bursa’da… Atatürk kendisi için Bursa Belediye salonunda verilen baloda öylesine neşelendi ki, orkestrayı durdurup zeybek çaldırdı. Salonun ortasına geçip zeybek oynadı. Bursa, Atatürk Türkiye’si ile aydınlandı. Bütün Türkiye gibi Bursa ve Bursalılar da ona çok şey borçlu. Bütün Türkiye gibi Bursalılar da onu asla unutmayacak.</w:t>
        </w:r>
      </w:ins>
    </w:p>
    <w:p w:rsidR="00DD61F9" w:rsidRPr="00DD61F9" w:rsidRDefault="00DD61F9" w:rsidP="00DD61F9">
      <w:pPr>
        <w:spacing w:after="0" w:line="648" w:lineRule="atLeast"/>
        <w:textAlignment w:val="baseline"/>
        <w:outlineLvl w:val="1"/>
        <w:rPr>
          <w:ins w:id="1682" w:author="Unknown"/>
          <w:rFonts w:ascii="Cuprum" w:eastAsia="Times New Roman" w:hAnsi="Cuprum" w:cs="Arial"/>
          <w:color w:val="F14D4D"/>
          <w:sz w:val="36"/>
          <w:szCs w:val="36"/>
          <w:lang w:eastAsia="tr-TR"/>
        </w:rPr>
      </w:pPr>
      <w:ins w:id="1683" w:author="Unknown">
        <w:r w:rsidRPr="00DD61F9">
          <w:rPr>
            <w:rFonts w:ascii="Cuprum" w:eastAsia="Times New Roman" w:hAnsi="Cuprum" w:cs="Arial"/>
            <w:color w:val="F14D4D"/>
            <w:sz w:val="36"/>
            <w:szCs w:val="36"/>
            <w:lang w:eastAsia="tr-TR"/>
          </w:rPr>
          <w:t>Bursa İlinin Adı Nereden Gelmiştir?</w:t>
        </w:r>
      </w:ins>
    </w:p>
    <w:p w:rsidR="00DD61F9" w:rsidRPr="00DD61F9" w:rsidRDefault="00DD61F9" w:rsidP="00DD61F9">
      <w:pPr>
        <w:spacing w:after="0" w:line="330" w:lineRule="atLeast"/>
        <w:ind w:firstLine="150"/>
        <w:textAlignment w:val="baseline"/>
        <w:rPr>
          <w:ins w:id="1684" w:author="Unknown"/>
          <w:rFonts w:ascii="Arial" w:eastAsia="Times New Roman" w:hAnsi="Arial" w:cs="Arial"/>
          <w:color w:val="444444"/>
          <w:sz w:val="20"/>
          <w:szCs w:val="20"/>
          <w:lang w:eastAsia="tr-TR"/>
        </w:rPr>
      </w:pPr>
      <w:proofErr w:type="gramStart"/>
      <w:ins w:id="1685" w:author="Unknown">
        <w:r w:rsidRPr="00DD61F9">
          <w:rPr>
            <w:rFonts w:ascii="Arial" w:eastAsia="Times New Roman" w:hAnsi="Arial" w:cs="Arial"/>
            <w:color w:val="444444"/>
            <w:sz w:val="20"/>
            <w:szCs w:val="20"/>
            <w:lang w:eastAsia="tr-TR"/>
          </w:rPr>
          <w:t xml:space="preserve">Bursa bölgesi, MÖ. </w:t>
        </w:r>
        <w:proofErr w:type="gramEnd"/>
        <w:r w:rsidRPr="00DD61F9">
          <w:rPr>
            <w:rFonts w:ascii="Arial" w:eastAsia="Times New Roman" w:hAnsi="Arial" w:cs="Arial"/>
            <w:color w:val="444444"/>
            <w:sz w:val="20"/>
            <w:szCs w:val="20"/>
            <w:lang w:eastAsia="tr-TR"/>
          </w:rPr>
          <w:t xml:space="preserve">4. yüzyılda </w:t>
        </w:r>
        <w:proofErr w:type="spellStart"/>
        <w:r w:rsidRPr="00DD61F9">
          <w:rPr>
            <w:rFonts w:ascii="Arial" w:eastAsia="Times New Roman" w:hAnsi="Arial" w:cs="Arial"/>
            <w:color w:val="444444"/>
            <w:sz w:val="20"/>
            <w:szCs w:val="20"/>
            <w:lang w:eastAsia="tr-TR"/>
          </w:rPr>
          <w:t>Bithynia</w:t>
        </w:r>
        <w:proofErr w:type="spellEnd"/>
        <w:r w:rsidRPr="00DD61F9">
          <w:rPr>
            <w:rFonts w:ascii="Arial" w:eastAsia="Times New Roman" w:hAnsi="Arial" w:cs="Arial"/>
            <w:color w:val="444444"/>
            <w:sz w:val="20"/>
            <w:szCs w:val="20"/>
            <w:lang w:eastAsia="tr-TR"/>
          </w:rPr>
          <w:t xml:space="preserve"> devleti kurulana dek çeşitli kolonilerin ve ülkelerin egemenliğinde yaşamıştı. Ünlü Herodot Tarihi’ne göre, o tarihte Bursa ve civarında var olan tek kent </w:t>
        </w:r>
        <w:proofErr w:type="spellStart"/>
        <w:r w:rsidRPr="00DD61F9">
          <w:rPr>
            <w:rFonts w:ascii="Arial" w:eastAsia="Times New Roman" w:hAnsi="Arial" w:cs="Arial"/>
            <w:color w:val="444444"/>
            <w:sz w:val="20"/>
            <w:szCs w:val="20"/>
            <w:lang w:eastAsia="tr-TR"/>
          </w:rPr>
          <w:t>Cius</w:t>
        </w:r>
        <w:proofErr w:type="spellEnd"/>
        <w:r w:rsidRPr="00DD61F9">
          <w:rPr>
            <w:rFonts w:ascii="Arial" w:eastAsia="Times New Roman" w:hAnsi="Arial" w:cs="Arial"/>
            <w:color w:val="444444"/>
            <w:sz w:val="20"/>
            <w:szCs w:val="20"/>
            <w:lang w:eastAsia="tr-TR"/>
          </w:rPr>
          <w:t xml:space="preserve">/Gemlik’tir. </w:t>
        </w:r>
        <w:proofErr w:type="spellStart"/>
        <w:r w:rsidRPr="00DD61F9">
          <w:rPr>
            <w:rFonts w:ascii="Arial" w:eastAsia="Times New Roman" w:hAnsi="Arial" w:cs="Arial"/>
            <w:color w:val="444444"/>
            <w:sz w:val="20"/>
            <w:szCs w:val="20"/>
            <w:lang w:eastAsia="tr-TR"/>
          </w:rPr>
          <w:t>Cius</w:t>
        </w:r>
        <w:proofErr w:type="spellEnd"/>
        <w:r w:rsidRPr="00DD61F9">
          <w:rPr>
            <w:rFonts w:ascii="Arial" w:eastAsia="Times New Roman" w:hAnsi="Arial" w:cs="Arial"/>
            <w:color w:val="444444"/>
            <w:sz w:val="20"/>
            <w:szCs w:val="20"/>
            <w:lang w:eastAsia="tr-TR"/>
          </w:rPr>
          <w:t xml:space="preserve"> kentinin kuruluşu MÖ. 12. yüzyıla kadar uzanır. </w:t>
        </w:r>
        <w:proofErr w:type="spellStart"/>
        <w:r w:rsidRPr="00DD61F9">
          <w:rPr>
            <w:rFonts w:ascii="Arial" w:eastAsia="Times New Roman" w:hAnsi="Arial" w:cs="Arial"/>
            <w:color w:val="444444"/>
            <w:sz w:val="20"/>
            <w:szCs w:val="20"/>
            <w:lang w:eastAsia="tr-TR"/>
          </w:rPr>
          <w:t>Apamea</w:t>
        </w:r>
        <w:proofErr w:type="spellEnd"/>
        <w:r w:rsidRPr="00DD61F9">
          <w:rPr>
            <w:rFonts w:ascii="Arial" w:eastAsia="Times New Roman" w:hAnsi="Arial" w:cs="Arial"/>
            <w:color w:val="444444"/>
            <w:sz w:val="20"/>
            <w:szCs w:val="20"/>
            <w:lang w:eastAsia="tr-TR"/>
          </w:rPr>
          <w:t xml:space="preserve">/Mudanya kentinin ise, MÖ. 10. yüzyılda kurulduğu sanılmaktadır. </w:t>
        </w:r>
        <w:proofErr w:type="spellStart"/>
        <w:r w:rsidRPr="00DD61F9">
          <w:rPr>
            <w:rFonts w:ascii="Arial" w:eastAsia="Times New Roman" w:hAnsi="Arial" w:cs="Arial"/>
            <w:color w:val="444444"/>
            <w:sz w:val="20"/>
            <w:szCs w:val="20"/>
            <w:lang w:eastAsia="tr-TR"/>
          </w:rPr>
          <w:t>Uluabat</w:t>
        </w:r>
        <w:proofErr w:type="spellEnd"/>
        <w:r w:rsidRPr="00DD61F9">
          <w:rPr>
            <w:rFonts w:ascii="Arial" w:eastAsia="Times New Roman" w:hAnsi="Arial" w:cs="Arial"/>
            <w:color w:val="444444"/>
            <w:sz w:val="20"/>
            <w:szCs w:val="20"/>
            <w:lang w:eastAsia="tr-TR"/>
          </w:rPr>
          <w:t xml:space="preserve"> Gölü’nün üzerinde bir adada bulunan Apollonia/</w:t>
        </w:r>
        <w:proofErr w:type="spellStart"/>
        <w:r w:rsidRPr="00DD61F9">
          <w:rPr>
            <w:rFonts w:ascii="Arial" w:eastAsia="Times New Roman" w:hAnsi="Arial" w:cs="Arial"/>
            <w:color w:val="444444"/>
            <w:sz w:val="20"/>
            <w:szCs w:val="20"/>
            <w:lang w:eastAsia="tr-TR"/>
          </w:rPr>
          <w:t>Gölyazı’nın</w:t>
        </w:r>
        <w:proofErr w:type="spellEnd"/>
        <w:r w:rsidRPr="00DD61F9">
          <w:rPr>
            <w:rFonts w:ascii="Arial" w:eastAsia="Times New Roman" w:hAnsi="Arial" w:cs="Arial"/>
            <w:color w:val="444444"/>
            <w:sz w:val="20"/>
            <w:szCs w:val="20"/>
            <w:lang w:eastAsia="tr-TR"/>
          </w:rPr>
          <w:t xml:space="preserve"> ise, MÖ. 6. yüzyıldan daha önce kurulduğu sanılmaktadır. </w:t>
        </w:r>
        <w:proofErr w:type="spellStart"/>
        <w:r w:rsidRPr="00DD61F9">
          <w:rPr>
            <w:rFonts w:ascii="Arial" w:eastAsia="Times New Roman" w:hAnsi="Arial" w:cs="Arial"/>
            <w:color w:val="444444"/>
            <w:sz w:val="20"/>
            <w:szCs w:val="20"/>
            <w:lang w:eastAsia="tr-TR"/>
          </w:rPr>
          <w:t>Krezus</w:t>
        </w:r>
        <w:proofErr w:type="spellEnd"/>
        <w:r w:rsidRPr="00DD61F9">
          <w:rPr>
            <w:rFonts w:ascii="Arial" w:eastAsia="Times New Roman" w:hAnsi="Arial" w:cs="Arial"/>
            <w:color w:val="444444"/>
            <w:sz w:val="20"/>
            <w:szCs w:val="20"/>
            <w:lang w:eastAsia="tr-TR"/>
          </w:rPr>
          <w:t>/</w:t>
        </w:r>
        <w:proofErr w:type="spellStart"/>
        <w:r w:rsidRPr="00DD61F9">
          <w:rPr>
            <w:rFonts w:ascii="Arial" w:eastAsia="Times New Roman" w:hAnsi="Arial" w:cs="Arial"/>
            <w:color w:val="444444"/>
            <w:sz w:val="20"/>
            <w:szCs w:val="20"/>
            <w:lang w:eastAsia="tr-TR"/>
          </w:rPr>
          <w:t>Kroisos</w:t>
        </w:r>
        <w:proofErr w:type="spellEnd"/>
        <w:r w:rsidRPr="00DD61F9">
          <w:rPr>
            <w:rFonts w:ascii="Arial" w:eastAsia="Times New Roman" w:hAnsi="Arial" w:cs="Arial"/>
            <w:color w:val="444444"/>
            <w:sz w:val="20"/>
            <w:szCs w:val="20"/>
            <w:lang w:eastAsia="tr-TR"/>
          </w:rPr>
          <w:t xml:space="preserve"> </w:t>
        </w:r>
        <w:proofErr w:type="gramStart"/>
        <w:r w:rsidRPr="00DD61F9">
          <w:rPr>
            <w:rFonts w:ascii="Arial" w:eastAsia="Times New Roman" w:hAnsi="Arial" w:cs="Arial"/>
            <w:color w:val="444444"/>
            <w:sz w:val="20"/>
            <w:szCs w:val="20"/>
            <w:lang w:eastAsia="tr-TR"/>
          </w:rPr>
          <w:t>(</w:t>
        </w:r>
        <w:proofErr w:type="gramEnd"/>
        <w:r w:rsidRPr="00DD61F9">
          <w:rPr>
            <w:rFonts w:ascii="Arial" w:eastAsia="Times New Roman" w:hAnsi="Arial" w:cs="Arial"/>
            <w:color w:val="444444"/>
            <w:sz w:val="20"/>
            <w:szCs w:val="20"/>
            <w:lang w:eastAsia="tr-TR"/>
          </w:rPr>
          <w:t>MÖ. 561-546</w:t>
        </w:r>
        <w:proofErr w:type="gramStart"/>
        <w:r w:rsidRPr="00DD61F9">
          <w:rPr>
            <w:rFonts w:ascii="Arial" w:eastAsia="Times New Roman" w:hAnsi="Arial" w:cs="Arial"/>
            <w:color w:val="444444"/>
            <w:sz w:val="20"/>
            <w:szCs w:val="20"/>
            <w:lang w:eastAsia="tr-TR"/>
          </w:rPr>
          <w:t>)</w:t>
        </w:r>
        <w:proofErr w:type="gramEnd"/>
        <w:r w:rsidRPr="00DD61F9">
          <w:rPr>
            <w:rFonts w:ascii="Arial" w:eastAsia="Times New Roman" w:hAnsi="Arial" w:cs="Arial"/>
            <w:color w:val="444444"/>
            <w:sz w:val="20"/>
            <w:szCs w:val="20"/>
            <w:lang w:eastAsia="tr-TR"/>
          </w:rPr>
          <w:t xml:space="preserve"> döneminde Lidyalıların egemenliğine giren Bursa bölgesi daha sonra, Pers/İran egemenliğiyle tanışmıştı. Bursa bölgesi, bu savaşlar sırasında çok tahrip oldu. </w:t>
        </w:r>
        <w:proofErr w:type="spellStart"/>
        <w:r w:rsidRPr="00DD61F9">
          <w:rPr>
            <w:rFonts w:ascii="Arial" w:eastAsia="Times New Roman" w:hAnsi="Arial" w:cs="Arial"/>
            <w:color w:val="444444"/>
            <w:sz w:val="20"/>
            <w:szCs w:val="20"/>
            <w:lang w:eastAsia="tr-TR"/>
          </w:rPr>
          <w:t>Dedalses</w:t>
        </w:r>
        <w:proofErr w:type="spellEnd"/>
        <w:r w:rsidRPr="00DD61F9">
          <w:rPr>
            <w:rFonts w:ascii="Arial" w:eastAsia="Times New Roman" w:hAnsi="Arial" w:cs="Arial"/>
            <w:color w:val="444444"/>
            <w:sz w:val="20"/>
            <w:szCs w:val="20"/>
            <w:lang w:eastAsia="tr-TR"/>
          </w:rPr>
          <w:t xml:space="preserve">, İranlara karşı savaşarak Bursa bölgesinde bağımsız bir </w:t>
        </w:r>
        <w:proofErr w:type="spellStart"/>
        <w:r w:rsidRPr="00DD61F9">
          <w:rPr>
            <w:rFonts w:ascii="Arial" w:eastAsia="Times New Roman" w:hAnsi="Arial" w:cs="Arial"/>
            <w:color w:val="444444"/>
            <w:sz w:val="20"/>
            <w:szCs w:val="20"/>
            <w:lang w:eastAsia="tr-TR"/>
          </w:rPr>
          <w:t>Bithynia</w:t>
        </w:r>
        <w:proofErr w:type="spellEnd"/>
        <w:r w:rsidRPr="00DD61F9">
          <w:rPr>
            <w:rFonts w:ascii="Arial" w:eastAsia="Times New Roman" w:hAnsi="Arial" w:cs="Arial"/>
            <w:color w:val="444444"/>
            <w:sz w:val="20"/>
            <w:szCs w:val="20"/>
            <w:lang w:eastAsia="tr-TR"/>
          </w:rPr>
          <w:t xml:space="preserve"> Devleti kurdu. </w:t>
        </w:r>
        <w:proofErr w:type="spellStart"/>
        <w:r w:rsidRPr="00DD61F9">
          <w:rPr>
            <w:rFonts w:ascii="Arial" w:eastAsia="Times New Roman" w:hAnsi="Arial" w:cs="Arial"/>
            <w:color w:val="444444"/>
            <w:sz w:val="20"/>
            <w:szCs w:val="20"/>
            <w:lang w:eastAsia="tr-TR"/>
          </w:rPr>
          <w:t>Dedalses’in</w:t>
        </w:r>
        <w:proofErr w:type="spellEnd"/>
        <w:r w:rsidRPr="00DD61F9">
          <w:rPr>
            <w:rFonts w:ascii="Arial" w:eastAsia="Times New Roman" w:hAnsi="Arial" w:cs="Arial"/>
            <w:color w:val="444444"/>
            <w:sz w:val="20"/>
            <w:szCs w:val="20"/>
            <w:lang w:eastAsia="tr-TR"/>
          </w:rPr>
          <w:t xml:space="preserve"> oğlu </w:t>
        </w:r>
        <w:proofErr w:type="spellStart"/>
        <w:r w:rsidRPr="00DD61F9">
          <w:rPr>
            <w:rFonts w:ascii="Arial" w:eastAsia="Times New Roman" w:hAnsi="Arial" w:cs="Arial"/>
            <w:color w:val="444444"/>
            <w:sz w:val="20"/>
            <w:szCs w:val="20"/>
            <w:lang w:eastAsia="tr-TR"/>
          </w:rPr>
          <w:t>Botiras</w:t>
        </w:r>
        <w:proofErr w:type="spellEnd"/>
        <w:r w:rsidRPr="00DD61F9">
          <w:rPr>
            <w:rFonts w:ascii="Arial" w:eastAsia="Times New Roman" w:hAnsi="Arial" w:cs="Arial"/>
            <w:color w:val="444444"/>
            <w:sz w:val="20"/>
            <w:szCs w:val="20"/>
            <w:lang w:eastAsia="tr-TR"/>
          </w:rPr>
          <w:t xml:space="preserve"> ve onun oğlu Bas/</w:t>
        </w:r>
        <w:proofErr w:type="spellStart"/>
        <w:r w:rsidRPr="00DD61F9">
          <w:rPr>
            <w:rFonts w:ascii="Arial" w:eastAsia="Times New Roman" w:hAnsi="Arial" w:cs="Arial"/>
            <w:color w:val="444444"/>
            <w:sz w:val="20"/>
            <w:szCs w:val="20"/>
            <w:lang w:eastAsia="tr-TR"/>
          </w:rPr>
          <w:t>Byas</w:t>
        </w:r>
        <w:proofErr w:type="spellEnd"/>
        <w:r w:rsidRPr="00DD61F9">
          <w:rPr>
            <w:rFonts w:ascii="Arial" w:eastAsia="Times New Roman" w:hAnsi="Arial" w:cs="Arial"/>
            <w:color w:val="444444"/>
            <w:sz w:val="20"/>
            <w:szCs w:val="20"/>
            <w:lang w:eastAsia="tr-TR"/>
          </w:rPr>
          <w:t xml:space="preserve"> </w:t>
        </w:r>
        <w:proofErr w:type="gramStart"/>
        <w:r w:rsidRPr="00DD61F9">
          <w:rPr>
            <w:rFonts w:ascii="Arial" w:eastAsia="Times New Roman" w:hAnsi="Arial" w:cs="Arial"/>
            <w:color w:val="444444"/>
            <w:sz w:val="20"/>
            <w:szCs w:val="20"/>
            <w:lang w:eastAsia="tr-TR"/>
          </w:rPr>
          <w:t>(</w:t>
        </w:r>
        <w:proofErr w:type="gramEnd"/>
        <w:r w:rsidRPr="00DD61F9">
          <w:rPr>
            <w:rFonts w:ascii="Arial" w:eastAsia="Times New Roman" w:hAnsi="Arial" w:cs="Arial"/>
            <w:color w:val="444444"/>
            <w:sz w:val="20"/>
            <w:szCs w:val="20"/>
            <w:lang w:eastAsia="tr-TR"/>
          </w:rPr>
          <w:t>MÖ. 378-328</w:t>
        </w:r>
        <w:proofErr w:type="gramStart"/>
        <w:r w:rsidRPr="00DD61F9">
          <w:rPr>
            <w:rFonts w:ascii="Arial" w:eastAsia="Times New Roman" w:hAnsi="Arial" w:cs="Arial"/>
            <w:color w:val="444444"/>
            <w:sz w:val="20"/>
            <w:szCs w:val="20"/>
            <w:lang w:eastAsia="tr-TR"/>
          </w:rPr>
          <w:t>)</w:t>
        </w:r>
        <w:proofErr w:type="gramEnd"/>
        <w:r w:rsidRPr="00DD61F9">
          <w:rPr>
            <w:rFonts w:ascii="Arial" w:eastAsia="Times New Roman" w:hAnsi="Arial" w:cs="Arial"/>
            <w:color w:val="444444"/>
            <w:sz w:val="20"/>
            <w:szCs w:val="20"/>
            <w:lang w:eastAsia="tr-TR"/>
          </w:rPr>
          <w:t xml:space="preserve"> </w:t>
        </w:r>
        <w:proofErr w:type="spellStart"/>
        <w:r w:rsidRPr="00DD61F9">
          <w:rPr>
            <w:rFonts w:ascii="Arial" w:eastAsia="Times New Roman" w:hAnsi="Arial" w:cs="Arial"/>
            <w:color w:val="444444"/>
            <w:sz w:val="20"/>
            <w:szCs w:val="20"/>
            <w:lang w:eastAsia="tr-TR"/>
          </w:rPr>
          <w:t>Bithynia</w:t>
        </w:r>
        <w:proofErr w:type="spellEnd"/>
        <w:r w:rsidRPr="00DD61F9">
          <w:rPr>
            <w:rFonts w:ascii="Arial" w:eastAsia="Times New Roman" w:hAnsi="Arial" w:cs="Arial"/>
            <w:color w:val="444444"/>
            <w:sz w:val="20"/>
            <w:szCs w:val="20"/>
            <w:lang w:eastAsia="tr-TR"/>
          </w:rPr>
          <w:t xml:space="preserve"> krallığının ilk kralı sayılmaktadır.</w:t>
        </w:r>
      </w:ins>
    </w:p>
    <w:p w:rsidR="00DD61F9" w:rsidRPr="00DD61F9" w:rsidRDefault="00DD61F9" w:rsidP="00DD61F9">
      <w:pPr>
        <w:spacing w:after="0" w:line="330" w:lineRule="atLeast"/>
        <w:ind w:firstLine="150"/>
        <w:textAlignment w:val="baseline"/>
        <w:rPr>
          <w:ins w:id="1686" w:author="Unknown"/>
          <w:rFonts w:ascii="Arial" w:eastAsia="Times New Roman" w:hAnsi="Arial" w:cs="Arial"/>
          <w:color w:val="444444"/>
          <w:sz w:val="20"/>
          <w:szCs w:val="20"/>
          <w:lang w:eastAsia="tr-TR"/>
        </w:rPr>
      </w:pPr>
      <w:ins w:id="1687" w:author="Unknown">
        <w:r w:rsidRPr="00DD61F9">
          <w:rPr>
            <w:rFonts w:ascii="Arial" w:eastAsia="Times New Roman" w:hAnsi="Arial" w:cs="Arial"/>
            <w:color w:val="444444"/>
            <w:sz w:val="20"/>
            <w:szCs w:val="20"/>
            <w:lang w:eastAsia="tr-TR"/>
          </w:rPr>
          <w:t xml:space="preserve">MÖ. 2. yüzyılda </w:t>
        </w:r>
        <w:proofErr w:type="spellStart"/>
        <w:r w:rsidRPr="00DD61F9">
          <w:rPr>
            <w:rFonts w:ascii="Arial" w:eastAsia="Times New Roman" w:hAnsi="Arial" w:cs="Arial"/>
            <w:color w:val="444444"/>
            <w:sz w:val="20"/>
            <w:szCs w:val="20"/>
            <w:lang w:eastAsia="tr-TR"/>
          </w:rPr>
          <w:t>M.Kemalpaşa</w:t>
        </w:r>
        <w:proofErr w:type="spellEnd"/>
        <w:r w:rsidRPr="00DD61F9">
          <w:rPr>
            <w:rFonts w:ascii="Arial" w:eastAsia="Times New Roman" w:hAnsi="Arial" w:cs="Arial"/>
            <w:color w:val="444444"/>
            <w:sz w:val="20"/>
            <w:szCs w:val="20"/>
            <w:lang w:eastAsia="tr-TR"/>
          </w:rPr>
          <w:t xml:space="preserve"> yakınlarındaki </w:t>
        </w:r>
        <w:proofErr w:type="spellStart"/>
        <w:r w:rsidRPr="00DD61F9">
          <w:rPr>
            <w:rFonts w:ascii="Arial" w:eastAsia="Times New Roman" w:hAnsi="Arial" w:cs="Arial"/>
            <w:color w:val="444444"/>
            <w:sz w:val="20"/>
            <w:szCs w:val="20"/>
            <w:lang w:eastAsia="tr-TR"/>
          </w:rPr>
          <w:t>Melde</w:t>
        </w:r>
        <w:proofErr w:type="spellEnd"/>
        <w:r w:rsidRPr="00DD61F9">
          <w:rPr>
            <w:rFonts w:ascii="Arial" w:eastAsia="Times New Roman" w:hAnsi="Arial" w:cs="Arial"/>
            <w:color w:val="444444"/>
            <w:sz w:val="20"/>
            <w:szCs w:val="20"/>
            <w:lang w:eastAsia="tr-TR"/>
          </w:rPr>
          <w:t xml:space="preserve"> Tepesi’nde antik </w:t>
        </w:r>
        <w:proofErr w:type="spellStart"/>
        <w:r w:rsidRPr="00DD61F9">
          <w:rPr>
            <w:rFonts w:ascii="Arial" w:eastAsia="Times New Roman" w:hAnsi="Arial" w:cs="Arial"/>
            <w:color w:val="444444"/>
            <w:sz w:val="20"/>
            <w:szCs w:val="20"/>
            <w:lang w:eastAsia="tr-TR"/>
          </w:rPr>
          <w:t>Miletopolis</w:t>
        </w:r>
        <w:proofErr w:type="spellEnd"/>
        <w:r w:rsidRPr="00DD61F9">
          <w:rPr>
            <w:rFonts w:ascii="Arial" w:eastAsia="Times New Roman" w:hAnsi="Arial" w:cs="Arial"/>
            <w:color w:val="444444"/>
            <w:sz w:val="20"/>
            <w:szCs w:val="20"/>
            <w:lang w:eastAsia="tr-TR"/>
          </w:rPr>
          <w:t xml:space="preserve">, 356 yılında Orhangazi’de </w:t>
        </w:r>
        <w:proofErr w:type="spellStart"/>
        <w:r w:rsidRPr="00DD61F9">
          <w:rPr>
            <w:rFonts w:ascii="Arial" w:eastAsia="Times New Roman" w:hAnsi="Arial" w:cs="Arial"/>
            <w:color w:val="444444"/>
            <w:sz w:val="20"/>
            <w:szCs w:val="20"/>
            <w:lang w:eastAsia="tr-TR"/>
          </w:rPr>
          <w:t>Basilinopolis</w:t>
        </w:r>
        <w:proofErr w:type="spellEnd"/>
        <w:r w:rsidRPr="00DD61F9">
          <w:rPr>
            <w:rFonts w:ascii="Arial" w:eastAsia="Times New Roman" w:hAnsi="Arial" w:cs="Arial"/>
            <w:color w:val="444444"/>
            <w:sz w:val="20"/>
            <w:szCs w:val="20"/>
            <w:lang w:eastAsia="tr-TR"/>
          </w:rPr>
          <w:t xml:space="preserve">, </w:t>
        </w:r>
        <w:proofErr w:type="spellStart"/>
        <w:r w:rsidRPr="00DD61F9">
          <w:rPr>
            <w:rFonts w:ascii="Arial" w:eastAsia="Times New Roman" w:hAnsi="Arial" w:cs="Arial"/>
            <w:color w:val="444444"/>
            <w:sz w:val="20"/>
            <w:szCs w:val="20"/>
            <w:lang w:eastAsia="tr-TR"/>
          </w:rPr>
          <w:t>Sölöz</w:t>
        </w:r>
        <w:proofErr w:type="spellEnd"/>
        <w:r w:rsidRPr="00DD61F9">
          <w:rPr>
            <w:rFonts w:ascii="Arial" w:eastAsia="Times New Roman" w:hAnsi="Arial" w:cs="Arial"/>
            <w:color w:val="444444"/>
            <w:sz w:val="20"/>
            <w:szCs w:val="20"/>
            <w:lang w:eastAsia="tr-TR"/>
          </w:rPr>
          <w:t xml:space="preserve"> köyünde </w:t>
        </w:r>
        <w:proofErr w:type="spellStart"/>
        <w:r w:rsidRPr="00DD61F9">
          <w:rPr>
            <w:rFonts w:ascii="Arial" w:eastAsia="Times New Roman" w:hAnsi="Arial" w:cs="Arial"/>
            <w:color w:val="444444"/>
            <w:sz w:val="20"/>
            <w:szCs w:val="20"/>
            <w:lang w:eastAsia="tr-TR"/>
          </w:rPr>
          <w:t>Pythopolis</w:t>
        </w:r>
        <w:proofErr w:type="spellEnd"/>
        <w:r w:rsidRPr="00DD61F9">
          <w:rPr>
            <w:rFonts w:ascii="Arial" w:eastAsia="Times New Roman" w:hAnsi="Arial" w:cs="Arial"/>
            <w:color w:val="444444"/>
            <w:sz w:val="20"/>
            <w:szCs w:val="20"/>
            <w:lang w:eastAsia="tr-TR"/>
          </w:rPr>
          <w:t xml:space="preserve">, Yenişehir’de </w:t>
        </w:r>
        <w:proofErr w:type="spellStart"/>
        <w:r w:rsidRPr="00DD61F9">
          <w:rPr>
            <w:rFonts w:ascii="Arial" w:eastAsia="Times New Roman" w:hAnsi="Arial" w:cs="Arial"/>
            <w:color w:val="444444"/>
            <w:sz w:val="20"/>
            <w:szCs w:val="20"/>
            <w:lang w:eastAsia="tr-TR"/>
          </w:rPr>
          <w:t>Otroia</w:t>
        </w:r>
        <w:proofErr w:type="spellEnd"/>
        <w:r w:rsidRPr="00DD61F9">
          <w:rPr>
            <w:rFonts w:ascii="Arial" w:eastAsia="Times New Roman" w:hAnsi="Arial" w:cs="Arial"/>
            <w:color w:val="444444"/>
            <w:sz w:val="20"/>
            <w:szCs w:val="20"/>
            <w:lang w:eastAsia="tr-TR"/>
          </w:rPr>
          <w:t xml:space="preserve">, </w:t>
        </w:r>
        <w:proofErr w:type="spellStart"/>
        <w:r w:rsidRPr="00DD61F9">
          <w:rPr>
            <w:rFonts w:ascii="Arial" w:eastAsia="Times New Roman" w:hAnsi="Arial" w:cs="Arial"/>
            <w:color w:val="444444"/>
            <w:sz w:val="20"/>
            <w:szCs w:val="20"/>
            <w:lang w:eastAsia="tr-TR"/>
          </w:rPr>
          <w:t>Orhaneli’de</w:t>
        </w:r>
        <w:proofErr w:type="spellEnd"/>
        <w:r w:rsidRPr="00DD61F9">
          <w:rPr>
            <w:rFonts w:ascii="Arial" w:eastAsia="Times New Roman" w:hAnsi="Arial" w:cs="Arial"/>
            <w:color w:val="444444"/>
            <w:sz w:val="20"/>
            <w:szCs w:val="20"/>
            <w:lang w:eastAsia="tr-TR"/>
          </w:rPr>
          <w:t xml:space="preserve"> </w:t>
        </w:r>
        <w:proofErr w:type="spellStart"/>
        <w:r w:rsidRPr="00DD61F9">
          <w:rPr>
            <w:rFonts w:ascii="Arial" w:eastAsia="Times New Roman" w:hAnsi="Arial" w:cs="Arial"/>
            <w:color w:val="444444"/>
            <w:sz w:val="20"/>
            <w:szCs w:val="20"/>
            <w:lang w:eastAsia="tr-TR"/>
          </w:rPr>
          <w:t>Adriani</w:t>
        </w:r>
        <w:proofErr w:type="spellEnd"/>
        <w:r w:rsidRPr="00DD61F9">
          <w:rPr>
            <w:rFonts w:ascii="Arial" w:eastAsia="Times New Roman" w:hAnsi="Arial" w:cs="Arial"/>
            <w:color w:val="444444"/>
            <w:sz w:val="20"/>
            <w:szCs w:val="20"/>
            <w:lang w:eastAsia="tr-TR"/>
          </w:rPr>
          <w:t xml:space="preserve">, Karacabey’de </w:t>
        </w:r>
        <w:proofErr w:type="spellStart"/>
        <w:r w:rsidRPr="00DD61F9">
          <w:rPr>
            <w:rFonts w:ascii="Arial" w:eastAsia="Times New Roman" w:hAnsi="Arial" w:cs="Arial"/>
            <w:color w:val="444444"/>
            <w:sz w:val="20"/>
            <w:szCs w:val="20"/>
            <w:lang w:eastAsia="tr-TR"/>
          </w:rPr>
          <w:t>Kremastis</w:t>
        </w:r>
        <w:proofErr w:type="spellEnd"/>
        <w:r w:rsidRPr="00DD61F9">
          <w:rPr>
            <w:rFonts w:ascii="Arial" w:eastAsia="Times New Roman" w:hAnsi="Arial" w:cs="Arial"/>
            <w:color w:val="444444"/>
            <w:sz w:val="20"/>
            <w:szCs w:val="20"/>
            <w:lang w:eastAsia="tr-TR"/>
          </w:rPr>
          <w:t xml:space="preserve">, </w:t>
        </w:r>
        <w:proofErr w:type="spellStart"/>
        <w:r w:rsidRPr="00DD61F9">
          <w:rPr>
            <w:rFonts w:ascii="Arial" w:eastAsia="Times New Roman" w:hAnsi="Arial" w:cs="Arial"/>
            <w:color w:val="444444"/>
            <w:sz w:val="20"/>
            <w:szCs w:val="20"/>
            <w:lang w:eastAsia="tr-TR"/>
          </w:rPr>
          <w:t>Eşkel’de</w:t>
        </w:r>
        <w:proofErr w:type="spellEnd"/>
        <w:r w:rsidRPr="00DD61F9">
          <w:rPr>
            <w:rFonts w:ascii="Arial" w:eastAsia="Times New Roman" w:hAnsi="Arial" w:cs="Arial"/>
            <w:color w:val="444444"/>
            <w:sz w:val="20"/>
            <w:szCs w:val="20"/>
            <w:lang w:eastAsia="tr-TR"/>
          </w:rPr>
          <w:t xml:space="preserve"> </w:t>
        </w:r>
        <w:proofErr w:type="spellStart"/>
        <w:r w:rsidRPr="00DD61F9">
          <w:rPr>
            <w:rFonts w:ascii="Arial" w:eastAsia="Times New Roman" w:hAnsi="Arial" w:cs="Arial"/>
            <w:color w:val="444444"/>
            <w:sz w:val="20"/>
            <w:szCs w:val="20"/>
            <w:lang w:eastAsia="tr-TR"/>
          </w:rPr>
          <w:t>Daskylium</w:t>
        </w:r>
        <w:proofErr w:type="spellEnd"/>
        <w:r w:rsidRPr="00DD61F9">
          <w:rPr>
            <w:rFonts w:ascii="Arial" w:eastAsia="Times New Roman" w:hAnsi="Arial" w:cs="Arial"/>
            <w:color w:val="444444"/>
            <w:sz w:val="20"/>
            <w:szCs w:val="20"/>
            <w:lang w:eastAsia="tr-TR"/>
          </w:rPr>
          <w:t xml:space="preserve">, </w:t>
        </w:r>
        <w:proofErr w:type="spellStart"/>
        <w:r w:rsidRPr="00DD61F9">
          <w:rPr>
            <w:rFonts w:ascii="Arial" w:eastAsia="Times New Roman" w:hAnsi="Arial" w:cs="Arial"/>
            <w:color w:val="444444"/>
            <w:sz w:val="20"/>
            <w:szCs w:val="20"/>
            <w:lang w:eastAsia="tr-TR"/>
          </w:rPr>
          <w:t>Çekirge’de</w:t>
        </w:r>
        <w:proofErr w:type="spellEnd"/>
        <w:r w:rsidRPr="00DD61F9">
          <w:rPr>
            <w:rFonts w:ascii="Arial" w:eastAsia="Times New Roman" w:hAnsi="Arial" w:cs="Arial"/>
            <w:color w:val="444444"/>
            <w:sz w:val="20"/>
            <w:szCs w:val="20"/>
            <w:lang w:eastAsia="tr-TR"/>
          </w:rPr>
          <w:t xml:space="preserve"> </w:t>
        </w:r>
        <w:proofErr w:type="spellStart"/>
        <w:r w:rsidRPr="00DD61F9">
          <w:rPr>
            <w:rFonts w:ascii="Arial" w:eastAsia="Times New Roman" w:hAnsi="Arial" w:cs="Arial"/>
            <w:color w:val="444444"/>
            <w:sz w:val="20"/>
            <w:szCs w:val="20"/>
            <w:lang w:eastAsia="tr-TR"/>
          </w:rPr>
          <w:t>Plai</w:t>
        </w:r>
        <w:proofErr w:type="spellEnd"/>
        <w:r w:rsidRPr="00DD61F9">
          <w:rPr>
            <w:rFonts w:ascii="Arial" w:eastAsia="Times New Roman" w:hAnsi="Arial" w:cs="Arial"/>
            <w:color w:val="444444"/>
            <w:sz w:val="20"/>
            <w:szCs w:val="20"/>
            <w:lang w:eastAsia="tr-TR"/>
          </w:rPr>
          <w:t xml:space="preserve">, Kurşunlu’da </w:t>
        </w:r>
        <w:proofErr w:type="spellStart"/>
        <w:r w:rsidRPr="00DD61F9">
          <w:rPr>
            <w:rFonts w:ascii="Arial" w:eastAsia="Times New Roman" w:hAnsi="Arial" w:cs="Arial"/>
            <w:color w:val="444444"/>
            <w:sz w:val="20"/>
            <w:szCs w:val="20"/>
            <w:lang w:eastAsia="tr-TR"/>
          </w:rPr>
          <w:t>Brillos</w:t>
        </w:r>
        <w:proofErr w:type="spellEnd"/>
        <w:r w:rsidRPr="00DD61F9">
          <w:rPr>
            <w:rFonts w:ascii="Arial" w:eastAsia="Times New Roman" w:hAnsi="Arial" w:cs="Arial"/>
            <w:color w:val="444444"/>
            <w:sz w:val="20"/>
            <w:szCs w:val="20"/>
            <w:lang w:eastAsia="tr-TR"/>
          </w:rPr>
          <w:t xml:space="preserve">, İznik’te </w:t>
        </w:r>
        <w:proofErr w:type="spellStart"/>
        <w:r w:rsidRPr="00DD61F9">
          <w:rPr>
            <w:rFonts w:ascii="Arial" w:eastAsia="Times New Roman" w:hAnsi="Arial" w:cs="Arial"/>
            <w:color w:val="444444"/>
            <w:sz w:val="20"/>
            <w:szCs w:val="20"/>
            <w:lang w:eastAsia="tr-TR"/>
          </w:rPr>
          <w:t>Nicaea</w:t>
        </w:r>
        <w:proofErr w:type="spellEnd"/>
        <w:r w:rsidRPr="00DD61F9">
          <w:rPr>
            <w:rFonts w:ascii="Arial" w:eastAsia="Times New Roman" w:hAnsi="Arial" w:cs="Arial"/>
            <w:color w:val="444444"/>
            <w:sz w:val="20"/>
            <w:szCs w:val="20"/>
            <w:lang w:eastAsia="tr-TR"/>
          </w:rPr>
          <w:t xml:space="preserve"> antik kentleri kurulmuştu. Bursa’nın kent statüsüne yükselip çevresinin surlarla çevrilmesi, </w:t>
        </w:r>
        <w:proofErr w:type="spellStart"/>
        <w:r w:rsidRPr="00DD61F9">
          <w:rPr>
            <w:rFonts w:ascii="Arial" w:eastAsia="Times New Roman" w:hAnsi="Arial" w:cs="Arial"/>
            <w:color w:val="444444"/>
            <w:sz w:val="20"/>
            <w:szCs w:val="20"/>
            <w:lang w:eastAsia="tr-TR"/>
          </w:rPr>
          <w:t>Bithynia</w:t>
        </w:r>
        <w:proofErr w:type="spellEnd"/>
        <w:r w:rsidRPr="00DD61F9">
          <w:rPr>
            <w:rFonts w:ascii="Arial" w:eastAsia="Times New Roman" w:hAnsi="Arial" w:cs="Arial"/>
            <w:color w:val="444444"/>
            <w:sz w:val="20"/>
            <w:szCs w:val="20"/>
            <w:lang w:eastAsia="tr-TR"/>
          </w:rPr>
          <w:t xml:space="preserve"> kralı I. </w:t>
        </w:r>
        <w:proofErr w:type="spellStart"/>
        <w:r w:rsidRPr="00DD61F9">
          <w:rPr>
            <w:rFonts w:ascii="Arial" w:eastAsia="Times New Roman" w:hAnsi="Arial" w:cs="Arial"/>
            <w:color w:val="444444"/>
            <w:sz w:val="20"/>
            <w:szCs w:val="20"/>
            <w:lang w:eastAsia="tr-TR"/>
          </w:rPr>
          <w:t>Prusias</w:t>
        </w:r>
        <w:proofErr w:type="spellEnd"/>
        <w:r w:rsidRPr="00DD61F9">
          <w:rPr>
            <w:rFonts w:ascii="Arial" w:eastAsia="Times New Roman" w:hAnsi="Arial" w:cs="Arial"/>
            <w:color w:val="444444"/>
            <w:sz w:val="20"/>
            <w:szCs w:val="20"/>
            <w:lang w:eastAsia="tr-TR"/>
          </w:rPr>
          <w:t xml:space="preserve"> </w:t>
        </w:r>
        <w:proofErr w:type="gramStart"/>
        <w:r w:rsidRPr="00DD61F9">
          <w:rPr>
            <w:rFonts w:ascii="Arial" w:eastAsia="Times New Roman" w:hAnsi="Arial" w:cs="Arial"/>
            <w:color w:val="444444"/>
            <w:sz w:val="20"/>
            <w:szCs w:val="20"/>
            <w:lang w:eastAsia="tr-TR"/>
          </w:rPr>
          <w:t>(</w:t>
        </w:r>
        <w:proofErr w:type="gramEnd"/>
        <w:r w:rsidRPr="00DD61F9">
          <w:rPr>
            <w:rFonts w:ascii="Arial" w:eastAsia="Times New Roman" w:hAnsi="Arial" w:cs="Arial"/>
            <w:color w:val="444444"/>
            <w:sz w:val="20"/>
            <w:szCs w:val="20"/>
            <w:lang w:eastAsia="tr-TR"/>
          </w:rPr>
          <w:t>MÖ. 232-192</w:t>
        </w:r>
        <w:proofErr w:type="gramStart"/>
        <w:r w:rsidRPr="00DD61F9">
          <w:rPr>
            <w:rFonts w:ascii="Arial" w:eastAsia="Times New Roman" w:hAnsi="Arial" w:cs="Arial"/>
            <w:color w:val="444444"/>
            <w:sz w:val="20"/>
            <w:szCs w:val="20"/>
            <w:lang w:eastAsia="tr-TR"/>
          </w:rPr>
          <w:t>)</w:t>
        </w:r>
        <w:proofErr w:type="gramEnd"/>
        <w:r w:rsidRPr="00DD61F9">
          <w:rPr>
            <w:rFonts w:ascii="Arial" w:eastAsia="Times New Roman" w:hAnsi="Arial" w:cs="Arial"/>
            <w:color w:val="444444"/>
            <w:sz w:val="20"/>
            <w:szCs w:val="20"/>
            <w:lang w:eastAsia="tr-TR"/>
          </w:rPr>
          <w:t xml:space="preserve"> döneminde gerçekleşmişti. </w:t>
        </w:r>
        <w:proofErr w:type="spellStart"/>
        <w:r w:rsidRPr="00DD61F9">
          <w:rPr>
            <w:rFonts w:ascii="Arial" w:eastAsia="Times New Roman" w:hAnsi="Arial" w:cs="Arial"/>
            <w:color w:val="444444"/>
            <w:sz w:val="20"/>
            <w:szCs w:val="20"/>
            <w:lang w:eastAsia="tr-TR"/>
          </w:rPr>
          <w:t>Kartaca</w:t>
        </w:r>
        <w:proofErr w:type="spellEnd"/>
        <w:r w:rsidRPr="00DD61F9">
          <w:rPr>
            <w:rFonts w:ascii="Arial" w:eastAsia="Times New Roman" w:hAnsi="Arial" w:cs="Arial"/>
            <w:color w:val="444444"/>
            <w:sz w:val="20"/>
            <w:szCs w:val="20"/>
            <w:lang w:eastAsia="tr-TR"/>
          </w:rPr>
          <w:t xml:space="preserve"> kralı </w:t>
        </w:r>
        <w:proofErr w:type="spellStart"/>
        <w:r w:rsidRPr="00DD61F9">
          <w:rPr>
            <w:rFonts w:ascii="Arial" w:eastAsia="Times New Roman" w:hAnsi="Arial" w:cs="Arial"/>
            <w:color w:val="444444"/>
            <w:sz w:val="20"/>
            <w:szCs w:val="20"/>
            <w:lang w:eastAsia="tr-TR"/>
          </w:rPr>
          <w:t>Hannibal</w:t>
        </w:r>
        <w:proofErr w:type="spellEnd"/>
        <w:r w:rsidRPr="00DD61F9">
          <w:rPr>
            <w:rFonts w:ascii="Arial" w:eastAsia="Times New Roman" w:hAnsi="Arial" w:cs="Arial"/>
            <w:color w:val="444444"/>
            <w:sz w:val="20"/>
            <w:szCs w:val="20"/>
            <w:lang w:eastAsia="tr-TR"/>
          </w:rPr>
          <w:t xml:space="preserve">, Roma imparatoru ile yaptığı savaşı kaybedince, askerleriyle birlikte I. </w:t>
        </w:r>
        <w:proofErr w:type="spellStart"/>
        <w:r w:rsidRPr="00DD61F9">
          <w:rPr>
            <w:rFonts w:ascii="Arial" w:eastAsia="Times New Roman" w:hAnsi="Arial" w:cs="Arial"/>
            <w:color w:val="444444"/>
            <w:sz w:val="20"/>
            <w:szCs w:val="20"/>
            <w:lang w:eastAsia="tr-TR"/>
          </w:rPr>
          <w:t>Prusias’a</w:t>
        </w:r>
        <w:proofErr w:type="spellEnd"/>
        <w:r w:rsidRPr="00DD61F9">
          <w:rPr>
            <w:rFonts w:ascii="Arial" w:eastAsia="Times New Roman" w:hAnsi="Arial" w:cs="Arial"/>
            <w:color w:val="444444"/>
            <w:sz w:val="20"/>
            <w:szCs w:val="20"/>
            <w:lang w:eastAsia="tr-TR"/>
          </w:rPr>
          <w:t xml:space="preserve"> sığınmış. </w:t>
        </w:r>
        <w:proofErr w:type="spellStart"/>
        <w:r w:rsidRPr="00DD61F9">
          <w:rPr>
            <w:rFonts w:ascii="Arial" w:eastAsia="Times New Roman" w:hAnsi="Arial" w:cs="Arial"/>
            <w:color w:val="444444"/>
            <w:sz w:val="20"/>
            <w:szCs w:val="20"/>
            <w:lang w:eastAsia="tr-TR"/>
          </w:rPr>
          <w:t>Hannibal</w:t>
        </w:r>
        <w:proofErr w:type="spellEnd"/>
        <w:r w:rsidRPr="00DD61F9">
          <w:rPr>
            <w:rFonts w:ascii="Arial" w:eastAsia="Times New Roman" w:hAnsi="Arial" w:cs="Arial"/>
            <w:color w:val="444444"/>
            <w:sz w:val="20"/>
            <w:szCs w:val="20"/>
            <w:lang w:eastAsia="tr-TR"/>
          </w:rPr>
          <w:t xml:space="preserve">, I. </w:t>
        </w:r>
        <w:proofErr w:type="spellStart"/>
        <w:r w:rsidRPr="00DD61F9">
          <w:rPr>
            <w:rFonts w:ascii="Arial" w:eastAsia="Times New Roman" w:hAnsi="Arial" w:cs="Arial"/>
            <w:color w:val="444444"/>
            <w:sz w:val="20"/>
            <w:szCs w:val="20"/>
            <w:lang w:eastAsia="tr-TR"/>
          </w:rPr>
          <w:t>Prusias</w:t>
        </w:r>
        <w:proofErr w:type="spellEnd"/>
        <w:r w:rsidRPr="00DD61F9">
          <w:rPr>
            <w:rFonts w:ascii="Arial" w:eastAsia="Times New Roman" w:hAnsi="Arial" w:cs="Arial"/>
            <w:color w:val="444444"/>
            <w:sz w:val="20"/>
            <w:szCs w:val="20"/>
            <w:lang w:eastAsia="tr-TR"/>
          </w:rPr>
          <w:t xml:space="preserve"> tarafından büyük itibar görmesi üzerine, onun onuruna Bursa kentini kurmuş. Kente bu nedenle </w:t>
        </w:r>
        <w:proofErr w:type="spellStart"/>
        <w:r w:rsidRPr="00DD61F9">
          <w:rPr>
            <w:rFonts w:ascii="Arial" w:eastAsia="Times New Roman" w:hAnsi="Arial" w:cs="Arial"/>
            <w:color w:val="444444"/>
            <w:sz w:val="20"/>
            <w:szCs w:val="20"/>
            <w:lang w:eastAsia="tr-TR"/>
          </w:rPr>
          <w:t>Prusa</w:t>
        </w:r>
        <w:proofErr w:type="spellEnd"/>
        <w:r w:rsidRPr="00DD61F9">
          <w:rPr>
            <w:rFonts w:ascii="Arial" w:eastAsia="Times New Roman" w:hAnsi="Arial" w:cs="Arial"/>
            <w:color w:val="444444"/>
            <w:sz w:val="20"/>
            <w:szCs w:val="20"/>
            <w:lang w:eastAsia="tr-TR"/>
          </w:rPr>
          <w:t xml:space="preserve"> adı verilmiştir.</w:t>
        </w:r>
      </w:ins>
    </w:p>
    <w:p w:rsidR="00DD61F9" w:rsidRPr="00DD61F9" w:rsidRDefault="00DD61F9" w:rsidP="00DD61F9">
      <w:pPr>
        <w:spacing w:after="0" w:line="330" w:lineRule="atLeast"/>
        <w:ind w:firstLine="150"/>
        <w:textAlignment w:val="baseline"/>
        <w:rPr>
          <w:ins w:id="1688" w:author="Unknown"/>
          <w:rFonts w:ascii="Arial" w:eastAsia="Times New Roman" w:hAnsi="Arial" w:cs="Arial"/>
          <w:color w:val="444444"/>
          <w:sz w:val="20"/>
          <w:szCs w:val="20"/>
          <w:lang w:eastAsia="tr-TR"/>
        </w:rPr>
      </w:pPr>
      <w:ins w:id="1689" w:author="Unknown">
        <w:r w:rsidRPr="00DD61F9">
          <w:rPr>
            <w:rFonts w:ascii="Arial" w:eastAsia="Times New Roman" w:hAnsi="Arial" w:cs="Arial"/>
            <w:color w:val="444444"/>
            <w:sz w:val="20"/>
            <w:szCs w:val="20"/>
            <w:lang w:eastAsia="tr-TR"/>
          </w:rPr>
          <w:t xml:space="preserve">Şehir merkezine yakın ilk yerleşimin kesin bulguları M.Ö. 2500 – 2700 yıllarını göstermektedir. Antik kaynaklarca bugünkü Bursa’nın kurucusu olarak bilinen I. </w:t>
        </w:r>
        <w:proofErr w:type="spellStart"/>
        <w:r w:rsidRPr="00DD61F9">
          <w:rPr>
            <w:rFonts w:ascii="Arial" w:eastAsia="Times New Roman" w:hAnsi="Arial" w:cs="Arial"/>
            <w:color w:val="444444"/>
            <w:sz w:val="20"/>
            <w:szCs w:val="20"/>
            <w:lang w:eastAsia="tr-TR"/>
          </w:rPr>
          <w:t>Prusias’ın</w:t>
        </w:r>
        <w:proofErr w:type="spellEnd"/>
        <w:r w:rsidRPr="00DD61F9">
          <w:rPr>
            <w:rFonts w:ascii="Arial" w:eastAsia="Times New Roman" w:hAnsi="Arial" w:cs="Arial"/>
            <w:color w:val="444444"/>
            <w:sz w:val="20"/>
            <w:szCs w:val="20"/>
            <w:lang w:eastAsia="tr-TR"/>
          </w:rPr>
          <w:t xml:space="preserve"> imparatorluğu zamanında Uludağ Bursa’sı (</w:t>
        </w:r>
        <w:proofErr w:type="spellStart"/>
        <w:r w:rsidRPr="00DD61F9">
          <w:rPr>
            <w:rFonts w:ascii="Arial" w:eastAsia="Times New Roman" w:hAnsi="Arial" w:cs="Arial"/>
            <w:color w:val="444444"/>
            <w:sz w:val="20"/>
            <w:szCs w:val="20"/>
            <w:lang w:eastAsia="tr-TR"/>
          </w:rPr>
          <w:t>Prusa</w:t>
        </w:r>
        <w:proofErr w:type="spellEnd"/>
        <w:r w:rsidRPr="00DD61F9">
          <w:rPr>
            <w:rFonts w:ascii="Arial" w:eastAsia="Times New Roman" w:hAnsi="Arial" w:cs="Arial"/>
            <w:color w:val="444444"/>
            <w:sz w:val="20"/>
            <w:szCs w:val="20"/>
            <w:lang w:eastAsia="tr-TR"/>
          </w:rPr>
          <w:t xml:space="preserve"> ad </w:t>
        </w:r>
        <w:proofErr w:type="spellStart"/>
        <w:r w:rsidRPr="00DD61F9">
          <w:rPr>
            <w:rFonts w:ascii="Arial" w:eastAsia="Times New Roman" w:hAnsi="Arial" w:cs="Arial"/>
            <w:color w:val="444444"/>
            <w:sz w:val="20"/>
            <w:szCs w:val="20"/>
            <w:lang w:eastAsia="tr-TR"/>
          </w:rPr>
          <w:t>Olympium</w:t>
        </w:r>
        <w:proofErr w:type="spellEnd"/>
        <w:r w:rsidRPr="00DD61F9">
          <w:rPr>
            <w:rFonts w:ascii="Arial" w:eastAsia="Times New Roman" w:hAnsi="Arial" w:cs="Arial"/>
            <w:color w:val="444444"/>
            <w:sz w:val="20"/>
            <w:szCs w:val="20"/>
            <w:lang w:eastAsia="tr-TR"/>
          </w:rPr>
          <w:t xml:space="preserve">) adını alan şehirden o döneme ait mermerden bir kadın heykeli ve </w:t>
        </w:r>
        <w:proofErr w:type="spellStart"/>
        <w:r w:rsidRPr="00DD61F9">
          <w:rPr>
            <w:rFonts w:ascii="Arial" w:eastAsia="Times New Roman" w:hAnsi="Arial" w:cs="Arial"/>
            <w:color w:val="444444"/>
            <w:sz w:val="20"/>
            <w:szCs w:val="20"/>
            <w:lang w:eastAsia="tr-TR"/>
          </w:rPr>
          <w:t>ostotek</w:t>
        </w:r>
        <w:proofErr w:type="spellEnd"/>
        <w:r w:rsidRPr="00DD61F9">
          <w:rPr>
            <w:rFonts w:ascii="Arial" w:eastAsia="Times New Roman" w:hAnsi="Arial" w:cs="Arial"/>
            <w:color w:val="444444"/>
            <w:sz w:val="20"/>
            <w:szCs w:val="20"/>
            <w:lang w:eastAsia="tr-TR"/>
          </w:rPr>
          <w:t xml:space="preserve"> bulunmuştur. İmparator </w:t>
        </w:r>
        <w:proofErr w:type="spellStart"/>
        <w:r w:rsidRPr="00DD61F9">
          <w:rPr>
            <w:rFonts w:ascii="Arial" w:eastAsia="Times New Roman" w:hAnsi="Arial" w:cs="Arial"/>
            <w:color w:val="444444"/>
            <w:sz w:val="20"/>
            <w:szCs w:val="20"/>
            <w:lang w:eastAsia="tr-TR"/>
          </w:rPr>
          <w:t>Justinianus</w:t>
        </w:r>
        <w:proofErr w:type="spellEnd"/>
        <w:r w:rsidRPr="00DD61F9">
          <w:rPr>
            <w:rFonts w:ascii="Arial" w:eastAsia="Times New Roman" w:hAnsi="Arial" w:cs="Arial"/>
            <w:color w:val="444444"/>
            <w:sz w:val="20"/>
            <w:szCs w:val="20"/>
            <w:lang w:eastAsia="tr-TR"/>
          </w:rPr>
          <w:t xml:space="preserve"> (527-565) zamanında </w:t>
        </w:r>
        <w:proofErr w:type="spellStart"/>
        <w:r w:rsidRPr="00DD61F9">
          <w:rPr>
            <w:rFonts w:ascii="Arial" w:eastAsia="Times New Roman" w:hAnsi="Arial" w:cs="Arial"/>
            <w:color w:val="444444"/>
            <w:sz w:val="20"/>
            <w:szCs w:val="20"/>
            <w:lang w:eastAsia="tr-TR"/>
          </w:rPr>
          <w:t>Pythia’da</w:t>
        </w:r>
        <w:proofErr w:type="spellEnd"/>
        <w:r w:rsidRPr="00DD61F9">
          <w:rPr>
            <w:rFonts w:ascii="Arial" w:eastAsia="Times New Roman" w:hAnsi="Arial" w:cs="Arial"/>
            <w:color w:val="444444"/>
            <w:sz w:val="20"/>
            <w:szCs w:val="20"/>
            <w:lang w:eastAsia="tr-TR"/>
          </w:rPr>
          <w:t xml:space="preserve"> (</w:t>
        </w:r>
        <w:proofErr w:type="spellStart"/>
        <w:r w:rsidRPr="00DD61F9">
          <w:rPr>
            <w:rFonts w:ascii="Arial" w:eastAsia="Times New Roman" w:hAnsi="Arial" w:cs="Arial"/>
            <w:color w:val="444444"/>
            <w:sz w:val="20"/>
            <w:szCs w:val="20"/>
            <w:lang w:eastAsia="tr-TR"/>
          </w:rPr>
          <w:t>Çekirge’de</w:t>
        </w:r>
        <w:proofErr w:type="spellEnd"/>
        <w:r w:rsidRPr="00DD61F9">
          <w:rPr>
            <w:rFonts w:ascii="Arial" w:eastAsia="Times New Roman" w:hAnsi="Arial" w:cs="Arial"/>
            <w:color w:val="444444"/>
            <w:sz w:val="20"/>
            <w:szCs w:val="20"/>
            <w:lang w:eastAsia="tr-TR"/>
          </w:rPr>
          <w:t xml:space="preserve">) yeni hamamlar yaptırılmıştır. 1935 yılında Hisar içinde tonozlu odalar bulunmuştur. Hisar içinde, Yer </w:t>
        </w:r>
        <w:proofErr w:type="spellStart"/>
        <w:r w:rsidRPr="00DD61F9">
          <w:rPr>
            <w:rFonts w:ascii="Arial" w:eastAsia="Times New Roman" w:hAnsi="Arial" w:cs="Arial"/>
            <w:color w:val="444444"/>
            <w:sz w:val="20"/>
            <w:szCs w:val="20"/>
            <w:lang w:eastAsia="tr-TR"/>
          </w:rPr>
          <w:t>Kapı’da</w:t>
        </w:r>
        <w:proofErr w:type="spellEnd"/>
        <w:r w:rsidRPr="00DD61F9">
          <w:rPr>
            <w:rFonts w:ascii="Arial" w:eastAsia="Times New Roman" w:hAnsi="Arial" w:cs="Arial"/>
            <w:color w:val="444444"/>
            <w:sz w:val="20"/>
            <w:szCs w:val="20"/>
            <w:lang w:eastAsia="tr-TR"/>
          </w:rPr>
          <w:t xml:space="preserve"> bulunmuş erken Bizans devrine ait taban mozaiği, önemli arkeolojik kalıntılardandır.</w:t>
        </w:r>
      </w:ins>
    </w:p>
    <w:p w:rsidR="00DD61F9" w:rsidRPr="00DD61F9" w:rsidRDefault="00DD61F9" w:rsidP="00DD61F9">
      <w:pPr>
        <w:spacing w:after="0" w:line="330" w:lineRule="atLeast"/>
        <w:ind w:firstLine="150"/>
        <w:textAlignment w:val="baseline"/>
        <w:rPr>
          <w:ins w:id="1690" w:author="Unknown"/>
          <w:rFonts w:ascii="Arial" w:eastAsia="Times New Roman" w:hAnsi="Arial" w:cs="Arial"/>
          <w:color w:val="444444"/>
          <w:sz w:val="20"/>
          <w:szCs w:val="20"/>
          <w:lang w:eastAsia="tr-TR"/>
        </w:rPr>
      </w:pPr>
      <w:ins w:id="1691" w:author="Unknown">
        <w:r w:rsidRPr="00DD61F9">
          <w:rPr>
            <w:rFonts w:ascii="Arial" w:eastAsia="Times New Roman" w:hAnsi="Arial" w:cs="Arial"/>
            <w:color w:val="444444"/>
            <w:sz w:val="20"/>
            <w:szCs w:val="20"/>
            <w:lang w:eastAsia="tr-TR"/>
          </w:rPr>
          <w:t xml:space="preserve">Tophane’de Bizans döneminden bir şapel ve manastıra ait mozaikler bulunmaktadır. </w:t>
        </w:r>
        <w:proofErr w:type="spellStart"/>
        <w:r w:rsidRPr="00DD61F9">
          <w:rPr>
            <w:rFonts w:ascii="Arial" w:eastAsia="Times New Roman" w:hAnsi="Arial" w:cs="Arial"/>
            <w:color w:val="444444"/>
            <w:sz w:val="20"/>
            <w:szCs w:val="20"/>
            <w:lang w:eastAsia="tr-TR"/>
          </w:rPr>
          <w:t>Prusa</w:t>
        </w:r>
        <w:proofErr w:type="spellEnd"/>
        <w:r w:rsidRPr="00DD61F9">
          <w:rPr>
            <w:rFonts w:ascii="Arial" w:eastAsia="Times New Roman" w:hAnsi="Arial" w:cs="Arial"/>
            <w:color w:val="444444"/>
            <w:sz w:val="20"/>
            <w:szCs w:val="20"/>
            <w:lang w:eastAsia="tr-TR"/>
          </w:rPr>
          <w:t xml:space="preserve"> (Bursa) 1204-1261 yılları arasında </w:t>
        </w:r>
        <w:proofErr w:type="spellStart"/>
        <w:r w:rsidRPr="00DD61F9">
          <w:rPr>
            <w:rFonts w:ascii="Arial" w:eastAsia="Times New Roman" w:hAnsi="Arial" w:cs="Arial"/>
            <w:color w:val="444444"/>
            <w:sz w:val="20"/>
            <w:szCs w:val="20"/>
            <w:lang w:eastAsia="tr-TR"/>
          </w:rPr>
          <w:t>Nikaia’ya</w:t>
        </w:r>
        <w:proofErr w:type="spellEnd"/>
        <w:r w:rsidRPr="00DD61F9">
          <w:rPr>
            <w:rFonts w:ascii="Arial" w:eastAsia="Times New Roman" w:hAnsi="Arial" w:cs="Arial"/>
            <w:color w:val="444444"/>
            <w:sz w:val="20"/>
            <w:szCs w:val="20"/>
            <w:lang w:eastAsia="tr-TR"/>
          </w:rPr>
          <w:t xml:space="preserve"> (İznik)’e bağlı sönük bir tekfurluk olarak yaşamını sürdürdü. MÖ. 74 yılında Roma’ya bağlanan </w:t>
        </w:r>
        <w:proofErr w:type="spellStart"/>
        <w:r w:rsidRPr="00DD61F9">
          <w:rPr>
            <w:rFonts w:ascii="Arial" w:eastAsia="Times New Roman" w:hAnsi="Arial" w:cs="Arial"/>
            <w:color w:val="444444"/>
            <w:sz w:val="20"/>
            <w:szCs w:val="20"/>
            <w:lang w:eastAsia="tr-TR"/>
          </w:rPr>
          <w:t>Bithynia</w:t>
        </w:r>
        <w:proofErr w:type="spellEnd"/>
        <w:r w:rsidRPr="00DD61F9">
          <w:rPr>
            <w:rFonts w:ascii="Arial" w:eastAsia="Times New Roman" w:hAnsi="Arial" w:cs="Arial"/>
            <w:color w:val="444444"/>
            <w:sz w:val="20"/>
            <w:szCs w:val="20"/>
            <w:lang w:eastAsia="tr-TR"/>
          </w:rPr>
          <w:t xml:space="preserve"> krallığı, uzun yıllar Roma egemenliğinde kaldı. Önce Romalıların, sonra da Bizanslıların bir ili olarak varlığını sürdüren Bursa ve civarı Osmanlı Beyliği döneminde dahi yabancı kaynaklarca </w:t>
        </w:r>
        <w:proofErr w:type="spellStart"/>
        <w:r w:rsidRPr="00DD61F9">
          <w:rPr>
            <w:rFonts w:ascii="Arial" w:eastAsia="Times New Roman" w:hAnsi="Arial" w:cs="Arial"/>
            <w:color w:val="444444"/>
            <w:sz w:val="20"/>
            <w:szCs w:val="20"/>
            <w:lang w:eastAsia="tr-TR"/>
          </w:rPr>
          <w:t>Bithynia</w:t>
        </w:r>
        <w:proofErr w:type="spellEnd"/>
        <w:r w:rsidRPr="00DD61F9">
          <w:rPr>
            <w:rFonts w:ascii="Arial" w:eastAsia="Times New Roman" w:hAnsi="Arial" w:cs="Arial"/>
            <w:color w:val="444444"/>
            <w:sz w:val="20"/>
            <w:szCs w:val="20"/>
            <w:lang w:eastAsia="tr-TR"/>
          </w:rPr>
          <w:t xml:space="preserve"> Beyliği veya Krallığı olarak anılmıştır. Bugün ülkemizin en zengin Bizans devri mezar </w:t>
        </w:r>
        <w:proofErr w:type="spellStart"/>
        <w:r w:rsidRPr="00DD61F9">
          <w:rPr>
            <w:rFonts w:ascii="Arial" w:eastAsia="Times New Roman" w:hAnsi="Arial" w:cs="Arial"/>
            <w:color w:val="444444"/>
            <w:sz w:val="20"/>
            <w:szCs w:val="20"/>
            <w:lang w:eastAsia="tr-TR"/>
          </w:rPr>
          <w:t>stelleri</w:t>
        </w:r>
        <w:proofErr w:type="spellEnd"/>
        <w:r w:rsidRPr="00DD61F9">
          <w:rPr>
            <w:rFonts w:ascii="Arial" w:eastAsia="Times New Roman" w:hAnsi="Arial" w:cs="Arial"/>
            <w:color w:val="444444"/>
            <w:sz w:val="20"/>
            <w:szCs w:val="20"/>
            <w:lang w:eastAsia="tr-TR"/>
          </w:rPr>
          <w:t xml:space="preserve"> ve çeşitli mimari eser parçaları, seramikler, sikkeler Bursa Arkeoloji Müzesi’nde sergilenmektedir.</w:t>
        </w:r>
      </w:ins>
    </w:p>
    <w:p w:rsidR="00DD61F9" w:rsidRPr="00DD61F9" w:rsidRDefault="00DD61F9" w:rsidP="00DD61F9">
      <w:pPr>
        <w:spacing w:line="330" w:lineRule="atLeast"/>
        <w:ind w:firstLine="150"/>
        <w:textAlignment w:val="baseline"/>
        <w:rPr>
          <w:ins w:id="1692" w:author="Unknown"/>
          <w:rFonts w:ascii="Arial" w:eastAsia="Times New Roman" w:hAnsi="Arial" w:cs="Arial"/>
          <w:color w:val="444444"/>
          <w:sz w:val="20"/>
          <w:szCs w:val="20"/>
          <w:lang w:eastAsia="tr-TR"/>
        </w:rPr>
      </w:pPr>
      <w:ins w:id="1693" w:author="Unknown">
        <w:r w:rsidRPr="00DD61F9">
          <w:rPr>
            <w:rFonts w:ascii="Arial" w:eastAsia="Times New Roman" w:hAnsi="Arial" w:cs="Arial"/>
            <w:color w:val="444444"/>
            <w:sz w:val="20"/>
            <w:szCs w:val="20"/>
            <w:lang w:eastAsia="tr-TR"/>
          </w:rPr>
          <w:t xml:space="preserve">Bursa, Osmanlı İmparatorluğu’nun ilk 200 yıllık döneminde diğer kentlere göre büyük gelişmeler göstermiş, birçok mimari yapı ile süslenmiş; devrinin tanınmış medreseleri ile bilim </w:t>
        </w:r>
        <w:proofErr w:type="gramStart"/>
        <w:r w:rsidRPr="00DD61F9">
          <w:rPr>
            <w:rFonts w:ascii="Arial" w:eastAsia="Times New Roman" w:hAnsi="Arial" w:cs="Arial"/>
            <w:color w:val="444444"/>
            <w:sz w:val="20"/>
            <w:szCs w:val="20"/>
            <w:lang w:eastAsia="tr-TR"/>
          </w:rPr>
          <w:t>aleminin</w:t>
        </w:r>
        <w:proofErr w:type="gramEnd"/>
        <w:r w:rsidRPr="00DD61F9">
          <w:rPr>
            <w:rFonts w:ascii="Arial" w:eastAsia="Times New Roman" w:hAnsi="Arial" w:cs="Arial"/>
            <w:color w:val="444444"/>
            <w:sz w:val="20"/>
            <w:szCs w:val="20"/>
            <w:lang w:eastAsia="tr-TR"/>
          </w:rPr>
          <w:t xml:space="preserve"> merkezi olmuştur. I. Murad zamanından başlayan Hüdavendigar Külliyesi, I. </w:t>
        </w:r>
        <w:proofErr w:type="spellStart"/>
        <w:r w:rsidRPr="00DD61F9">
          <w:rPr>
            <w:rFonts w:ascii="Arial" w:eastAsia="Times New Roman" w:hAnsi="Arial" w:cs="Arial"/>
            <w:color w:val="444444"/>
            <w:sz w:val="20"/>
            <w:szCs w:val="20"/>
            <w:lang w:eastAsia="tr-TR"/>
          </w:rPr>
          <w:t>Beyazid’ın</w:t>
        </w:r>
        <w:proofErr w:type="spellEnd"/>
        <w:r w:rsidRPr="00DD61F9">
          <w:rPr>
            <w:rFonts w:ascii="Arial" w:eastAsia="Times New Roman" w:hAnsi="Arial" w:cs="Arial"/>
            <w:color w:val="444444"/>
            <w:sz w:val="20"/>
            <w:szCs w:val="20"/>
            <w:lang w:eastAsia="tr-TR"/>
          </w:rPr>
          <w:t xml:space="preserve"> yaptırdığı Yıldırım Külliyesi, I. </w:t>
        </w:r>
        <w:proofErr w:type="spellStart"/>
        <w:r w:rsidRPr="00DD61F9">
          <w:rPr>
            <w:rFonts w:ascii="Arial" w:eastAsia="Times New Roman" w:hAnsi="Arial" w:cs="Arial"/>
            <w:color w:val="444444"/>
            <w:sz w:val="20"/>
            <w:szCs w:val="20"/>
            <w:lang w:eastAsia="tr-TR"/>
          </w:rPr>
          <w:t>Mehmed</w:t>
        </w:r>
        <w:proofErr w:type="spellEnd"/>
        <w:r w:rsidRPr="00DD61F9">
          <w:rPr>
            <w:rFonts w:ascii="Arial" w:eastAsia="Times New Roman" w:hAnsi="Arial" w:cs="Arial"/>
            <w:color w:val="444444"/>
            <w:sz w:val="20"/>
            <w:szCs w:val="20"/>
            <w:lang w:eastAsia="tr-TR"/>
          </w:rPr>
          <w:t xml:space="preserve"> (Çelebi) döneminde başlayıp II. Murad zamanında tamamlanan Yeşil Külliye Bursa’nın mekânsal gelişimini etkileyen ve bugün de ayakta duran büyük </w:t>
        </w:r>
        <w:proofErr w:type="gramStart"/>
        <w:r w:rsidRPr="00DD61F9">
          <w:rPr>
            <w:rFonts w:ascii="Arial" w:eastAsia="Times New Roman" w:hAnsi="Arial" w:cs="Arial"/>
            <w:color w:val="444444"/>
            <w:sz w:val="20"/>
            <w:szCs w:val="20"/>
            <w:lang w:eastAsia="tr-TR"/>
          </w:rPr>
          <w:t>komplekslerdir</w:t>
        </w:r>
        <w:proofErr w:type="gramEnd"/>
        <w:r w:rsidRPr="00DD61F9">
          <w:rPr>
            <w:rFonts w:ascii="Arial" w:eastAsia="Times New Roman" w:hAnsi="Arial" w:cs="Arial"/>
            <w:color w:val="444444"/>
            <w:sz w:val="20"/>
            <w:szCs w:val="20"/>
            <w:lang w:eastAsia="tr-TR"/>
          </w:rPr>
          <w:t>.</w:t>
        </w:r>
      </w:ins>
    </w:p>
    <w:p w:rsidR="00307624" w:rsidRPr="007916D3" w:rsidRDefault="00307624" w:rsidP="007916D3"/>
    <w:sectPr w:rsidR="00307624" w:rsidRPr="007916D3">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Cuprum">
    <w:altName w:val="Times New Roman"/>
    <w:panose1 w:val="00000000000000000000"/>
    <w:charset w:val="00"/>
    <w:family w:val="roman"/>
    <w:notTrueType/>
    <w:pitch w:val="default"/>
  </w:font>
  <w:font w:name="Arial">
    <w:panose1 w:val="020B0604020202020204"/>
    <w:charset w:val="A2"/>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Cambria">
    <w:panose1 w:val="02040503050406030204"/>
    <w:charset w:val="A2"/>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578C8"/>
    <w:multiLevelType w:val="multilevel"/>
    <w:tmpl w:val="E5160D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37C34EC"/>
    <w:multiLevelType w:val="multilevel"/>
    <w:tmpl w:val="23E0C1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68E017A"/>
    <w:multiLevelType w:val="multilevel"/>
    <w:tmpl w:val="82DCA1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7915498"/>
    <w:multiLevelType w:val="multilevel"/>
    <w:tmpl w:val="FFDEAD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9501E7F"/>
    <w:multiLevelType w:val="multilevel"/>
    <w:tmpl w:val="555647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0E56C8A"/>
    <w:multiLevelType w:val="multilevel"/>
    <w:tmpl w:val="6D6064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361553E"/>
    <w:multiLevelType w:val="multilevel"/>
    <w:tmpl w:val="E74C16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5AD7B3C"/>
    <w:multiLevelType w:val="multilevel"/>
    <w:tmpl w:val="1F848A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F9275F1"/>
    <w:multiLevelType w:val="multilevel"/>
    <w:tmpl w:val="CBE479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3F3094B"/>
    <w:multiLevelType w:val="multilevel"/>
    <w:tmpl w:val="68F04C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5162BD5"/>
    <w:multiLevelType w:val="multilevel"/>
    <w:tmpl w:val="6A2463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A154656"/>
    <w:multiLevelType w:val="multilevel"/>
    <w:tmpl w:val="190C53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FA375E6"/>
    <w:multiLevelType w:val="multilevel"/>
    <w:tmpl w:val="74CE6C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16A2952"/>
    <w:multiLevelType w:val="multilevel"/>
    <w:tmpl w:val="B7BC32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55D20F18"/>
    <w:multiLevelType w:val="multilevel"/>
    <w:tmpl w:val="65F61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6DE40223"/>
    <w:multiLevelType w:val="multilevel"/>
    <w:tmpl w:val="6B6438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70037F4F"/>
    <w:multiLevelType w:val="multilevel"/>
    <w:tmpl w:val="8278B5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73857A6A"/>
    <w:multiLevelType w:val="multilevel"/>
    <w:tmpl w:val="F1E0A2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7A7655AC"/>
    <w:multiLevelType w:val="multilevel"/>
    <w:tmpl w:val="C57A88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7D101A84"/>
    <w:multiLevelType w:val="multilevel"/>
    <w:tmpl w:val="E0103F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6"/>
  </w:num>
  <w:num w:numId="3">
    <w:abstractNumId w:val="4"/>
  </w:num>
  <w:num w:numId="4">
    <w:abstractNumId w:val="19"/>
  </w:num>
  <w:num w:numId="5">
    <w:abstractNumId w:val="1"/>
  </w:num>
  <w:num w:numId="6">
    <w:abstractNumId w:val="5"/>
  </w:num>
  <w:num w:numId="7">
    <w:abstractNumId w:val="11"/>
  </w:num>
  <w:num w:numId="8">
    <w:abstractNumId w:val="12"/>
  </w:num>
  <w:num w:numId="9">
    <w:abstractNumId w:val="18"/>
  </w:num>
  <w:num w:numId="10">
    <w:abstractNumId w:val="16"/>
  </w:num>
  <w:num w:numId="11">
    <w:abstractNumId w:val="15"/>
  </w:num>
  <w:num w:numId="12">
    <w:abstractNumId w:val="0"/>
  </w:num>
  <w:num w:numId="13">
    <w:abstractNumId w:val="17"/>
  </w:num>
  <w:num w:numId="14">
    <w:abstractNumId w:val="2"/>
  </w:num>
  <w:num w:numId="15">
    <w:abstractNumId w:val="3"/>
  </w:num>
  <w:num w:numId="16">
    <w:abstractNumId w:val="14"/>
  </w:num>
  <w:num w:numId="17">
    <w:abstractNumId w:val="13"/>
  </w:num>
  <w:num w:numId="18">
    <w:abstractNumId w:val="8"/>
  </w:num>
  <w:num w:numId="19">
    <w:abstractNumId w:val="7"/>
  </w:num>
  <w:num w:numId="20">
    <w:abstractNumId w:val="10"/>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14911"/>
    <w:rsid w:val="00071F09"/>
    <w:rsid w:val="00081113"/>
    <w:rsid w:val="001B5B26"/>
    <w:rsid w:val="00244426"/>
    <w:rsid w:val="00307624"/>
    <w:rsid w:val="00652A38"/>
    <w:rsid w:val="007916D3"/>
    <w:rsid w:val="0090709F"/>
    <w:rsid w:val="009E30CF"/>
    <w:rsid w:val="00A51A5F"/>
    <w:rsid w:val="00A94D0C"/>
    <w:rsid w:val="00B34ABE"/>
    <w:rsid w:val="00B56719"/>
    <w:rsid w:val="00B812C7"/>
    <w:rsid w:val="00C14911"/>
    <w:rsid w:val="00D81612"/>
    <w:rsid w:val="00DD61F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1">
    <w:name w:val="heading 1"/>
    <w:basedOn w:val="Normal"/>
    <w:link w:val="Balk1Char"/>
    <w:uiPriority w:val="9"/>
    <w:qFormat/>
    <w:rsid w:val="00C14911"/>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tr-TR"/>
    </w:rPr>
  </w:style>
  <w:style w:type="paragraph" w:styleId="Balk2">
    <w:name w:val="heading 2"/>
    <w:basedOn w:val="Normal"/>
    <w:link w:val="Balk2Char"/>
    <w:uiPriority w:val="9"/>
    <w:qFormat/>
    <w:rsid w:val="00C14911"/>
    <w:pPr>
      <w:spacing w:before="100" w:beforeAutospacing="1" w:after="100" w:afterAutospacing="1" w:line="240" w:lineRule="auto"/>
      <w:outlineLvl w:val="1"/>
    </w:pPr>
    <w:rPr>
      <w:rFonts w:ascii="Times New Roman" w:eastAsia="Times New Roman" w:hAnsi="Times New Roman" w:cs="Times New Roman"/>
      <w:b/>
      <w:bCs/>
      <w:sz w:val="36"/>
      <w:szCs w:val="36"/>
      <w:lang w:eastAsia="tr-TR"/>
    </w:rPr>
  </w:style>
  <w:style w:type="paragraph" w:styleId="Balk3">
    <w:name w:val="heading 3"/>
    <w:basedOn w:val="Normal"/>
    <w:link w:val="Balk3Char"/>
    <w:uiPriority w:val="9"/>
    <w:qFormat/>
    <w:rsid w:val="00C14911"/>
    <w:pPr>
      <w:spacing w:before="100" w:beforeAutospacing="1" w:after="100" w:afterAutospacing="1" w:line="240" w:lineRule="auto"/>
      <w:outlineLvl w:val="2"/>
    </w:pPr>
    <w:rPr>
      <w:rFonts w:ascii="Times New Roman" w:eastAsia="Times New Roman" w:hAnsi="Times New Roman" w:cs="Times New Roman"/>
      <w:b/>
      <w:bCs/>
      <w:sz w:val="27"/>
      <w:szCs w:val="27"/>
      <w:lang w:eastAsia="tr-TR"/>
    </w:rPr>
  </w:style>
  <w:style w:type="paragraph" w:styleId="Balk4">
    <w:name w:val="heading 4"/>
    <w:basedOn w:val="Normal"/>
    <w:link w:val="Balk4Char"/>
    <w:uiPriority w:val="9"/>
    <w:qFormat/>
    <w:rsid w:val="00C14911"/>
    <w:pPr>
      <w:spacing w:before="100" w:beforeAutospacing="1" w:after="100" w:afterAutospacing="1" w:line="240" w:lineRule="auto"/>
      <w:outlineLvl w:val="3"/>
    </w:pPr>
    <w:rPr>
      <w:rFonts w:ascii="Times New Roman" w:eastAsia="Times New Roman" w:hAnsi="Times New Roman" w:cs="Times New Roman"/>
      <w:b/>
      <w:bCs/>
      <w:sz w:val="24"/>
      <w:szCs w:val="24"/>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C14911"/>
    <w:rPr>
      <w:rFonts w:ascii="Times New Roman" w:eastAsia="Times New Roman" w:hAnsi="Times New Roman" w:cs="Times New Roman"/>
      <w:b/>
      <w:bCs/>
      <w:kern w:val="36"/>
      <w:sz w:val="48"/>
      <w:szCs w:val="48"/>
      <w:lang w:eastAsia="tr-TR"/>
    </w:rPr>
  </w:style>
  <w:style w:type="character" w:customStyle="1" w:styleId="Balk2Char">
    <w:name w:val="Başlık 2 Char"/>
    <w:basedOn w:val="VarsaylanParagrafYazTipi"/>
    <w:link w:val="Balk2"/>
    <w:uiPriority w:val="9"/>
    <w:rsid w:val="00C14911"/>
    <w:rPr>
      <w:rFonts w:ascii="Times New Roman" w:eastAsia="Times New Roman" w:hAnsi="Times New Roman" w:cs="Times New Roman"/>
      <w:b/>
      <w:bCs/>
      <w:sz w:val="36"/>
      <w:szCs w:val="36"/>
      <w:lang w:eastAsia="tr-TR"/>
    </w:rPr>
  </w:style>
  <w:style w:type="character" w:customStyle="1" w:styleId="Balk3Char">
    <w:name w:val="Başlık 3 Char"/>
    <w:basedOn w:val="VarsaylanParagrafYazTipi"/>
    <w:link w:val="Balk3"/>
    <w:uiPriority w:val="9"/>
    <w:rsid w:val="00C14911"/>
    <w:rPr>
      <w:rFonts w:ascii="Times New Roman" w:eastAsia="Times New Roman" w:hAnsi="Times New Roman" w:cs="Times New Roman"/>
      <w:b/>
      <w:bCs/>
      <w:sz w:val="27"/>
      <w:szCs w:val="27"/>
      <w:lang w:eastAsia="tr-TR"/>
    </w:rPr>
  </w:style>
  <w:style w:type="character" w:customStyle="1" w:styleId="Balk4Char">
    <w:name w:val="Başlık 4 Char"/>
    <w:basedOn w:val="VarsaylanParagrafYazTipi"/>
    <w:link w:val="Balk4"/>
    <w:uiPriority w:val="9"/>
    <w:rsid w:val="00C14911"/>
    <w:rPr>
      <w:rFonts w:ascii="Times New Roman" w:eastAsia="Times New Roman" w:hAnsi="Times New Roman" w:cs="Times New Roman"/>
      <w:b/>
      <w:bCs/>
      <w:sz w:val="24"/>
      <w:szCs w:val="24"/>
      <w:lang w:eastAsia="tr-TR"/>
    </w:rPr>
  </w:style>
  <w:style w:type="paragraph" w:customStyle="1" w:styleId="toctitle">
    <w:name w:val="toc_title"/>
    <w:basedOn w:val="Normal"/>
    <w:rsid w:val="00C14911"/>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customStyle="1" w:styleId="toctoggle">
    <w:name w:val="toc_toggle"/>
    <w:basedOn w:val="VarsaylanParagrafYazTipi"/>
    <w:rsid w:val="00C14911"/>
  </w:style>
  <w:style w:type="character" w:styleId="Kpr">
    <w:name w:val="Hyperlink"/>
    <w:basedOn w:val="VarsaylanParagrafYazTipi"/>
    <w:uiPriority w:val="99"/>
    <w:semiHidden/>
    <w:unhideWhenUsed/>
    <w:rsid w:val="00C14911"/>
    <w:rPr>
      <w:color w:val="0000FF"/>
      <w:u w:val="single"/>
    </w:rPr>
  </w:style>
  <w:style w:type="character" w:styleId="zlenenKpr">
    <w:name w:val="FollowedHyperlink"/>
    <w:basedOn w:val="VarsaylanParagrafYazTipi"/>
    <w:uiPriority w:val="99"/>
    <w:semiHidden/>
    <w:unhideWhenUsed/>
    <w:rsid w:val="00C14911"/>
    <w:rPr>
      <w:color w:val="800080"/>
      <w:u w:val="single"/>
    </w:rPr>
  </w:style>
  <w:style w:type="paragraph" w:styleId="NormalWeb">
    <w:name w:val="Normal (Web)"/>
    <w:basedOn w:val="Normal"/>
    <w:uiPriority w:val="99"/>
    <w:semiHidden/>
    <w:unhideWhenUsed/>
    <w:rsid w:val="00C14911"/>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Gl">
    <w:name w:val="Strong"/>
    <w:basedOn w:val="VarsaylanParagrafYazTipi"/>
    <w:uiPriority w:val="22"/>
    <w:qFormat/>
    <w:rsid w:val="00C14911"/>
    <w:rPr>
      <w:b/>
      <w:bCs/>
    </w:rPr>
  </w:style>
  <w:style w:type="paragraph" w:styleId="BalonMetni">
    <w:name w:val="Balloon Text"/>
    <w:basedOn w:val="Normal"/>
    <w:link w:val="BalonMetniChar"/>
    <w:uiPriority w:val="99"/>
    <w:semiHidden/>
    <w:unhideWhenUsed/>
    <w:rsid w:val="00C14911"/>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C14911"/>
    <w:rPr>
      <w:rFonts w:ascii="Tahoma" w:hAnsi="Tahoma" w:cs="Tahoma"/>
      <w:sz w:val="16"/>
      <w:szCs w:val="16"/>
    </w:rPr>
  </w:style>
  <w:style w:type="character" w:styleId="Vurgu">
    <w:name w:val="Emphasis"/>
    <w:basedOn w:val="VarsaylanParagrafYazTipi"/>
    <w:uiPriority w:val="20"/>
    <w:qFormat/>
    <w:rsid w:val="00071F09"/>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1">
    <w:name w:val="heading 1"/>
    <w:basedOn w:val="Normal"/>
    <w:link w:val="Balk1Char"/>
    <w:uiPriority w:val="9"/>
    <w:qFormat/>
    <w:rsid w:val="00C14911"/>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tr-TR"/>
    </w:rPr>
  </w:style>
  <w:style w:type="paragraph" w:styleId="Balk2">
    <w:name w:val="heading 2"/>
    <w:basedOn w:val="Normal"/>
    <w:link w:val="Balk2Char"/>
    <w:uiPriority w:val="9"/>
    <w:qFormat/>
    <w:rsid w:val="00C14911"/>
    <w:pPr>
      <w:spacing w:before="100" w:beforeAutospacing="1" w:after="100" w:afterAutospacing="1" w:line="240" w:lineRule="auto"/>
      <w:outlineLvl w:val="1"/>
    </w:pPr>
    <w:rPr>
      <w:rFonts w:ascii="Times New Roman" w:eastAsia="Times New Roman" w:hAnsi="Times New Roman" w:cs="Times New Roman"/>
      <w:b/>
      <w:bCs/>
      <w:sz w:val="36"/>
      <w:szCs w:val="36"/>
      <w:lang w:eastAsia="tr-TR"/>
    </w:rPr>
  </w:style>
  <w:style w:type="paragraph" w:styleId="Balk3">
    <w:name w:val="heading 3"/>
    <w:basedOn w:val="Normal"/>
    <w:link w:val="Balk3Char"/>
    <w:uiPriority w:val="9"/>
    <w:qFormat/>
    <w:rsid w:val="00C14911"/>
    <w:pPr>
      <w:spacing w:before="100" w:beforeAutospacing="1" w:after="100" w:afterAutospacing="1" w:line="240" w:lineRule="auto"/>
      <w:outlineLvl w:val="2"/>
    </w:pPr>
    <w:rPr>
      <w:rFonts w:ascii="Times New Roman" w:eastAsia="Times New Roman" w:hAnsi="Times New Roman" w:cs="Times New Roman"/>
      <w:b/>
      <w:bCs/>
      <w:sz w:val="27"/>
      <w:szCs w:val="27"/>
      <w:lang w:eastAsia="tr-TR"/>
    </w:rPr>
  </w:style>
  <w:style w:type="paragraph" w:styleId="Balk4">
    <w:name w:val="heading 4"/>
    <w:basedOn w:val="Normal"/>
    <w:link w:val="Balk4Char"/>
    <w:uiPriority w:val="9"/>
    <w:qFormat/>
    <w:rsid w:val="00C14911"/>
    <w:pPr>
      <w:spacing w:before="100" w:beforeAutospacing="1" w:after="100" w:afterAutospacing="1" w:line="240" w:lineRule="auto"/>
      <w:outlineLvl w:val="3"/>
    </w:pPr>
    <w:rPr>
      <w:rFonts w:ascii="Times New Roman" w:eastAsia="Times New Roman" w:hAnsi="Times New Roman" w:cs="Times New Roman"/>
      <w:b/>
      <w:bCs/>
      <w:sz w:val="24"/>
      <w:szCs w:val="24"/>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C14911"/>
    <w:rPr>
      <w:rFonts w:ascii="Times New Roman" w:eastAsia="Times New Roman" w:hAnsi="Times New Roman" w:cs="Times New Roman"/>
      <w:b/>
      <w:bCs/>
      <w:kern w:val="36"/>
      <w:sz w:val="48"/>
      <w:szCs w:val="48"/>
      <w:lang w:eastAsia="tr-TR"/>
    </w:rPr>
  </w:style>
  <w:style w:type="character" w:customStyle="1" w:styleId="Balk2Char">
    <w:name w:val="Başlık 2 Char"/>
    <w:basedOn w:val="VarsaylanParagrafYazTipi"/>
    <w:link w:val="Balk2"/>
    <w:uiPriority w:val="9"/>
    <w:rsid w:val="00C14911"/>
    <w:rPr>
      <w:rFonts w:ascii="Times New Roman" w:eastAsia="Times New Roman" w:hAnsi="Times New Roman" w:cs="Times New Roman"/>
      <w:b/>
      <w:bCs/>
      <w:sz w:val="36"/>
      <w:szCs w:val="36"/>
      <w:lang w:eastAsia="tr-TR"/>
    </w:rPr>
  </w:style>
  <w:style w:type="character" w:customStyle="1" w:styleId="Balk3Char">
    <w:name w:val="Başlık 3 Char"/>
    <w:basedOn w:val="VarsaylanParagrafYazTipi"/>
    <w:link w:val="Balk3"/>
    <w:uiPriority w:val="9"/>
    <w:rsid w:val="00C14911"/>
    <w:rPr>
      <w:rFonts w:ascii="Times New Roman" w:eastAsia="Times New Roman" w:hAnsi="Times New Roman" w:cs="Times New Roman"/>
      <w:b/>
      <w:bCs/>
      <w:sz w:val="27"/>
      <w:szCs w:val="27"/>
      <w:lang w:eastAsia="tr-TR"/>
    </w:rPr>
  </w:style>
  <w:style w:type="character" w:customStyle="1" w:styleId="Balk4Char">
    <w:name w:val="Başlık 4 Char"/>
    <w:basedOn w:val="VarsaylanParagrafYazTipi"/>
    <w:link w:val="Balk4"/>
    <w:uiPriority w:val="9"/>
    <w:rsid w:val="00C14911"/>
    <w:rPr>
      <w:rFonts w:ascii="Times New Roman" w:eastAsia="Times New Roman" w:hAnsi="Times New Roman" w:cs="Times New Roman"/>
      <w:b/>
      <w:bCs/>
      <w:sz w:val="24"/>
      <w:szCs w:val="24"/>
      <w:lang w:eastAsia="tr-TR"/>
    </w:rPr>
  </w:style>
  <w:style w:type="paragraph" w:customStyle="1" w:styleId="toctitle">
    <w:name w:val="toc_title"/>
    <w:basedOn w:val="Normal"/>
    <w:rsid w:val="00C14911"/>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customStyle="1" w:styleId="toctoggle">
    <w:name w:val="toc_toggle"/>
    <w:basedOn w:val="VarsaylanParagrafYazTipi"/>
    <w:rsid w:val="00C14911"/>
  </w:style>
  <w:style w:type="character" w:styleId="Kpr">
    <w:name w:val="Hyperlink"/>
    <w:basedOn w:val="VarsaylanParagrafYazTipi"/>
    <w:uiPriority w:val="99"/>
    <w:semiHidden/>
    <w:unhideWhenUsed/>
    <w:rsid w:val="00C14911"/>
    <w:rPr>
      <w:color w:val="0000FF"/>
      <w:u w:val="single"/>
    </w:rPr>
  </w:style>
  <w:style w:type="character" w:styleId="zlenenKpr">
    <w:name w:val="FollowedHyperlink"/>
    <w:basedOn w:val="VarsaylanParagrafYazTipi"/>
    <w:uiPriority w:val="99"/>
    <w:semiHidden/>
    <w:unhideWhenUsed/>
    <w:rsid w:val="00C14911"/>
    <w:rPr>
      <w:color w:val="800080"/>
      <w:u w:val="single"/>
    </w:rPr>
  </w:style>
  <w:style w:type="paragraph" w:styleId="NormalWeb">
    <w:name w:val="Normal (Web)"/>
    <w:basedOn w:val="Normal"/>
    <w:uiPriority w:val="99"/>
    <w:semiHidden/>
    <w:unhideWhenUsed/>
    <w:rsid w:val="00C14911"/>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Gl">
    <w:name w:val="Strong"/>
    <w:basedOn w:val="VarsaylanParagrafYazTipi"/>
    <w:uiPriority w:val="22"/>
    <w:qFormat/>
    <w:rsid w:val="00C14911"/>
    <w:rPr>
      <w:b/>
      <w:bCs/>
    </w:rPr>
  </w:style>
  <w:style w:type="paragraph" w:styleId="BalonMetni">
    <w:name w:val="Balloon Text"/>
    <w:basedOn w:val="Normal"/>
    <w:link w:val="BalonMetniChar"/>
    <w:uiPriority w:val="99"/>
    <w:semiHidden/>
    <w:unhideWhenUsed/>
    <w:rsid w:val="00C14911"/>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C14911"/>
    <w:rPr>
      <w:rFonts w:ascii="Tahoma" w:hAnsi="Tahoma" w:cs="Tahoma"/>
      <w:sz w:val="16"/>
      <w:szCs w:val="16"/>
    </w:rPr>
  </w:style>
  <w:style w:type="character" w:styleId="Vurgu">
    <w:name w:val="Emphasis"/>
    <w:basedOn w:val="VarsaylanParagrafYazTipi"/>
    <w:uiPriority w:val="20"/>
    <w:qFormat/>
    <w:rsid w:val="00071F0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503716">
      <w:bodyDiv w:val="1"/>
      <w:marLeft w:val="0"/>
      <w:marRight w:val="0"/>
      <w:marTop w:val="0"/>
      <w:marBottom w:val="0"/>
      <w:divBdr>
        <w:top w:val="none" w:sz="0" w:space="0" w:color="auto"/>
        <w:left w:val="none" w:sz="0" w:space="0" w:color="auto"/>
        <w:bottom w:val="none" w:sz="0" w:space="0" w:color="auto"/>
        <w:right w:val="none" w:sz="0" w:space="0" w:color="auto"/>
      </w:divBdr>
      <w:divsChild>
        <w:div w:id="1541548946">
          <w:marLeft w:val="0"/>
          <w:marRight w:val="0"/>
          <w:marTop w:val="75"/>
          <w:marBottom w:val="225"/>
          <w:divBdr>
            <w:top w:val="none" w:sz="0" w:space="0" w:color="auto"/>
            <w:left w:val="none" w:sz="0" w:space="0" w:color="auto"/>
            <w:bottom w:val="none" w:sz="0" w:space="0" w:color="auto"/>
            <w:right w:val="none" w:sz="0" w:space="0" w:color="auto"/>
          </w:divBdr>
          <w:divsChild>
            <w:div w:id="1583949354">
              <w:marLeft w:val="0"/>
              <w:marRight w:val="0"/>
              <w:marTop w:val="120"/>
              <w:marBottom w:val="120"/>
              <w:divBdr>
                <w:top w:val="none" w:sz="0" w:space="0" w:color="auto"/>
                <w:left w:val="none" w:sz="0" w:space="0" w:color="auto"/>
                <w:bottom w:val="none" w:sz="0" w:space="0" w:color="auto"/>
                <w:right w:val="none" w:sz="0" w:space="0" w:color="auto"/>
              </w:divBdr>
            </w:div>
            <w:div w:id="1052928083">
              <w:marLeft w:val="0"/>
              <w:marRight w:val="0"/>
              <w:marTop w:val="0"/>
              <w:marBottom w:val="240"/>
              <w:divBdr>
                <w:top w:val="single" w:sz="6" w:space="8" w:color="FFFFFF"/>
                <w:left w:val="single" w:sz="6" w:space="8" w:color="FFFFFF"/>
                <w:bottom w:val="single" w:sz="6" w:space="8" w:color="FFFFFF"/>
                <w:right w:val="single" w:sz="6" w:space="8" w:color="FFFFFF"/>
              </w:divBdr>
            </w:div>
            <w:div w:id="1606503710">
              <w:marLeft w:val="0"/>
              <w:marRight w:val="0"/>
              <w:marTop w:val="120"/>
              <w:marBottom w:val="120"/>
              <w:divBdr>
                <w:top w:val="none" w:sz="0" w:space="0" w:color="auto"/>
                <w:left w:val="none" w:sz="0" w:space="0" w:color="auto"/>
                <w:bottom w:val="none" w:sz="0" w:space="0" w:color="auto"/>
                <w:right w:val="none" w:sz="0" w:space="0" w:color="auto"/>
              </w:divBdr>
            </w:div>
            <w:div w:id="223101812">
              <w:marLeft w:val="0"/>
              <w:marRight w:val="0"/>
              <w:marTop w:val="120"/>
              <w:marBottom w:val="120"/>
              <w:divBdr>
                <w:top w:val="none" w:sz="0" w:space="0" w:color="auto"/>
                <w:left w:val="none" w:sz="0" w:space="0" w:color="auto"/>
                <w:bottom w:val="none" w:sz="0" w:space="0" w:color="auto"/>
                <w:right w:val="none" w:sz="0" w:space="0" w:color="auto"/>
              </w:divBdr>
            </w:div>
            <w:div w:id="1555656257">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 w:id="61030557">
      <w:bodyDiv w:val="1"/>
      <w:marLeft w:val="0"/>
      <w:marRight w:val="0"/>
      <w:marTop w:val="0"/>
      <w:marBottom w:val="0"/>
      <w:divBdr>
        <w:top w:val="none" w:sz="0" w:space="0" w:color="auto"/>
        <w:left w:val="none" w:sz="0" w:space="0" w:color="auto"/>
        <w:bottom w:val="none" w:sz="0" w:space="0" w:color="auto"/>
        <w:right w:val="none" w:sz="0" w:space="0" w:color="auto"/>
      </w:divBdr>
      <w:divsChild>
        <w:div w:id="828446228">
          <w:marLeft w:val="0"/>
          <w:marRight w:val="0"/>
          <w:marTop w:val="75"/>
          <w:marBottom w:val="225"/>
          <w:divBdr>
            <w:top w:val="none" w:sz="0" w:space="0" w:color="auto"/>
            <w:left w:val="none" w:sz="0" w:space="0" w:color="auto"/>
            <w:bottom w:val="none" w:sz="0" w:space="0" w:color="auto"/>
            <w:right w:val="none" w:sz="0" w:space="0" w:color="auto"/>
          </w:divBdr>
          <w:divsChild>
            <w:div w:id="619148457">
              <w:marLeft w:val="0"/>
              <w:marRight w:val="0"/>
              <w:marTop w:val="120"/>
              <w:marBottom w:val="120"/>
              <w:divBdr>
                <w:top w:val="none" w:sz="0" w:space="0" w:color="auto"/>
                <w:left w:val="none" w:sz="0" w:space="0" w:color="auto"/>
                <w:bottom w:val="none" w:sz="0" w:space="0" w:color="auto"/>
                <w:right w:val="none" w:sz="0" w:space="0" w:color="auto"/>
              </w:divBdr>
            </w:div>
            <w:div w:id="1367414165">
              <w:marLeft w:val="0"/>
              <w:marRight w:val="0"/>
              <w:marTop w:val="0"/>
              <w:marBottom w:val="240"/>
              <w:divBdr>
                <w:top w:val="single" w:sz="6" w:space="8" w:color="FFFFFF"/>
                <w:left w:val="single" w:sz="6" w:space="8" w:color="FFFFFF"/>
                <w:bottom w:val="single" w:sz="6" w:space="8" w:color="FFFFFF"/>
                <w:right w:val="single" w:sz="6" w:space="8" w:color="FFFFFF"/>
              </w:divBdr>
            </w:div>
            <w:div w:id="251356998">
              <w:marLeft w:val="0"/>
              <w:marRight w:val="0"/>
              <w:marTop w:val="120"/>
              <w:marBottom w:val="120"/>
              <w:divBdr>
                <w:top w:val="none" w:sz="0" w:space="0" w:color="auto"/>
                <w:left w:val="none" w:sz="0" w:space="0" w:color="auto"/>
                <w:bottom w:val="none" w:sz="0" w:space="0" w:color="auto"/>
                <w:right w:val="none" w:sz="0" w:space="0" w:color="auto"/>
              </w:divBdr>
            </w:div>
            <w:div w:id="312489912">
              <w:marLeft w:val="0"/>
              <w:marRight w:val="0"/>
              <w:marTop w:val="120"/>
              <w:marBottom w:val="120"/>
              <w:divBdr>
                <w:top w:val="none" w:sz="0" w:space="0" w:color="auto"/>
                <w:left w:val="none" w:sz="0" w:space="0" w:color="auto"/>
                <w:bottom w:val="none" w:sz="0" w:space="0" w:color="auto"/>
                <w:right w:val="none" w:sz="0" w:space="0" w:color="auto"/>
              </w:divBdr>
            </w:div>
            <w:div w:id="1684045800">
              <w:marLeft w:val="0"/>
              <w:marRight w:val="0"/>
              <w:marTop w:val="120"/>
              <w:marBottom w:val="120"/>
              <w:divBdr>
                <w:top w:val="none" w:sz="0" w:space="0" w:color="auto"/>
                <w:left w:val="none" w:sz="0" w:space="0" w:color="auto"/>
                <w:bottom w:val="none" w:sz="0" w:space="0" w:color="auto"/>
                <w:right w:val="none" w:sz="0" w:space="0" w:color="auto"/>
              </w:divBdr>
            </w:div>
            <w:div w:id="440950688">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130368187">
      <w:bodyDiv w:val="1"/>
      <w:marLeft w:val="0"/>
      <w:marRight w:val="0"/>
      <w:marTop w:val="0"/>
      <w:marBottom w:val="0"/>
      <w:divBdr>
        <w:top w:val="none" w:sz="0" w:space="0" w:color="auto"/>
        <w:left w:val="none" w:sz="0" w:space="0" w:color="auto"/>
        <w:bottom w:val="none" w:sz="0" w:space="0" w:color="auto"/>
        <w:right w:val="none" w:sz="0" w:space="0" w:color="auto"/>
      </w:divBdr>
      <w:divsChild>
        <w:div w:id="959840503">
          <w:marLeft w:val="0"/>
          <w:marRight w:val="0"/>
          <w:marTop w:val="75"/>
          <w:marBottom w:val="225"/>
          <w:divBdr>
            <w:top w:val="none" w:sz="0" w:space="0" w:color="auto"/>
            <w:left w:val="none" w:sz="0" w:space="0" w:color="auto"/>
            <w:bottom w:val="none" w:sz="0" w:space="0" w:color="auto"/>
            <w:right w:val="none" w:sz="0" w:space="0" w:color="auto"/>
          </w:divBdr>
          <w:divsChild>
            <w:div w:id="111901183">
              <w:marLeft w:val="0"/>
              <w:marRight w:val="0"/>
              <w:marTop w:val="120"/>
              <w:marBottom w:val="120"/>
              <w:divBdr>
                <w:top w:val="none" w:sz="0" w:space="0" w:color="auto"/>
                <w:left w:val="none" w:sz="0" w:space="0" w:color="auto"/>
                <w:bottom w:val="none" w:sz="0" w:space="0" w:color="auto"/>
                <w:right w:val="none" w:sz="0" w:space="0" w:color="auto"/>
              </w:divBdr>
            </w:div>
            <w:div w:id="1150486135">
              <w:marLeft w:val="0"/>
              <w:marRight w:val="0"/>
              <w:marTop w:val="0"/>
              <w:marBottom w:val="240"/>
              <w:divBdr>
                <w:top w:val="single" w:sz="6" w:space="8" w:color="FFFFFF"/>
                <w:left w:val="single" w:sz="6" w:space="8" w:color="FFFFFF"/>
                <w:bottom w:val="single" w:sz="6" w:space="8" w:color="FFFFFF"/>
                <w:right w:val="single" w:sz="6" w:space="8" w:color="FFFFFF"/>
              </w:divBdr>
            </w:div>
            <w:div w:id="130446632">
              <w:marLeft w:val="0"/>
              <w:marRight w:val="0"/>
              <w:marTop w:val="120"/>
              <w:marBottom w:val="120"/>
              <w:divBdr>
                <w:top w:val="none" w:sz="0" w:space="0" w:color="auto"/>
                <w:left w:val="none" w:sz="0" w:space="0" w:color="auto"/>
                <w:bottom w:val="none" w:sz="0" w:space="0" w:color="auto"/>
                <w:right w:val="none" w:sz="0" w:space="0" w:color="auto"/>
              </w:divBdr>
            </w:div>
            <w:div w:id="664938314">
              <w:marLeft w:val="0"/>
              <w:marRight w:val="0"/>
              <w:marTop w:val="120"/>
              <w:marBottom w:val="120"/>
              <w:divBdr>
                <w:top w:val="none" w:sz="0" w:space="0" w:color="auto"/>
                <w:left w:val="none" w:sz="0" w:space="0" w:color="auto"/>
                <w:bottom w:val="none" w:sz="0" w:space="0" w:color="auto"/>
                <w:right w:val="none" w:sz="0" w:space="0" w:color="auto"/>
              </w:divBdr>
            </w:div>
            <w:div w:id="1398475104">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 w:id="180054624">
      <w:bodyDiv w:val="1"/>
      <w:marLeft w:val="0"/>
      <w:marRight w:val="0"/>
      <w:marTop w:val="0"/>
      <w:marBottom w:val="0"/>
      <w:divBdr>
        <w:top w:val="none" w:sz="0" w:space="0" w:color="auto"/>
        <w:left w:val="none" w:sz="0" w:space="0" w:color="auto"/>
        <w:bottom w:val="none" w:sz="0" w:space="0" w:color="auto"/>
        <w:right w:val="none" w:sz="0" w:space="0" w:color="auto"/>
      </w:divBdr>
      <w:divsChild>
        <w:div w:id="2108185897">
          <w:marLeft w:val="0"/>
          <w:marRight w:val="0"/>
          <w:marTop w:val="75"/>
          <w:marBottom w:val="225"/>
          <w:divBdr>
            <w:top w:val="none" w:sz="0" w:space="0" w:color="auto"/>
            <w:left w:val="none" w:sz="0" w:space="0" w:color="auto"/>
            <w:bottom w:val="none" w:sz="0" w:space="0" w:color="auto"/>
            <w:right w:val="none" w:sz="0" w:space="0" w:color="auto"/>
          </w:divBdr>
          <w:divsChild>
            <w:div w:id="1365520820">
              <w:marLeft w:val="0"/>
              <w:marRight w:val="0"/>
              <w:marTop w:val="120"/>
              <w:marBottom w:val="120"/>
              <w:divBdr>
                <w:top w:val="none" w:sz="0" w:space="0" w:color="auto"/>
                <w:left w:val="none" w:sz="0" w:space="0" w:color="auto"/>
                <w:bottom w:val="none" w:sz="0" w:space="0" w:color="auto"/>
                <w:right w:val="none" w:sz="0" w:space="0" w:color="auto"/>
              </w:divBdr>
            </w:div>
            <w:div w:id="686063211">
              <w:marLeft w:val="0"/>
              <w:marRight w:val="0"/>
              <w:marTop w:val="0"/>
              <w:marBottom w:val="240"/>
              <w:divBdr>
                <w:top w:val="single" w:sz="6" w:space="8" w:color="FFFFFF"/>
                <w:left w:val="single" w:sz="6" w:space="8" w:color="FFFFFF"/>
                <w:bottom w:val="single" w:sz="6" w:space="8" w:color="FFFFFF"/>
                <w:right w:val="single" w:sz="6" w:space="8" w:color="FFFFFF"/>
              </w:divBdr>
            </w:div>
            <w:div w:id="1991133318">
              <w:marLeft w:val="0"/>
              <w:marRight w:val="0"/>
              <w:marTop w:val="120"/>
              <w:marBottom w:val="120"/>
              <w:divBdr>
                <w:top w:val="none" w:sz="0" w:space="0" w:color="auto"/>
                <w:left w:val="none" w:sz="0" w:space="0" w:color="auto"/>
                <w:bottom w:val="none" w:sz="0" w:space="0" w:color="auto"/>
                <w:right w:val="none" w:sz="0" w:space="0" w:color="auto"/>
              </w:divBdr>
            </w:div>
            <w:div w:id="1585064735">
              <w:marLeft w:val="0"/>
              <w:marRight w:val="0"/>
              <w:marTop w:val="120"/>
              <w:marBottom w:val="120"/>
              <w:divBdr>
                <w:top w:val="none" w:sz="0" w:space="0" w:color="auto"/>
                <w:left w:val="none" w:sz="0" w:space="0" w:color="auto"/>
                <w:bottom w:val="none" w:sz="0" w:space="0" w:color="auto"/>
                <w:right w:val="none" w:sz="0" w:space="0" w:color="auto"/>
              </w:divBdr>
            </w:div>
            <w:div w:id="1392802744">
              <w:marLeft w:val="0"/>
              <w:marRight w:val="0"/>
              <w:marTop w:val="0"/>
              <w:marBottom w:val="0"/>
              <w:divBdr>
                <w:top w:val="none" w:sz="0" w:space="0" w:color="auto"/>
                <w:left w:val="none" w:sz="0" w:space="0" w:color="auto"/>
                <w:bottom w:val="none" w:sz="0" w:space="0" w:color="auto"/>
                <w:right w:val="none" w:sz="0" w:space="0" w:color="auto"/>
              </w:divBdr>
              <w:divsChild>
                <w:div w:id="820582560">
                  <w:marLeft w:val="0"/>
                  <w:marRight w:val="0"/>
                  <w:marTop w:val="0"/>
                  <w:marBottom w:val="0"/>
                  <w:divBdr>
                    <w:top w:val="none" w:sz="0" w:space="0" w:color="auto"/>
                    <w:left w:val="none" w:sz="0" w:space="0" w:color="auto"/>
                    <w:bottom w:val="none" w:sz="0" w:space="0" w:color="auto"/>
                    <w:right w:val="none" w:sz="0" w:space="0" w:color="auto"/>
                  </w:divBdr>
                </w:div>
              </w:divsChild>
            </w:div>
            <w:div w:id="2023892352">
              <w:marLeft w:val="0"/>
              <w:marRight w:val="0"/>
              <w:marTop w:val="0"/>
              <w:marBottom w:val="0"/>
              <w:divBdr>
                <w:top w:val="none" w:sz="0" w:space="0" w:color="auto"/>
                <w:left w:val="none" w:sz="0" w:space="0" w:color="auto"/>
                <w:bottom w:val="none" w:sz="0" w:space="0" w:color="auto"/>
                <w:right w:val="none" w:sz="0" w:space="0" w:color="auto"/>
              </w:divBdr>
            </w:div>
            <w:div w:id="779691021">
              <w:marLeft w:val="0"/>
              <w:marRight w:val="0"/>
              <w:marTop w:val="0"/>
              <w:marBottom w:val="0"/>
              <w:divBdr>
                <w:top w:val="none" w:sz="0" w:space="0" w:color="auto"/>
                <w:left w:val="none" w:sz="0" w:space="0" w:color="auto"/>
                <w:bottom w:val="none" w:sz="0" w:space="0" w:color="auto"/>
                <w:right w:val="none" w:sz="0" w:space="0" w:color="auto"/>
              </w:divBdr>
            </w:div>
            <w:div w:id="319895711">
              <w:marLeft w:val="0"/>
              <w:marRight w:val="0"/>
              <w:marTop w:val="0"/>
              <w:marBottom w:val="0"/>
              <w:divBdr>
                <w:top w:val="none" w:sz="0" w:space="0" w:color="auto"/>
                <w:left w:val="none" w:sz="0" w:space="0" w:color="auto"/>
                <w:bottom w:val="none" w:sz="0" w:space="0" w:color="auto"/>
                <w:right w:val="none" w:sz="0" w:space="0" w:color="auto"/>
              </w:divBdr>
              <w:divsChild>
                <w:div w:id="589656775">
                  <w:marLeft w:val="0"/>
                  <w:marRight w:val="0"/>
                  <w:marTop w:val="0"/>
                  <w:marBottom w:val="0"/>
                  <w:divBdr>
                    <w:top w:val="none" w:sz="0" w:space="0" w:color="auto"/>
                    <w:left w:val="none" w:sz="0" w:space="0" w:color="auto"/>
                    <w:bottom w:val="none" w:sz="0" w:space="0" w:color="auto"/>
                    <w:right w:val="none" w:sz="0" w:space="0" w:color="auto"/>
                  </w:divBdr>
                </w:div>
                <w:div w:id="1999965822">
                  <w:marLeft w:val="0"/>
                  <w:marRight w:val="0"/>
                  <w:marTop w:val="0"/>
                  <w:marBottom w:val="0"/>
                  <w:divBdr>
                    <w:top w:val="none" w:sz="0" w:space="0" w:color="auto"/>
                    <w:left w:val="none" w:sz="0" w:space="0" w:color="auto"/>
                    <w:bottom w:val="none" w:sz="0" w:space="0" w:color="auto"/>
                    <w:right w:val="none" w:sz="0" w:space="0" w:color="auto"/>
                  </w:divBdr>
                </w:div>
                <w:div w:id="1959068911">
                  <w:marLeft w:val="0"/>
                  <w:marRight w:val="0"/>
                  <w:marTop w:val="0"/>
                  <w:marBottom w:val="0"/>
                  <w:divBdr>
                    <w:top w:val="none" w:sz="0" w:space="0" w:color="auto"/>
                    <w:left w:val="none" w:sz="0" w:space="0" w:color="auto"/>
                    <w:bottom w:val="none" w:sz="0" w:space="0" w:color="auto"/>
                    <w:right w:val="none" w:sz="0" w:space="0" w:color="auto"/>
                  </w:divBdr>
                </w:div>
                <w:div w:id="1818570732">
                  <w:marLeft w:val="0"/>
                  <w:marRight w:val="0"/>
                  <w:marTop w:val="0"/>
                  <w:marBottom w:val="0"/>
                  <w:divBdr>
                    <w:top w:val="none" w:sz="0" w:space="0" w:color="auto"/>
                    <w:left w:val="none" w:sz="0" w:space="0" w:color="auto"/>
                    <w:bottom w:val="none" w:sz="0" w:space="0" w:color="auto"/>
                    <w:right w:val="none" w:sz="0" w:space="0" w:color="auto"/>
                  </w:divBdr>
                  <w:divsChild>
                    <w:div w:id="1143348369">
                      <w:marLeft w:val="0"/>
                      <w:marRight w:val="0"/>
                      <w:marTop w:val="0"/>
                      <w:marBottom w:val="0"/>
                      <w:divBdr>
                        <w:top w:val="none" w:sz="0" w:space="0" w:color="auto"/>
                        <w:left w:val="none" w:sz="0" w:space="0" w:color="auto"/>
                        <w:bottom w:val="none" w:sz="0" w:space="0" w:color="auto"/>
                        <w:right w:val="none" w:sz="0" w:space="0" w:color="auto"/>
                      </w:divBdr>
                    </w:div>
                    <w:div w:id="16662735">
                      <w:marLeft w:val="0"/>
                      <w:marRight w:val="0"/>
                      <w:marTop w:val="0"/>
                      <w:marBottom w:val="0"/>
                      <w:divBdr>
                        <w:top w:val="none" w:sz="0" w:space="0" w:color="auto"/>
                        <w:left w:val="none" w:sz="0" w:space="0" w:color="auto"/>
                        <w:bottom w:val="none" w:sz="0" w:space="0" w:color="auto"/>
                        <w:right w:val="none" w:sz="0" w:space="0" w:color="auto"/>
                      </w:divBdr>
                    </w:div>
                    <w:div w:id="1861436001">
                      <w:marLeft w:val="0"/>
                      <w:marRight w:val="0"/>
                      <w:marTop w:val="0"/>
                      <w:marBottom w:val="0"/>
                      <w:divBdr>
                        <w:top w:val="none" w:sz="0" w:space="0" w:color="auto"/>
                        <w:left w:val="none" w:sz="0" w:space="0" w:color="auto"/>
                        <w:bottom w:val="none" w:sz="0" w:space="0" w:color="auto"/>
                        <w:right w:val="none" w:sz="0" w:space="0" w:color="auto"/>
                      </w:divBdr>
                    </w:div>
                    <w:div w:id="212546811">
                      <w:marLeft w:val="0"/>
                      <w:marRight w:val="0"/>
                      <w:marTop w:val="0"/>
                      <w:marBottom w:val="0"/>
                      <w:divBdr>
                        <w:top w:val="none" w:sz="0" w:space="0" w:color="auto"/>
                        <w:left w:val="none" w:sz="0" w:space="0" w:color="auto"/>
                        <w:bottom w:val="none" w:sz="0" w:space="0" w:color="auto"/>
                        <w:right w:val="none" w:sz="0" w:space="0" w:color="auto"/>
                      </w:divBdr>
                    </w:div>
                    <w:div w:id="625967072">
                      <w:marLeft w:val="0"/>
                      <w:marRight w:val="0"/>
                      <w:marTop w:val="0"/>
                      <w:marBottom w:val="0"/>
                      <w:divBdr>
                        <w:top w:val="none" w:sz="0" w:space="0" w:color="auto"/>
                        <w:left w:val="none" w:sz="0" w:space="0" w:color="auto"/>
                        <w:bottom w:val="none" w:sz="0" w:space="0" w:color="auto"/>
                        <w:right w:val="none" w:sz="0" w:space="0" w:color="auto"/>
                      </w:divBdr>
                    </w:div>
                    <w:div w:id="1696343103">
                      <w:marLeft w:val="0"/>
                      <w:marRight w:val="0"/>
                      <w:marTop w:val="0"/>
                      <w:marBottom w:val="0"/>
                      <w:divBdr>
                        <w:top w:val="none" w:sz="0" w:space="0" w:color="auto"/>
                        <w:left w:val="none" w:sz="0" w:space="0" w:color="auto"/>
                        <w:bottom w:val="none" w:sz="0" w:space="0" w:color="auto"/>
                        <w:right w:val="none" w:sz="0" w:space="0" w:color="auto"/>
                      </w:divBdr>
                    </w:div>
                    <w:div w:id="151263337">
                      <w:marLeft w:val="0"/>
                      <w:marRight w:val="0"/>
                      <w:marTop w:val="0"/>
                      <w:marBottom w:val="0"/>
                      <w:divBdr>
                        <w:top w:val="none" w:sz="0" w:space="0" w:color="auto"/>
                        <w:left w:val="none" w:sz="0" w:space="0" w:color="auto"/>
                        <w:bottom w:val="none" w:sz="0" w:space="0" w:color="auto"/>
                        <w:right w:val="none" w:sz="0" w:space="0" w:color="auto"/>
                      </w:divBdr>
                    </w:div>
                    <w:div w:id="247153365">
                      <w:marLeft w:val="0"/>
                      <w:marRight w:val="0"/>
                      <w:marTop w:val="0"/>
                      <w:marBottom w:val="0"/>
                      <w:divBdr>
                        <w:top w:val="none" w:sz="0" w:space="0" w:color="auto"/>
                        <w:left w:val="none" w:sz="0" w:space="0" w:color="auto"/>
                        <w:bottom w:val="none" w:sz="0" w:space="0" w:color="auto"/>
                        <w:right w:val="none" w:sz="0" w:space="0" w:color="auto"/>
                      </w:divBdr>
                    </w:div>
                    <w:div w:id="1495879885">
                      <w:marLeft w:val="0"/>
                      <w:marRight w:val="0"/>
                      <w:marTop w:val="0"/>
                      <w:marBottom w:val="0"/>
                      <w:divBdr>
                        <w:top w:val="none" w:sz="0" w:space="0" w:color="auto"/>
                        <w:left w:val="none" w:sz="0" w:space="0" w:color="auto"/>
                        <w:bottom w:val="none" w:sz="0" w:space="0" w:color="auto"/>
                        <w:right w:val="none" w:sz="0" w:space="0" w:color="auto"/>
                      </w:divBdr>
                      <w:divsChild>
                        <w:div w:id="2057002560">
                          <w:marLeft w:val="0"/>
                          <w:marRight w:val="0"/>
                          <w:marTop w:val="0"/>
                          <w:marBottom w:val="0"/>
                          <w:divBdr>
                            <w:top w:val="none" w:sz="0" w:space="0" w:color="auto"/>
                            <w:left w:val="none" w:sz="0" w:space="0" w:color="auto"/>
                            <w:bottom w:val="none" w:sz="0" w:space="0" w:color="auto"/>
                            <w:right w:val="none" w:sz="0" w:space="0" w:color="auto"/>
                          </w:divBdr>
                        </w:div>
                        <w:div w:id="1949458580">
                          <w:marLeft w:val="0"/>
                          <w:marRight w:val="0"/>
                          <w:marTop w:val="0"/>
                          <w:marBottom w:val="0"/>
                          <w:divBdr>
                            <w:top w:val="none" w:sz="0" w:space="0" w:color="auto"/>
                            <w:left w:val="none" w:sz="0" w:space="0" w:color="auto"/>
                            <w:bottom w:val="none" w:sz="0" w:space="0" w:color="auto"/>
                            <w:right w:val="none" w:sz="0" w:space="0" w:color="auto"/>
                          </w:divBdr>
                        </w:div>
                        <w:div w:id="139543325">
                          <w:marLeft w:val="0"/>
                          <w:marRight w:val="0"/>
                          <w:marTop w:val="0"/>
                          <w:marBottom w:val="0"/>
                          <w:divBdr>
                            <w:top w:val="none" w:sz="0" w:space="0" w:color="auto"/>
                            <w:left w:val="none" w:sz="0" w:space="0" w:color="auto"/>
                            <w:bottom w:val="none" w:sz="0" w:space="0" w:color="auto"/>
                            <w:right w:val="none" w:sz="0" w:space="0" w:color="auto"/>
                          </w:divBdr>
                          <w:divsChild>
                            <w:div w:id="1521435489">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sChild>
                </w:div>
              </w:divsChild>
            </w:div>
            <w:div w:id="1155990491">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240256187">
      <w:bodyDiv w:val="1"/>
      <w:marLeft w:val="0"/>
      <w:marRight w:val="0"/>
      <w:marTop w:val="0"/>
      <w:marBottom w:val="0"/>
      <w:divBdr>
        <w:top w:val="none" w:sz="0" w:space="0" w:color="auto"/>
        <w:left w:val="none" w:sz="0" w:space="0" w:color="auto"/>
        <w:bottom w:val="none" w:sz="0" w:space="0" w:color="auto"/>
        <w:right w:val="none" w:sz="0" w:space="0" w:color="auto"/>
      </w:divBdr>
      <w:divsChild>
        <w:div w:id="1515073106">
          <w:marLeft w:val="0"/>
          <w:marRight w:val="0"/>
          <w:marTop w:val="75"/>
          <w:marBottom w:val="225"/>
          <w:divBdr>
            <w:top w:val="none" w:sz="0" w:space="0" w:color="auto"/>
            <w:left w:val="none" w:sz="0" w:space="0" w:color="auto"/>
            <w:bottom w:val="none" w:sz="0" w:space="0" w:color="auto"/>
            <w:right w:val="none" w:sz="0" w:space="0" w:color="auto"/>
          </w:divBdr>
          <w:divsChild>
            <w:div w:id="1987319733">
              <w:marLeft w:val="0"/>
              <w:marRight w:val="0"/>
              <w:marTop w:val="120"/>
              <w:marBottom w:val="120"/>
              <w:divBdr>
                <w:top w:val="none" w:sz="0" w:space="0" w:color="auto"/>
                <w:left w:val="none" w:sz="0" w:space="0" w:color="auto"/>
                <w:bottom w:val="none" w:sz="0" w:space="0" w:color="auto"/>
                <w:right w:val="none" w:sz="0" w:space="0" w:color="auto"/>
              </w:divBdr>
            </w:div>
            <w:div w:id="1138375551">
              <w:marLeft w:val="0"/>
              <w:marRight w:val="0"/>
              <w:marTop w:val="0"/>
              <w:marBottom w:val="240"/>
              <w:divBdr>
                <w:top w:val="single" w:sz="6" w:space="8" w:color="FFFFFF"/>
                <w:left w:val="single" w:sz="6" w:space="8" w:color="FFFFFF"/>
                <w:bottom w:val="single" w:sz="6" w:space="8" w:color="FFFFFF"/>
                <w:right w:val="single" w:sz="6" w:space="8" w:color="FFFFFF"/>
              </w:divBdr>
            </w:div>
            <w:div w:id="2079552621">
              <w:marLeft w:val="0"/>
              <w:marRight w:val="0"/>
              <w:marTop w:val="120"/>
              <w:marBottom w:val="120"/>
              <w:divBdr>
                <w:top w:val="none" w:sz="0" w:space="0" w:color="auto"/>
                <w:left w:val="none" w:sz="0" w:space="0" w:color="auto"/>
                <w:bottom w:val="none" w:sz="0" w:space="0" w:color="auto"/>
                <w:right w:val="none" w:sz="0" w:space="0" w:color="auto"/>
              </w:divBdr>
            </w:div>
            <w:div w:id="833646903">
              <w:marLeft w:val="0"/>
              <w:marRight w:val="0"/>
              <w:marTop w:val="120"/>
              <w:marBottom w:val="120"/>
              <w:divBdr>
                <w:top w:val="none" w:sz="0" w:space="0" w:color="auto"/>
                <w:left w:val="none" w:sz="0" w:space="0" w:color="auto"/>
                <w:bottom w:val="none" w:sz="0" w:space="0" w:color="auto"/>
                <w:right w:val="none" w:sz="0" w:space="0" w:color="auto"/>
              </w:divBdr>
            </w:div>
            <w:div w:id="1846357471">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 w:id="474687695">
      <w:bodyDiv w:val="1"/>
      <w:marLeft w:val="0"/>
      <w:marRight w:val="0"/>
      <w:marTop w:val="0"/>
      <w:marBottom w:val="0"/>
      <w:divBdr>
        <w:top w:val="none" w:sz="0" w:space="0" w:color="auto"/>
        <w:left w:val="none" w:sz="0" w:space="0" w:color="auto"/>
        <w:bottom w:val="none" w:sz="0" w:space="0" w:color="auto"/>
        <w:right w:val="none" w:sz="0" w:space="0" w:color="auto"/>
      </w:divBdr>
      <w:divsChild>
        <w:div w:id="278996798">
          <w:marLeft w:val="0"/>
          <w:marRight w:val="0"/>
          <w:marTop w:val="75"/>
          <w:marBottom w:val="225"/>
          <w:divBdr>
            <w:top w:val="none" w:sz="0" w:space="0" w:color="auto"/>
            <w:left w:val="none" w:sz="0" w:space="0" w:color="auto"/>
            <w:bottom w:val="none" w:sz="0" w:space="0" w:color="auto"/>
            <w:right w:val="none" w:sz="0" w:space="0" w:color="auto"/>
          </w:divBdr>
          <w:divsChild>
            <w:div w:id="1583684225">
              <w:marLeft w:val="0"/>
              <w:marRight w:val="0"/>
              <w:marTop w:val="120"/>
              <w:marBottom w:val="120"/>
              <w:divBdr>
                <w:top w:val="none" w:sz="0" w:space="0" w:color="auto"/>
                <w:left w:val="none" w:sz="0" w:space="0" w:color="auto"/>
                <w:bottom w:val="none" w:sz="0" w:space="0" w:color="auto"/>
                <w:right w:val="none" w:sz="0" w:space="0" w:color="auto"/>
              </w:divBdr>
            </w:div>
            <w:div w:id="1469780402">
              <w:marLeft w:val="0"/>
              <w:marRight w:val="0"/>
              <w:marTop w:val="0"/>
              <w:marBottom w:val="240"/>
              <w:divBdr>
                <w:top w:val="single" w:sz="6" w:space="8" w:color="FFFFFF"/>
                <w:left w:val="single" w:sz="6" w:space="8" w:color="FFFFFF"/>
                <w:bottom w:val="single" w:sz="6" w:space="8" w:color="FFFFFF"/>
                <w:right w:val="single" w:sz="6" w:space="8" w:color="FFFFFF"/>
              </w:divBdr>
            </w:div>
            <w:div w:id="1801414414">
              <w:marLeft w:val="0"/>
              <w:marRight w:val="0"/>
              <w:marTop w:val="120"/>
              <w:marBottom w:val="120"/>
              <w:divBdr>
                <w:top w:val="none" w:sz="0" w:space="0" w:color="auto"/>
                <w:left w:val="none" w:sz="0" w:space="0" w:color="auto"/>
                <w:bottom w:val="none" w:sz="0" w:space="0" w:color="auto"/>
                <w:right w:val="none" w:sz="0" w:space="0" w:color="auto"/>
              </w:divBdr>
            </w:div>
            <w:div w:id="530071701">
              <w:marLeft w:val="0"/>
              <w:marRight w:val="0"/>
              <w:marTop w:val="120"/>
              <w:marBottom w:val="120"/>
              <w:divBdr>
                <w:top w:val="none" w:sz="0" w:space="0" w:color="auto"/>
                <w:left w:val="none" w:sz="0" w:space="0" w:color="auto"/>
                <w:bottom w:val="none" w:sz="0" w:space="0" w:color="auto"/>
                <w:right w:val="none" w:sz="0" w:space="0" w:color="auto"/>
              </w:divBdr>
            </w:div>
            <w:div w:id="754591710">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 w:id="488793851">
      <w:bodyDiv w:val="1"/>
      <w:marLeft w:val="0"/>
      <w:marRight w:val="0"/>
      <w:marTop w:val="0"/>
      <w:marBottom w:val="0"/>
      <w:divBdr>
        <w:top w:val="none" w:sz="0" w:space="0" w:color="auto"/>
        <w:left w:val="none" w:sz="0" w:space="0" w:color="auto"/>
        <w:bottom w:val="none" w:sz="0" w:space="0" w:color="auto"/>
        <w:right w:val="none" w:sz="0" w:space="0" w:color="auto"/>
      </w:divBdr>
      <w:divsChild>
        <w:div w:id="1458984456">
          <w:marLeft w:val="0"/>
          <w:marRight w:val="0"/>
          <w:marTop w:val="75"/>
          <w:marBottom w:val="225"/>
          <w:divBdr>
            <w:top w:val="none" w:sz="0" w:space="0" w:color="auto"/>
            <w:left w:val="none" w:sz="0" w:space="0" w:color="auto"/>
            <w:bottom w:val="none" w:sz="0" w:space="0" w:color="auto"/>
            <w:right w:val="none" w:sz="0" w:space="0" w:color="auto"/>
          </w:divBdr>
          <w:divsChild>
            <w:div w:id="1639722513">
              <w:marLeft w:val="0"/>
              <w:marRight w:val="0"/>
              <w:marTop w:val="120"/>
              <w:marBottom w:val="120"/>
              <w:divBdr>
                <w:top w:val="none" w:sz="0" w:space="0" w:color="auto"/>
                <w:left w:val="none" w:sz="0" w:space="0" w:color="auto"/>
                <w:bottom w:val="none" w:sz="0" w:space="0" w:color="auto"/>
                <w:right w:val="none" w:sz="0" w:space="0" w:color="auto"/>
              </w:divBdr>
            </w:div>
            <w:div w:id="292176434">
              <w:marLeft w:val="0"/>
              <w:marRight w:val="0"/>
              <w:marTop w:val="0"/>
              <w:marBottom w:val="240"/>
              <w:divBdr>
                <w:top w:val="single" w:sz="6" w:space="8" w:color="FFFFFF"/>
                <w:left w:val="single" w:sz="6" w:space="8" w:color="FFFFFF"/>
                <w:bottom w:val="single" w:sz="6" w:space="8" w:color="FFFFFF"/>
                <w:right w:val="single" w:sz="6" w:space="8" w:color="FFFFFF"/>
              </w:divBdr>
            </w:div>
            <w:div w:id="415368894">
              <w:marLeft w:val="0"/>
              <w:marRight w:val="0"/>
              <w:marTop w:val="120"/>
              <w:marBottom w:val="120"/>
              <w:divBdr>
                <w:top w:val="none" w:sz="0" w:space="0" w:color="auto"/>
                <w:left w:val="none" w:sz="0" w:space="0" w:color="auto"/>
                <w:bottom w:val="none" w:sz="0" w:space="0" w:color="auto"/>
                <w:right w:val="none" w:sz="0" w:space="0" w:color="auto"/>
              </w:divBdr>
            </w:div>
            <w:div w:id="501161120">
              <w:marLeft w:val="0"/>
              <w:marRight w:val="0"/>
              <w:marTop w:val="120"/>
              <w:marBottom w:val="120"/>
              <w:divBdr>
                <w:top w:val="none" w:sz="0" w:space="0" w:color="auto"/>
                <w:left w:val="none" w:sz="0" w:space="0" w:color="auto"/>
                <w:bottom w:val="none" w:sz="0" w:space="0" w:color="auto"/>
                <w:right w:val="none" w:sz="0" w:space="0" w:color="auto"/>
              </w:divBdr>
            </w:div>
            <w:div w:id="1045331716">
              <w:marLeft w:val="0"/>
              <w:marRight w:val="0"/>
              <w:marTop w:val="0"/>
              <w:marBottom w:val="0"/>
              <w:divBdr>
                <w:top w:val="none" w:sz="0" w:space="0" w:color="auto"/>
                <w:left w:val="none" w:sz="0" w:space="0" w:color="auto"/>
                <w:bottom w:val="none" w:sz="0" w:space="0" w:color="auto"/>
                <w:right w:val="none" w:sz="0" w:space="0" w:color="auto"/>
              </w:divBdr>
              <w:divsChild>
                <w:div w:id="1377780903">
                  <w:marLeft w:val="0"/>
                  <w:marRight w:val="0"/>
                  <w:marTop w:val="0"/>
                  <w:marBottom w:val="0"/>
                  <w:divBdr>
                    <w:top w:val="none" w:sz="0" w:space="0" w:color="auto"/>
                    <w:left w:val="none" w:sz="0" w:space="0" w:color="auto"/>
                    <w:bottom w:val="none" w:sz="0" w:space="0" w:color="auto"/>
                    <w:right w:val="none" w:sz="0" w:space="0" w:color="auto"/>
                  </w:divBdr>
                </w:div>
                <w:div w:id="1469081769">
                  <w:marLeft w:val="0"/>
                  <w:marRight w:val="0"/>
                  <w:marTop w:val="0"/>
                  <w:marBottom w:val="0"/>
                  <w:divBdr>
                    <w:top w:val="none" w:sz="0" w:space="0" w:color="auto"/>
                    <w:left w:val="none" w:sz="0" w:space="0" w:color="auto"/>
                    <w:bottom w:val="none" w:sz="0" w:space="0" w:color="auto"/>
                    <w:right w:val="none" w:sz="0" w:space="0" w:color="auto"/>
                  </w:divBdr>
                </w:div>
              </w:divsChild>
            </w:div>
            <w:div w:id="20788653">
              <w:marLeft w:val="0"/>
              <w:marRight w:val="0"/>
              <w:marTop w:val="0"/>
              <w:marBottom w:val="0"/>
              <w:divBdr>
                <w:top w:val="none" w:sz="0" w:space="0" w:color="auto"/>
                <w:left w:val="none" w:sz="0" w:space="0" w:color="auto"/>
                <w:bottom w:val="none" w:sz="0" w:space="0" w:color="auto"/>
                <w:right w:val="none" w:sz="0" w:space="0" w:color="auto"/>
              </w:divBdr>
              <w:divsChild>
                <w:div w:id="1617564097">
                  <w:marLeft w:val="0"/>
                  <w:marRight w:val="0"/>
                  <w:marTop w:val="0"/>
                  <w:marBottom w:val="0"/>
                  <w:divBdr>
                    <w:top w:val="none" w:sz="0" w:space="0" w:color="auto"/>
                    <w:left w:val="none" w:sz="0" w:space="0" w:color="auto"/>
                    <w:bottom w:val="none" w:sz="0" w:space="0" w:color="auto"/>
                    <w:right w:val="none" w:sz="0" w:space="0" w:color="auto"/>
                  </w:divBdr>
                </w:div>
                <w:div w:id="485708839">
                  <w:marLeft w:val="0"/>
                  <w:marRight w:val="0"/>
                  <w:marTop w:val="0"/>
                  <w:marBottom w:val="0"/>
                  <w:divBdr>
                    <w:top w:val="none" w:sz="0" w:space="0" w:color="auto"/>
                    <w:left w:val="none" w:sz="0" w:space="0" w:color="auto"/>
                    <w:bottom w:val="none" w:sz="0" w:space="0" w:color="auto"/>
                    <w:right w:val="none" w:sz="0" w:space="0" w:color="auto"/>
                  </w:divBdr>
                </w:div>
              </w:divsChild>
            </w:div>
            <w:div w:id="1888495101">
              <w:marLeft w:val="0"/>
              <w:marRight w:val="0"/>
              <w:marTop w:val="0"/>
              <w:marBottom w:val="0"/>
              <w:divBdr>
                <w:top w:val="none" w:sz="0" w:space="0" w:color="auto"/>
                <w:left w:val="none" w:sz="0" w:space="0" w:color="auto"/>
                <w:bottom w:val="none" w:sz="0" w:space="0" w:color="auto"/>
                <w:right w:val="none" w:sz="0" w:space="0" w:color="auto"/>
              </w:divBdr>
              <w:divsChild>
                <w:div w:id="1006904356">
                  <w:marLeft w:val="0"/>
                  <w:marRight w:val="0"/>
                  <w:marTop w:val="0"/>
                  <w:marBottom w:val="0"/>
                  <w:divBdr>
                    <w:top w:val="none" w:sz="0" w:space="0" w:color="auto"/>
                    <w:left w:val="none" w:sz="0" w:space="0" w:color="auto"/>
                    <w:bottom w:val="none" w:sz="0" w:space="0" w:color="auto"/>
                    <w:right w:val="none" w:sz="0" w:space="0" w:color="auto"/>
                  </w:divBdr>
                </w:div>
                <w:div w:id="23599692">
                  <w:marLeft w:val="0"/>
                  <w:marRight w:val="0"/>
                  <w:marTop w:val="0"/>
                  <w:marBottom w:val="0"/>
                  <w:divBdr>
                    <w:top w:val="none" w:sz="0" w:space="0" w:color="auto"/>
                    <w:left w:val="none" w:sz="0" w:space="0" w:color="auto"/>
                    <w:bottom w:val="none" w:sz="0" w:space="0" w:color="auto"/>
                    <w:right w:val="none" w:sz="0" w:space="0" w:color="auto"/>
                  </w:divBdr>
                </w:div>
              </w:divsChild>
            </w:div>
            <w:div w:id="1581328592">
              <w:marLeft w:val="0"/>
              <w:marRight w:val="0"/>
              <w:marTop w:val="0"/>
              <w:marBottom w:val="0"/>
              <w:divBdr>
                <w:top w:val="none" w:sz="0" w:space="0" w:color="auto"/>
                <w:left w:val="none" w:sz="0" w:space="0" w:color="auto"/>
                <w:bottom w:val="none" w:sz="0" w:space="0" w:color="auto"/>
                <w:right w:val="none" w:sz="0" w:space="0" w:color="auto"/>
              </w:divBdr>
              <w:divsChild>
                <w:div w:id="1741053890">
                  <w:marLeft w:val="0"/>
                  <w:marRight w:val="0"/>
                  <w:marTop w:val="0"/>
                  <w:marBottom w:val="0"/>
                  <w:divBdr>
                    <w:top w:val="none" w:sz="0" w:space="0" w:color="auto"/>
                    <w:left w:val="none" w:sz="0" w:space="0" w:color="auto"/>
                    <w:bottom w:val="none" w:sz="0" w:space="0" w:color="auto"/>
                    <w:right w:val="none" w:sz="0" w:space="0" w:color="auto"/>
                  </w:divBdr>
                </w:div>
                <w:div w:id="1211965455">
                  <w:marLeft w:val="0"/>
                  <w:marRight w:val="0"/>
                  <w:marTop w:val="0"/>
                  <w:marBottom w:val="0"/>
                  <w:divBdr>
                    <w:top w:val="none" w:sz="0" w:space="0" w:color="auto"/>
                    <w:left w:val="none" w:sz="0" w:space="0" w:color="auto"/>
                    <w:bottom w:val="none" w:sz="0" w:space="0" w:color="auto"/>
                    <w:right w:val="none" w:sz="0" w:space="0" w:color="auto"/>
                  </w:divBdr>
                </w:div>
              </w:divsChild>
            </w:div>
            <w:div w:id="903373898">
              <w:marLeft w:val="0"/>
              <w:marRight w:val="0"/>
              <w:marTop w:val="0"/>
              <w:marBottom w:val="0"/>
              <w:divBdr>
                <w:top w:val="none" w:sz="0" w:space="0" w:color="auto"/>
                <w:left w:val="none" w:sz="0" w:space="0" w:color="auto"/>
                <w:bottom w:val="none" w:sz="0" w:space="0" w:color="auto"/>
                <w:right w:val="none" w:sz="0" w:space="0" w:color="auto"/>
              </w:divBdr>
              <w:divsChild>
                <w:div w:id="1408113872">
                  <w:marLeft w:val="0"/>
                  <w:marRight w:val="0"/>
                  <w:marTop w:val="0"/>
                  <w:marBottom w:val="0"/>
                  <w:divBdr>
                    <w:top w:val="none" w:sz="0" w:space="0" w:color="auto"/>
                    <w:left w:val="none" w:sz="0" w:space="0" w:color="auto"/>
                    <w:bottom w:val="none" w:sz="0" w:space="0" w:color="auto"/>
                    <w:right w:val="none" w:sz="0" w:space="0" w:color="auto"/>
                  </w:divBdr>
                </w:div>
                <w:div w:id="1832865051">
                  <w:marLeft w:val="0"/>
                  <w:marRight w:val="0"/>
                  <w:marTop w:val="0"/>
                  <w:marBottom w:val="0"/>
                  <w:divBdr>
                    <w:top w:val="none" w:sz="0" w:space="0" w:color="auto"/>
                    <w:left w:val="none" w:sz="0" w:space="0" w:color="auto"/>
                    <w:bottom w:val="none" w:sz="0" w:space="0" w:color="auto"/>
                    <w:right w:val="none" w:sz="0" w:space="0" w:color="auto"/>
                  </w:divBdr>
                </w:div>
              </w:divsChild>
            </w:div>
            <w:div w:id="1618098845">
              <w:marLeft w:val="0"/>
              <w:marRight w:val="0"/>
              <w:marTop w:val="0"/>
              <w:marBottom w:val="0"/>
              <w:divBdr>
                <w:top w:val="none" w:sz="0" w:space="0" w:color="auto"/>
                <w:left w:val="none" w:sz="0" w:space="0" w:color="auto"/>
                <w:bottom w:val="none" w:sz="0" w:space="0" w:color="auto"/>
                <w:right w:val="none" w:sz="0" w:space="0" w:color="auto"/>
              </w:divBdr>
              <w:divsChild>
                <w:div w:id="2138835739">
                  <w:marLeft w:val="0"/>
                  <w:marRight w:val="0"/>
                  <w:marTop w:val="0"/>
                  <w:marBottom w:val="0"/>
                  <w:divBdr>
                    <w:top w:val="none" w:sz="0" w:space="0" w:color="auto"/>
                    <w:left w:val="none" w:sz="0" w:space="0" w:color="auto"/>
                    <w:bottom w:val="none" w:sz="0" w:space="0" w:color="auto"/>
                    <w:right w:val="none" w:sz="0" w:space="0" w:color="auto"/>
                  </w:divBdr>
                </w:div>
                <w:div w:id="288513306">
                  <w:marLeft w:val="0"/>
                  <w:marRight w:val="0"/>
                  <w:marTop w:val="0"/>
                  <w:marBottom w:val="0"/>
                  <w:divBdr>
                    <w:top w:val="none" w:sz="0" w:space="0" w:color="auto"/>
                    <w:left w:val="none" w:sz="0" w:space="0" w:color="auto"/>
                    <w:bottom w:val="none" w:sz="0" w:space="0" w:color="auto"/>
                    <w:right w:val="none" w:sz="0" w:space="0" w:color="auto"/>
                  </w:divBdr>
                </w:div>
              </w:divsChild>
            </w:div>
            <w:div w:id="36247563">
              <w:marLeft w:val="0"/>
              <w:marRight w:val="0"/>
              <w:marTop w:val="0"/>
              <w:marBottom w:val="0"/>
              <w:divBdr>
                <w:top w:val="none" w:sz="0" w:space="0" w:color="auto"/>
                <w:left w:val="none" w:sz="0" w:space="0" w:color="auto"/>
                <w:bottom w:val="none" w:sz="0" w:space="0" w:color="auto"/>
                <w:right w:val="none" w:sz="0" w:space="0" w:color="auto"/>
              </w:divBdr>
              <w:divsChild>
                <w:div w:id="709182719">
                  <w:marLeft w:val="0"/>
                  <w:marRight w:val="0"/>
                  <w:marTop w:val="0"/>
                  <w:marBottom w:val="0"/>
                  <w:divBdr>
                    <w:top w:val="none" w:sz="0" w:space="0" w:color="auto"/>
                    <w:left w:val="none" w:sz="0" w:space="0" w:color="auto"/>
                    <w:bottom w:val="none" w:sz="0" w:space="0" w:color="auto"/>
                    <w:right w:val="none" w:sz="0" w:space="0" w:color="auto"/>
                  </w:divBdr>
                </w:div>
                <w:div w:id="275409290">
                  <w:marLeft w:val="0"/>
                  <w:marRight w:val="0"/>
                  <w:marTop w:val="0"/>
                  <w:marBottom w:val="0"/>
                  <w:divBdr>
                    <w:top w:val="none" w:sz="0" w:space="0" w:color="auto"/>
                    <w:left w:val="none" w:sz="0" w:space="0" w:color="auto"/>
                    <w:bottom w:val="none" w:sz="0" w:space="0" w:color="auto"/>
                    <w:right w:val="none" w:sz="0" w:space="0" w:color="auto"/>
                  </w:divBdr>
                </w:div>
              </w:divsChild>
            </w:div>
            <w:div w:id="1043292444">
              <w:marLeft w:val="0"/>
              <w:marRight w:val="0"/>
              <w:marTop w:val="0"/>
              <w:marBottom w:val="0"/>
              <w:divBdr>
                <w:top w:val="none" w:sz="0" w:space="0" w:color="auto"/>
                <w:left w:val="none" w:sz="0" w:space="0" w:color="auto"/>
                <w:bottom w:val="none" w:sz="0" w:space="0" w:color="auto"/>
                <w:right w:val="none" w:sz="0" w:space="0" w:color="auto"/>
              </w:divBdr>
              <w:divsChild>
                <w:div w:id="2042784733">
                  <w:marLeft w:val="0"/>
                  <w:marRight w:val="0"/>
                  <w:marTop w:val="0"/>
                  <w:marBottom w:val="0"/>
                  <w:divBdr>
                    <w:top w:val="none" w:sz="0" w:space="0" w:color="auto"/>
                    <w:left w:val="none" w:sz="0" w:space="0" w:color="auto"/>
                    <w:bottom w:val="none" w:sz="0" w:space="0" w:color="auto"/>
                    <w:right w:val="none" w:sz="0" w:space="0" w:color="auto"/>
                  </w:divBdr>
                </w:div>
                <w:div w:id="744297795">
                  <w:marLeft w:val="0"/>
                  <w:marRight w:val="0"/>
                  <w:marTop w:val="0"/>
                  <w:marBottom w:val="0"/>
                  <w:divBdr>
                    <w:top w:val="none" w:sz="0" w:space="0" w:color="auto"/>
                    <w:left w:val="none" w:sz="0" w:space="0" w:color="auto"/>
                    <w:bottom w:val="none" w:sz="0" w:space="0" w:color="auto"/>
                    <w:right w:val="none" w:sz="0" w:space="0" w:color="auto"/>
                  </w:divBdr>
                </w:div>
              </w:divsChild>
            </w:div>
            <w:div w:id="404644154">
              <w:marLeft w:val="0"/>
              <w:marRight w:val="0"/>
              <w:marTop w:val="0"/>
              <w:marBottom w:val="0"/>
              <w:divBdr>
                <w:top w:val="none" w:sz="0" w:space="0" w:color="auto"/>
                <w:left w:val="none" w:sz="0" w:space="0" w:color="auto"/>
                <w:bottom w:val="none" w:sz="0" w:space="0" w:color="auto"/>
                <w:right w:val="none" w:sz="0" w:space="0" w:color="auto"/>
              </w:divBdr>
              <w:divsChild>
                <w:div w:id="602802239">
                  <w:marLeft w:val="0"/>
                  <w:marRight w:val="0"/>
                  <w:marTop w:val="0"/>
                  <w:marBottom w:val="0"/>
                  <w:divBdr>
                    <w:top w:val="none" w:sz="0" w:space="0" w:color="auto"/>
                    <w:left w:val="none" w:sz="0" w:space="0" w:color="auto"/>
                    <w:bottom w:val="none" w:sz="0" w:space="0" w:color="auto"/>
                    <w:right w:val="none" w:sz="0" w:space="0" w:color="auto"/>
                  </w:divBdr>
                </w:div>
                <w:div w:id="1420444711">
                  <w:marLeft w:val="0"/>
                  <w:marRight w:val="0"/>
                  <w:marTop w:val="0"/>
                  <w:marBottom w:val="0"/>
                  <w:divBdr>
                    <w:top w:val="none" w:sz="0" w:space="0" w:color="auto"/>
                    <w:left w:val="none" w:sz="0" w:space="0" w:color="auto"/>
                    <w:bottom w:val="none" w:sz="0" w:space="0" w:color="auto"/>
                    <w:right w:val="none" w:sz="0" w:space="0" w:color="auto"/>
                  </w:divBdr>
                </w:div>
              </w:divsChild>
            </w:div>
            <w:div w:id="1079398803">
              <w:marLeft w:val="0"/>
              <w:marRight w:val="0"/>
              <w:marTop w:val="0"/>
              <w:marBottom w:val="0"/>
              <w:divBdr>
                <w:top w:val="none" w:sz="0" w:space="0" w:color="auto"/>
                <w:left w:val="none" w:sz="0" w:space="0" w:color="auto"/>
                <w:bottom w:val="none" w:sz="0" w:space="0" w:color="auto"/>
                <w:right w:val="none" w:sz="0" w:space="0" w:color="auto"/>
              </w:divBdr>
              <w:divsChild>
                <w:div w:id="151993393">
                  <w:marLeft w:val="0"/>
                  <w:marRight w:val="0"/>
                  <w:marTop w:val="0"/>
                  <w:marBottom w:val="0"/>
                  <w:divBdr>
                    <w:top w:val="none" w:sz="0" w:space="0" w:color="auto"/>
                    <w:left w:val="none" w:sz="0" w:space="0" w:color="auto"/>
                    <w:bottom w:val="none" w:sz="0" w:space="0" w:color="auto"/>
                    <w:right w:val="none" w:sz="0" w:space="0" w:color="auto"/>
                  </w:divBdr>
                </w:div>
                <w:div w:id="1094939898">
                  <w:marLeft w:val="0"/>
                  <w:marRight w:val="0"/>
                  <w:marTop w:val="0"/>
                  <w:marBottom w:val="0"/>
                  <w:divBdr>
                    <w:top w:val="none" w:sz="0" w:space="0" w:color="auto"/>
                    <w:left w:val="none" w:sz="0" w:space="0" w:color="auto"/>
                    <w:bottom w:val="none" w:sz="0" w:space="0" w:color="auto"/>
                    <w:right w:val="none" w:sz="0" w:space="0" w:color="auto"/>
                  </w:divBdr>
                </w:div>
              </w:divsChild>
            </w:div>
            <w:div w:id="2005743616">
              <w:marLeft w:val="0"/>
              <w:marRight w:val="0"/>
              <w:marTop w:val="0"/>
              <w:marBottom w:val="0"/>
              <w:divBdr>
                <w:top w:val="none" w:sz="0" w:space="0" w:color="auto"/>
                <w:left w:val="none" w:sz="0" w:space="0" w:color="auto"/>
                <w:bottom w:val="none" w:sz="0" w:space="0" w:color="auto"/>
                <w:right w:val="none" w:sz="0" w:space="0" w:color="auto"/>
              </w:divBdr>
              <w:divsChild>
                <w:div w:id="535626520">
                  <w:marLeft w:val="0"/>
                  <w:marRight w:val="0"/>
                  <w:marTop w:val="0"/>
                  <w:marBottom w:val="0"/>
                  <w:divBdr>
                    <w:top w:val="none" w:sz="0" w:space="0" w:color="auto"/>
                    <w:left w:val="none" w:sz="0" w:space="0" w:color="auto"/>
                    <w:bottom w:val="none" w:sz="0" w:space="0" w:color="auto"/>
                    <w:right w:val="none" w:sz="0" w:space="0" w:color="auto"/>
                  </w:divBdr>
                </w:div>
                <w:div w:id="1082800699">
                  <w:marLeft w:val="0"/>
                  <w:marRight w:val="0"/>
                  <w:marTop w:val="0"/>
                  <w:marBottom w:val="0"/>
                  <w:divBdr>
                    <w:top w:val="none" w:sz="0" w:space="0" w:color="auto"/>
                    <w:left w:val="none" w:sz="0" w:space="0" w:color="auto"/>
                    <w:bottom w:val="none" w:sz="0" w:space="0" w:color="auto"/>
                    <w:right w:val="none" w:sz="0" w:space="0" w:color="auto"/>
                  </w:divBdr>
                </w:div>
              </w:divsChild>
            </w:div>
            <w:div w:id="2036298340">
              <w:marLeft w:val="0"/>
              <w:marRight w:val="0"/>
              <w:marTop w:val="0"/>
              <w:marBottom w:val="0"/>
              <w:divBdr>
                <w:top w:val="none" w:sz="0" w:space="0" w:color="auto"/>
                <w:left w:val="none" w:sz="0" w:space="0" w:color="auto"/>
                <w:bottom w:val="none" w:sz="0" w:space="0" w:color="auto"/>
                <w:right w:val="none" w:sz="0" w:space="0" w:color="auto"/>
              </w:divBdr>
              <w:divsChild>
                <w:div w:id="1750807849">
                  <w:marLeft w:val="0"/>
                  <w:marRight w:val="0"/>
                  <w:marTop w:val="0"/>
                  <w:marBottom w:val="0"/>
                  <w:divBdr>
                    <w:top w:val="none" w:sz="0" w:space="0" w:color="auto"/>
                    <w:left w:val="none" w:sz="0" w:space="0" w:color="auto"/>
                    <w:bottom w:val="none" w:sz="0" w:space="0" w:color="auto"/>
                    <w:right w:val="none" w:sz="0" w:space="0" w:color="auto"/>
                  </w:divBdr>
                </w:div>
                <w:div w:id="190412384">
                  <w:marLeft w:val="0"/>
                  <w:marRight w:val="0"/>
                  <w:marTop w:val="0"/>
                  <w:marBottom w:val="0"/>
                  <w:divBdr>
                    <w:top w:val="none" w:sz="0" w:space="0" w:color="auto"/>
                    <w:left w:val="none" w:sz="0" w:space="0" w:color="auto"/>
                    <w:bottom w:val="none" w:sz="0" w:space="0" w:color="auto"/>
                    <w:right w:val="none" w:sz="0" w:space="0" w:color="auto"/>
                  </w:divBdr>
                </w:div>
              </w:divsChild>
            </w:div>
            <w:div w:id="578904059">
              <w:marLeft w:val="0"/>
              <w:marRight w:val="0"/>
              <w:marTop w:val="0"/>
              <w:marBottom w:val="0"/>
              <w:divBdr>
                <w:top w:val="none" w:sz="0" w:space="0" w:color="auto"/>
                <w:left w:val="none" w:sz="0" w:space="0" w:color="auto"/>
                <w:bottom w:val="none" w:sz="0" w:space="0" w:color="auto"/>
                <w:right w:val="none" w:sz="0" w:space="0" w:color="auto"/>
              </w:divBdr>
              <w:divsChild>
                <w:div w:id="575627903">
                  <w:marLeft w:val="0"/>
                  <w:marRight w:val="0"/>
                  <w:marTop w:val="0"/>
                  <w:marBottom w:val="0"/>
                  <w:divBdr>
                    <w:top w:val="none" w:sz="0" w:space="0" w:color="auto"/>
                    <w:left w:val="none" w:sz="0" w:space="0" w:color="auto"/>
                    <w:bottom w:val="none" w:sz="0" w:space="0" w:color="auto"/>
                    <w:right w:val="none" w:sz="0" w:space="0" w:color="auto"/>
                  </w:divBdr>
                </w:div>
                <w:div w:id="993877346">
                  <w:marLeft w:val="0"/>
                  <w:marRight w:val="0"/>
                  <w:marTop w:val="0"/>
                  <w:marBottom w:val="0"/>
                  <w:divBdr>
                    <w:top w:val="none" w:sz="0" w:space="0" w:color="auto"/>
                    <w:left w:val="none" w:sz="0" w:space="0" w:color="auto"/>
                    <w:bottom w:val="none" w:sz="0" w:space="0" w:color="auto"/>
                    <w:right w:val="none" w:sz="0" w:space="0" w:color="auto"/>
                  </w:divBdr>
                </w:div>
              </w:divsChild>
            </w:div>
            <w:div w:id="238447623">
              <w:marLeft w:val="0"/>
              <w:marRight w:val="0"/>
              <w:marTop w:val="120"/>
              <w:marBottom w:val="120"/>
              <w:divBdr>
                <w:top w:val="none" w:sz="0" w:space="0" w:color="auto"/>
                <w:left w:val="none" w:sz="0" w:space="0" w:color="auto"/>
                <w:bottom w:val="none" w:sz="0" w:space="0" w:color="auto"/>
                <w:right w:val="none" w:sz="0" w:space="0" w:color="auto"/>
              </w:divBdr>
            </w:div>
            <w:div w:id="55473322">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516702051">
      <w:bodyDiv w:val="1"/>
      <w:marLeft w:val="0"/>
      <w:marRight w:val="0"/>
      <w:marTop w:val="0"/>
      <w:marBottom w:val="0"/>
      <w:divBdr>
        <w:top w:val="none" w:sz="0" w:space="0" w:color="auto"/>
        <w:left w:val="none" w:sz="0" w:space="0" w:color="auto"/>
        <w:bottom w:val="none" w:sz="0" w:space="0" w:color="auto"/>
        <w:right w:val="none" w:sz="0" w:space="0" w:color="auto"/>
      </w:divBdr>
      <w:divsChild>
        <w:div w:id="1996954356">
          <w:marLeft w:val="0"/>
          <w:marRight w:val="0"/>
          <w:marTop w:val="75"/>
          <w:marBottom w:val="225"/>
          <w:divBdr>
            <w:top w:val="none" w:sz="0" w:space="0" w:color="auto"/>
            <w:left w:val="none" w:sz="0" w:space="0" w:color="auto"/>
            <w:bottom w:val="none" w:sz="0" w:space="0" w:color="auto"/>
            <w:right w:val="none" w:sz="0" w:space="0" w:color="auto"/>
          </w:divBdr>
          <w:divsChild>
            <w:div w:id="1308584589">
              <w:marLeft w:val="0"/>
              <w:marRight w:val="0"/>
              <w:marTop w:val="120"/>
              <w:marBottom w:val="120"/>
              <w:divBdr>
                <w:top w:val="none" w:sz="0" w:space="0" w:color="auto"/>
                <w:left w:val="none" w:sz="0" w:space="0" w:color="auto"/>
                <w:bottom w:val="none" w:sz="0" w:space="0" w:color="auto"/>
                <w:right w:val="none" w:sz="0" w:space="0" w:color="auto"/>
              </w:divBdr>
            </w:div>
            <w:div w:id="286157424">
              <w:marLeft w:val="0"/>
              <w:marRight w:val="0"/>
              <w:marTop w:val="0"/>
              <w:marBottom w:val="240"/>
              <w:divBdr>
                <w:top w:val="single" w:sz="6" w:space="8" w:color="FFFFFF"/>
                <w:left w:val="single" w:sz="6" w:space="8" w:color="FFFFFF"/>
                <w:bottom w:val="single" w:sz="6" w:space="8" w:color="FFFFFF"/>
                <w:right w:val="single" w:sz="6" w:space="8" w:color="FFFFFF"/>
              </w:divBdr>
            </w:div>
            <w:div w:id="1962492576">
              <w:marLeft w:val="0"/>
              <w:marRight w:val="0"/>
              <w:marTop w:val="120"/>
              <w:marBottom w:val="120"/>
              <w:divBdr>
                <w:top w:val="none" w:sz="0" w:space="0" w:color="auto"/>
                <w:left w:val="none" w:sz="0" w:space="0" w:color="auto"/>
                <w:bottom w:val="none" w:sz="0" w:space="0" w:color="auto"/>
                <w:right w:val="none" w:sz="0" w:space="0" w:color="auto"/>
              </w:divBdr>
            </w:div>
            <w:div w:id="2116516994">
              <w:marLeft w:val="0"/>
              <w:marRight w:val="0"/>
              <w:marTop w:val="120"/>
              <w:marBottom w:val="120"/>
              <w:divBdr>
                <w:top w:val="none" w:sz="0" w:space="0" w:color="auto"/>
                <w:left w:val="none" w:sz="0" w:space="0" w:color="auto"/>
                <w:bottom w:val="none" w:sz="0" w:space="0" w:color="auto"/>
                <w:right w:val="none" w:sz="0" w:space="0" w:color="auto"/>
              </w:divBdr>
            </w:div>
            <w:div w:id="1040326024">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 w:id="619335859">
      <w:bodyDiv w:val="1"/>
      <w:marLeft w:val="0"/>
      <w:marRight w:val="0"/>
      <w:marTop w:val="0"/>
      <w:marBottom w:val="0"/>
      <w:divBdr>
        <w:top w:val="none" w:sz="0" w:space="0" w:color="auto"/>
        <w:left w:val="none" w:sz="0" w:space="0" w:color="auto"/>
        <w:bottom w:val="none" w:sz="0" w:space="0" w:color="auto"/>
        <w:right w:val="none" w:sz="0" w:space="0" w:color="auto"/>
      </w:divBdr>
      <w:divsChild>
        <w:div w:id="919216675">
          <w:marLeft w:val="0"/>
          <w:marRight w:val="0"/>
          <w:marTop w:val="75"/>
          <w:marBottom w:val="225"/>
          <w:divBdr>
            <w:top w:val="none" w:sz="0" w:space="0" w:color="auto"/>
            <w:left w:val="none" w:sz="0" w:space="0" w:color="auto"/>
            <w:bottom w:val="none" w:sz="0" w:space="0" w:color="auto"/>
            <w:right w:val="none" w:sz="0" w:space="0" w:color="auto"/>
          </w:divBdr>
          <w:divsChild>
            <w:div w:id="828522748">
              <w:marLeft w:val="0"/>
              <w:marRight w:val="0"/>
              <w:marTop w:val="120"/>
              <w:marBottom w:val="120"/>
              <w:divBdr>
                <w:top w:val="none" w:sz="0" w:space="0" w:color="auto"/>
                <w:left w:val="none" w:sz="0" w:space="0" w:color="auto"/>
                <w:bottom w:val="none" w:sz="0" w:space="0" w:color="auto"/>
                <w:right w:val="none" w:sz="0" w:space="0" w:color="auto"/>
              </w:divBdr>
            </w:div>
            <w:div w:id="267205461">
              <w:marLeft w:val="0"/>
              <w:marRight w:val="0"/>
              <w:marTop w:val="0"/>
              <w:marBottom w:val="240"/>
              <w:divBdr>
                <w:top w:val="single" w:sz="6" w:space="8" w:color="FFFFFF"/>
                <w:left w:val="single" w:sz="6" w:space="8" w:color="FFFFFF"/>
                <w:bottom w:val="single" w:sz="6" w:space="8" w:color="FFFFFF"/>
                <w:right w:val="single" w:sz="6" w:space="8" w:color="FFFFFF"/>
              </w:divBdr>
            </w:div>
            <w:div w:id="1159271044">
              <w:marLeft w:val="0"/>
              <w:marRight w:val="0"/>
              <w:marTop w:val="120"/>
              <w:marBottom w:val="120"/>
              <w:divBdr>
                <w:top w:val="none" w:sz="0" w:space="0" w:color="auto"/>
                <w:left w:val="none" w:sz="0" w:space="0" w:color="auto"/>
                <w:bottom w:val="none" w:sz="0" w:space="0" w:color="auto"/>
                <w:right w:val="none" w:sz="0" w:space="0" w:color="auto"/>
              </w:divBdr>
            </w:div>
            <w:div w:id="1450784193">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 w:id="819882612">
      <w:bodyDiv w:val="1"/>
      <w:marLeft w:val="0"/>
      <w:marRight w:val="0"/>
      <w:marTop w:val="0"/>
      <w:marBottom w:val="0"/>
      <w:divBdr>
        <w:top w:val="none" w:sz="0" w:space="0" w:color="auto"/>
        <w:left w:val="none" w:sz="0" w:space="0" w:color="auto"/>
        <w:bottom w:val="none" w:sz="0" w:space="0" w:color="auto"/>
        <w:right w:val="none" w:sz="0" w:space="0" w:color="auto"/>
      </w:divBdr>
      <w:divsChild>
        <w:div w:id="1303929438">
          <w:marLeft w:val="0"/>
          <w:marRight w:val="0"/>
          <w:marTop w:val="0"/>
          <w:marBottom w:val="0"/>
          <w:divBdr>
            <w:top w:val="none" w:sz="0" w:space="0" w:color="auto"/>
            <w:left w:val="none" w:sz="0" w:space="0" w:color="auto"/>
            <w:bottom w:val="none" w:sz="0" w:space="0" w:color="auto"/>
            <w:right w:val="none" w:sz="0" w:space="0" w:color="auto"/>
          </w:divBdr>
        </w:div>
        <w:div w:id="278802410">
          <w:marLeft w:val="0"/>
          <w:marRight w:val="0"/>
          <w:marTop w:val="75"/>
          <w:marBottom w:val="225"/>
          <w:divBdr>
            <w:top w:val="none" w:sz="0" w:space="0" w:color="auto"/>
            <w:left w:val="none" w:sz="0" w:space="0" w:color="auto"/>
            <w:bottom w:val="none" w:sz="0" w:space="0" w:color="auto"/>
            <w:right w:val="none" w:sz="0" w:space="0" w:color="auto"/>
          </w:divBdr>
          <w:divsChild>
            <w:div w:id="1582832418">
              <w:marLeft w:val="0"/>
              <w:marRight w:val="0"/>
              <w:marTop w:val="120"/>
              <w:marBottom w:val="120"/>
              <w:divBdr>
                <w:top w:val="none" w:sz="0" w:space="0" w:color="auto"/>
                <w:left w:val="none" w:sz="0" w:space="0" w:color="auto"/>
                <w:bottom w:val="none" w:sz="0" w:space="0" w:color="auto"/>
                <w:right w:val="none" w:sz="0" w:space="0" w:color="auto"/>
              </w:divBdr>
            </w:div>
            <w:div w:id="1298144389">
              <w:marLeft w:val="0"/>
              <w:marRight w:val="0"/>
              <w:marTop w:val="0"/>
              <w:marBottom w:val="240"/>
              <w:divBdr>
                <w:top w:val="single" w:sz="6" w:space="8" w:color="FFFFFF"/>
                <w:left w:val="single" w:sz="6" w:space="8" w:color="FFFFFF"/>
                <w:bottom w:val="single" w:sz="6" w:space="8" w:color="FFFFFF"/>
                <w:right w:val="single" w:sz="6" w:space="8" w:color="FFFFFF"/>
              </w:divBdr>
            </w:div>
            <w:div w:id="692611327">
              <w:marLeft w:val="0"/>
              <w:marRight w:val="0"/>
              <w:marTop w:val="120"/>
              <w:marBottom w:val="120"/>
              <w:divBdr>
                <w:top w:val="none" w:sz="0" w:space="0" w:color="auto"/>
                <w:left w:val="none" w:sz="0" w:space="0" w:color="auto"/>
                <w:bottom w:val="none" w:sz="0" w:space="0" w:color="auto"/>
                <w:right w:val="none" w:sz="0" w:space="0" w:color="auto"/>
              </w:divBdr>
            </w:div>
            <w:div w:id="699205727">
              <w:marLeft w:val="0"/>
              <w:marRight w:val="0"/>
              <w:marTop w:val="120"/>
              <w:marBottom w:val="120"/>
              <w:divBdr>
                <w:top w:val="none" w:sz="0" w:space="0" w:color="auto"/>
                <w:left w:val="none" w:sz="0" w:space="0" w:color="auto"/>
                <w:bottom w:val="none" w:sz="0" w:space="0" w:color="auto"/>
                <w:right w:val="none" w:sz="0" w:space="0" w:color="auto"/>
              </w:divBdr>
            </w:div>
            <w:div w:id="1171261037">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 w:id="873738994">
      <w:bodyDiv w:val="1"/>
      <w:marLeft w:val="0"/>
      <w:marRight w:val="0"/>
      <w:marTop w:val="0"/>
      <w:marBottom w:val="0"/>
      <w:divBdr>
        <w:top w:val="none" w:sz="0" w:space="0" w:color="auto"/>
        <w:left w:val="none" w:sz="0" w:space="0" w:color="auto"/>
        <w:bottom w:val="none" w:sz="0" w:space="0" w:color="auto"/>
        <w:right w:val="none" w:sz="0" w:space="0" w:color="auto"/>
      </w:divBdr>
      <w:divsChild>
        <w:div w:id="1457723498">
          <w:marLeft w:val="0"/>
          <w:marRight w:val="0"/>
          <w:marTop w:val="75"/>
          <w:marBottom w:val="225"/>
          <w:divBdr>
            <w:top w:val="none" w:sz="0" w:space="0" w:color="auto"/>
            <w:left w:val="none" w:sz="0" w:space="0" w:color="auto"/>
            <w:bottom w:val="none" w:sz="0" w:space="0" w:color="auto"/>
            <w:right w:val="none" w:sz="0" w:space="0" w:color="auto"/>
          </w:divBdr>
          <w:divsChild>
            <w:div w:id="1569415998">
              <w:marLeft w:val="0"/>
              <w:marRight w:val="0"/>
              <w:marTop w:val="120"/>
              <w:marBottom w:val="120"/>
              <w:divBdr>
                <w:top w:val="none" w:sz="0" w:space="0" w:color="auto"/>
                <w:left w:val="none" w:sz="0" w:space="0" w:color="auto"/>
                <w:bottom w:val="none" w:sz="0" w:space="0" w:color="auto"/>
                <w:right w:val="none" w:sz="0" w:space="0" w:color="auto"/>
              </w:divBdr>
            </w:div>
            <w:div w:id="959409970">
              <w:marLeft w:val="0"/>
              <w:marRight w:val="0"/>
              <w:marTop w:val="0"/>
              <w:marBottom w:val="240"/>
              <w:divBdr>
                <w:top w:val="single" w:sz="6" w:space="8" w:color="FFFFFF"/>
                <w:left w:val="single" w:sz="6" w:space="8" w:color="FFFFFF"/>
                <w:bottom w:val="single" w:sz="6" w:space="8" w:color="FFFFFF"/>
                <w:right w:val="single" w:sz="6" w:space="8" w:color="FFFFFF"/>
              </w:divBdr>
            </w:div>
            <w:div w:id="1837111138">
              <w:marLeft w:val="0"/>
              <w:marRight w:val="0"/>
              <w:marTop w:val="120"/>
              <w:marBottom w:val="120"/>
              <w:divBdr>
                <w:top w:val="none" w:sz="0" w:space="0" w:color="auto"/>
                <w:left w:val="none" w:sz="0" w:space="0" w:color="auto"/>
                <w:bottom w:val="none" w:sz="0" w:space="0" w:color="auto"/>
                <w:right w:val="none" w:sz="0" w:space="0" w:color="auto"/>
              </w:divBdr>
            </w:div>
            <w:div w:id="268704311">
              <w:marLeft w:val="0"/>
              <w:marRight w:val="0"/>
              <w:marTop w:val="120"/>
              <w:marBottom w:val="120"/>
              <w:divBdr>
                <w:top w:val="none" w:sz="0" w:space="0" w:color="auto"/>
                <w:left w:val="none" w:sz="0" w:space="0" w:color="auto"/>
                <w:bottom w:val="none" w:sz="0" w:space="0" w:color="auto"/>
                <w:right w:val="none" w:sz="0" w:space="0" w:color="auto"/>
              </w:divBdr>
            </w:div>
            <w:div w:id="274868740">
              <w:marLeft w:val="0"/>
              <w:marRight w:val="0"/>
              <w:marTop w:val="120"/>
              <w:marBottom w:val="120"/>
              <w:divBdr>
                <w:top w:val="none" w:sz="0" w:space="0" w:color="auto"/>
                <w:left w:val="none" w:sz="0" w:space="0" w:color="auto"/>
                <w:bottom w:val="none" w:sz="0" w:space="0" w:color="auto"/>
                <w:right w:val="none" w:sz="0" w:space="0" w:color="auto"/>
              </w:divBdr>
            </w:div>
            <w:div w:id="1777560586">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876163470">
      <w:bodyDiv w:val="1"/>
      <w:marLeft w:val="0"/>
      <w:marRight w:val="0"/>
      <w:marTop w:val="0"/>
      <w:marBottom w:val="0"/>
      <w:divBdr>
        <w:top w:val="none" w:sz="0" w:space="0" w:color="auto"/>
        <w:left w:val="none" w:sz="0" w:space="0" w:color="auto"/>
        <w:bottom w:val="none" w:sz="0" w:space="0" w:color="auto"/>
        <w:right w:val="none" w:sz="0" w:space="0" w:color="auto"/>
      </w:divBdr>
      <w:divsChild>
        <w:div w:id="200628074">
          <w:marLeft w:val="0"/>
          <w:marRight w:val="0"/>
          <w:marTop w:val="0"/>
          <w:marBottom w:val="0"/>
          <w:divBdr>
            <w:top w:val="none" w:sz="0" w:space="0" w:color="auto"/>
            <w:left w:val="none" w:sz="0" w:space="0" w:color="auto"/>
            <w:bottom w:val="none" w:sz="0" w:space="0" w:color="auto"/>
            <w:right w:val="none" w:sz="0" w:space="0" w:color="auto"/>
          </w:divBdr>
        </w:div>
        <w:div w:id="1594706343">
          <w:marLeft w:val="0"/>
          <w:marRight w:val="0"/>
          <w:marTop w:val="75"/>
          <w:marBottom w:val="225"/>
          <w:divBdr>
            <w:top w:val="none" w:sz="0" w:space="0" w:color="auto"/>
            <w:left w:val="none" w:sz="0" w:space="0" w:color="auto"/>
            <w:bottom w:val="none" w:sz="0" w:space="0" w:color="auto"/>
            <w:right w:val="none" w:sz="0" w:space="0" w:color="auto"/>
          </w:divBdr>
          <w:divsChild>
            <w:div w:id="611744745">
              <w:marLeft w:val="0"/>
              <w:marRight w:val="0"/>
              <w:marTop w:val="120"/>
              <w:marBottom w:val="120"/>
              <w:divBdr>
                <w:top w:val="none" w:sz="0" w:space="0" w:color="auto"/>
                <w:left w:val="none" w:sz="0" w:space="0" w:color="auto"/>
                <w:bottom w:val="none" w:sz="0" w:space="0" w:color="auto"/>
                <w:right w:val="none" w:sz="0" w:space="0" w:color="auto"/>
              </w:divBdr>
            </w:div>
            <w:div w:id="22175962">
              <w:marLeft w:val="0"/>
              <w:marRight w:val="0"/>
              <w:marTop w:val="0"/>
              <w:marBottom w:val="240"/>
              <w:divBdr>
                <w:top w:val="single" w:sz="6" w:space="8" w:color="FFFFFF"/>
                <w:left w:val="single" w:sz="6" w:space="8" w:color="FFFFFF"/>
                <w:bottom w:val="single" w:sz="6" w:space="8" w:color="FFFFFF"/>
                <w:right w:val="single" w:sz="6" w:space="8" w:color="FFFFFF"/>
              </w:divBdr>
            </w:div>
            <w:div w:id="757754484">
              <w:marLeft w:val="0"/>
              <w:marRight w:val="0"/>
              <w:marTop w:val="120"/>
              <w:marBottom w:val="120"/>
              <w:divBdr>
                <w:top w:val="none" w:sz="0" w:space="0" w:color="auto"/>
                <w:left w:val="none" w:sz="0" w:space="0" w:color="auto"/>
                <w:bottom w:val="none" w:sz="0" w:space="0" w:color="auto"/>
                <w:right w:val="none" w:sz="0" w:space="0" w:color="auto"/>
              </w:divBdr>
            </w:div>
            <w:div w:id="53243420">
              <w:marLeft w:val="0"/>
              <w:marRight w:val="0"/>
              <w:marTop w:val="120"/>
              <w:marBottom w:val="120"/>
              <w:divBdr>
                <w:top w:val="none" w:sz="0" w:space="0" w:color="auto"/>
                <w:left w:val="none" w:sz="0" w:space="0" w:color="auto"/>
                <w:bottom w:val="none" w:sz="0" w:space="0" w:color="auto"/>
                <w:right w:val="none" w:sz="0" w:space="0" w:color="auto"/>
              </w:divBdr>
            </w:div>
            <w:div w:id="920984796">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 w:id="1012344069">
      <w:bodyDiv w:val="1"/>
      <w:marLeft w:val="0"/>
      <w:marRight w:val="0"/>
      <w:marTop w:val="0"/>
      <w:marBottom w:val="0"/>
      <w:divBdr>
        <w:top w:val="none" w:sz="0" w:space="0" w:color="auto"/>
        <w:left w:val="none" w:sz="0" w:space="0" w:color="auto"/>
        <w:bottom w:val="none" w:sz="0" w:space="0" w:color="auto"/>
        <w:right w:val="none" w:sz="0" w:space="0" w:color="auto"/>
      </w:divBdr>
      <w:divsChild>
        <w:div w:id="1178081981">
          <w:marLeft w:val="0"/>
          <w:marRight w:val="0"/>
          <w:marTop w:val="0"/>
          <w:marBottom w:val="0"/>
          <w:divBdr>
            <w:top w:val="none" w:sz="0" w:space="0" w:color="auto"/>
            <w:left w:val="none" w:sz="0" w:space="0" w:color="auto"/>
            <w:bottom w:val="none" w:sz="0" w:space="0" w:color="auto"/>
            <w:right w:val="none" w:sz="0" w:space="0" w:color="auto"/>
          </w:divBdr>
        </w:div>
        <w:div w:id="900364975">
          <w:marLeft w:val="0"/>
          <w:marRight w:val="0"/>
          <w:marTop w:val="75"/>
          <w:marBottom w:val="225"/>
          <w:divBdr>
            <w:top w:val="none" w:sz="0" w:space="0" w:color="auto"/>
            <w:left w:val="none" w:sz="0" w:space="0" w:color="auto"/>
            <w:bottom w:val="none" w:sz="0" w:space="0" w:color="auto"/>
            <w:right w:val="none" w:sz="0" w:space="0" w:color="auto"/>
          </w:divBdr>
          <w:divsChild>
            <w:div w:id="1303727727">
              <w:marLeft w:val="0"/>
              <w:marRight w:val="0"/>
              <w:marTop w:val="120"/>
              <w:marBottom w:val="120"/>
              <w:divBdr>
                <w:top w:val="none" w:sz="0" w:space="0" w:color="auto"/>
                <w:left w:val="none" w:sz="0" w:space="0" w:color="auto"/>
                <w:bottom w:val="none" w:sz="0" w:space="0" w:color="auto"/>
                <w:right w:val="none" w:sz="0" w:space="0" w:color="auto"/>
              </w:divBdr>
            </w:div>
            <w:div w:id="797340268">
              <w:marLeft w:val="0"/>
              <w:marRight w:val="0"/>
              <w:marTop w:val="0"/>
              <w:marBottom w:val="240"/>
              <w:divBdr>
                <w:top w:val="single" w:sz="6" w:space="8" w:color="FFFFFF"/>
                <w:left w:val="single" w:sz="6" w:space="8" w:color="FFFFFF"/>
                <w:bottom w:val="single" w:sz="6" w:space="8" w:color="FFFFFF"/>
                <w:right w:val="single" w:sz="6" w:space="8" w:color="FFFFFF"/>
              </w:divBdr>
            </w:div>
            <w:div w:id="992608390">
              <w:marLeft w:val="0"/>
              <w:marRight w:val="0"/>
              <w:marTop w:val="120"/>
              <w:marBottom w:val="120"/>
              <w:divBdr>
                <w:top w:val="none" w:sz="0" w:space="0" w:color="auto"/>
                <w:left w:val="none" w:sz="0" w:space="0" w:color="auto"/>
                <w:bottom w:val="none" w:sz="0" w:space="0" w:color="auto"/>
                <w:right w:val="none" w:sz="0" w:space="0" w:color="auto"/>
              </w:divBdr>
            </w:div>
            <w:div w:id="2060277884">
              <w:marLeft w:val="0"/>
              <w:marRight w:val="0"/>
              <w:marTop w:val="120"/>
              <w:marBottom w:val="120"/>
              <w:divBdr>
                <w:top w:val="none" w:sz="0" w:space="0" w:color="auto"/>
                <w:left w:val="none" w:sz="0" w:space="0" w:color="auto"/>
                <w:bottom w:val="none" w:sz="0" w:space="0" w:color="auto"/>
                <w:right w:val="none" w:sz="0" w:space="0" w:color="auto"/>
              </w:divBdr>
            </w:div>
            <w:div w:id="1478064396">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 w:id="1125781282">
      <w:bodyDiv w:val="1"/>
      <w:marLeft w:val="0"/>
      <w:marRight w:val="0"/>
      <w:marTop w:val="0"/>
      <w:marBottom w:val="0"/>
      <w:divBdr>
        <w:top w:val="none" w:sz="0" w:space="0" w:color="auto"/>
        <w:left w:val="none" w:sz="0" w:space="0" w:color="auto"/>
        <w:bottom w:val="none" w:sz="0" w:space="0" w:color="auto"/>
        <w:right w:val="none" w:sz="0" w:space="0" w:color="auto"/>
      </w:divBdr>
      <w:divsChild>
        <w:div w:id="469832340">
          <w:marLeft w:val="0"/>
          <w:marRight w:val="0"/>
          <w:marTop w:val="75"/>
          <w:marBottom w:val="225"/>
          <w:divBdr>
            <w:top w:val="none" w:sz="0" w:space="0" w:color="auto"/>
            <w:left w:val="none" w:sz="0" w:space="0" w:color="auto"/>
            <w:bottom w:val="none" w:sz="0" w:space="0" w:color="auto"/>
            <w:right w:val="none" w:sz="0" w:space="0" w:color="auto"/>
          </w:divBdr>
          <w:divsChild>
            <w:div w:id="2074036138">
              <w:marLeft w:val="0"/>
              <w:marRight w:val="0"/>
              <w:marTop w:val="120"/>
              <w:marBottom w:val="120"/>
              <w:divBdr>
                <w:top w:val="none" w:sz="0" w:space="0" w:color="auto"/>
                <w:left w:val="none" w:sz="0" w:space="0" w:color="auto"/>
                <w:bottom w:val="none" w:sz="0" w:space="0" w:color="auto"/>
                <w:right w:val="none" w:sz="0" w:space="0" w:color="auto"/>
              </w:divBdr>
            </w:div>
            <w:div w:id="505294314">
              <w:marLeft w:val="0"/>
              <w:marRight w:val="0"/>
              <w:marTop w:val="0"/>
              <w:marBottom w:val="240"/>
              <w:divBdr>
                <w:top w:val="single" w:sz="6" w:space="8" w:color="FFFFFF"/>
                <w:left w:val="single" w:sz="6" w:space="8" w:color="FFFFFF"/>
                <w:bottom w:val="single" w:sz="6" w:space="8" w:color="FFFFFF"/>
                <w:right w:val="single" w:sz="6" w:space="8" w:color="FFFFFF"/>
              </w:divBdr>
            </w:div>
            <w:div w:id="2013945049">
              <w:marLeft w:val="0"/>
              <w:marRight w:val="0"/>
              <w:marTop w:val="120"/>
              <w:marBottom w:val="120"/>
              <w:divBdr>
                <w:top w:val="none" w:sz="0" w:space="0" w:color="auto"/>
                <w:left w:val="none" w:sz="0" w:space="0" w:color="auto"/>
                <w:bottom w:val="none" w:sz="0" w:space="0" w:color="auto"/>
                <w:right w:val="none" w:sz="0" w:space="0" w:color="auto"/>
              </w:divBdr>
            </w:div>
            <w:div w:id="212733674">
              <w:marLeft w:val="0"/>
              <w:marRight w:val="0"/>
              <w:marTop w:val="120"/>
              <w:marBottom w:val="120"/>
              <w:divBdr>
                <w:top w:val="none" w:sz="0" w:space="0" w:color="auto"/>
                <w:left w:val="none" w:sz="0" w:space="0" w:color="auto"/>
                <w:bottom w:val="none" w:sz="0" w:space="0" w:color="auto"/>
                <w:right w:val="none" w:sz="0" w:space="0" w:color="auto"/>
              </w:divBdr>
            </w:div>
            <w:div w:id="819033117">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 w:id="1137843730">
      <w:bodyDiv w:val="1"/>
      <w:marLeft w:val="0"/>
      <w:marRight w:val="0"/>
      <w:marTop w:val="0"/>
      <w:marBottom w:val="0"/>
      <w:divBdr>
        <w:top w:val="none" w:sz="0" w:space="0" w:color="auto"/>
        <w:left w:val="none" w:sz="0" w:space="0" w:color="auto"/>
        <w:bottom w:val="none" w:sz="0" w:space="0" w:color="auto"/>
        <w:right w:val="none" w:sz="0" w:space="0" w:color="auto"/>
      </w:divBdr>
      <w:divsChild>
        <w:div w:id="817184601">
          <w:marLeft w:val="0"/>
          <w:marRight w:val="0"/>
          <w:marTop w:val="75"/>
          <w:marBottom w:val="225"/>
          <w:divBdr>
            <w:top w:val="none" w:sz="0" w:space="0" w:color="auto"/>
            <w:left w:val="none" w:sz="0" w:space="0" w:color="auto"/>
            <w:bottom w:val="none" w:sz="0" w:space="0" w:color="auto"/>
            <w:right w:val="none" w:sz="0" w:space="0" w:color="auto"/>
          </w:divBdr>
          <w:divsChild>
            <w:div w:id="2048217956">
              <w:marLeft w:val="0"/>
              <w:marRight w:val="0"/>
              <w:marTop w:val="120"/>
              <w:marBottom w:val="120"/>
              <w:divBdr>
                <w:top w:val="none" w:sz="0" w:space="0" w:color="auto"/>
                <w:left w:val="none" w:sz="0" w:space="0" w:color="auto"/>
                <w:bottom w:val="none" w:sz="0" w:space="0" w:color="auto"/>
                <w:right w:val="none" w:sz="0" w:space="0" w:color="auto"/>
              </w:divBdr>
            </w:div>
            <w:div w:id="206262236">
              <w:marLeft w:val="0"/>
              <w:marRight w:val="0"/>
              <w:marTop w:val="0"/>
              <w:marBottom w:val="240"/>
              <w:divBdr>
                <w:top w:val="single" w:sz="6" w:space="8" w:color="FFFFFF"/>
                <w:left w:val="single" w:sz="6" w:space="8" w:color="FFFFFF"/>
                <w:bottom w:val="single" w:sz="6" w:space="8" w:color="FFFFFF"/>
                <w:right w:val="single" w:sz="6" w:space="8" w:color="FFFFFF"/>
              </w:divBdr>
            </w:div>
            <w:div w:id="958142473">
              <w:marLeft w:val="0"/>
              <w:marRight w:val="0"/>
              <w:marTop w:val="120"/>
              <w:marBottom w:val="120"/>
              <w:divBdr>
                <w:top w:val="none" w:sz="0" w:space="0" w:color="auto"/>
                <w:left w:val="none" w:sz="0" w:space="0" w:color="auto"/>
                <w:bottom w:val="none" w:sz="0" w:space="0" w:color="auto"/>
                <w:right w:val="none" w:sz="0" w:space="0" w:color="auto"/>
              </w:divBdr>
            </w:div>
            <w:div w:id="717239564">
              <w:marLeft w:val="0"/>
              <w:marRight w:val="0"/>
              <w:marTop w:val="120"/>
              <w:marBottom w:val="120"/>
              <w:divBdr>
                <w:top w:val="none" w:sz="0" w:space="0" w:color="auto"/>
                <w:left w:val="none" w:sz="0" w:space="0" w:color="auto"/>
                <w:bottom w:val="none" w:sz="0" w:space="0" w:color="auto"/>
                <w:right w:val="none" w:sz="0" w:space="0" w:color="auto"/>
              </w:divBdr>
            </w:div>
            <w:div w:id="688917162">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 w:id="1469130580">
      <w:bodyDiv w:val="1"/>
      <w:marLeft w:val="0"/>
      <w:marRight w:val="0"/>
      <w:marTop w:val="0"/>
      <w:marBottom w:val="0"/>
      <w:divBdr>
        <w:top w:val="none" w:sz="0" w:space="0" w:color="auto"/>
        <w:left w:val="none" w:sz="0" w:space="0" w:color="auto"/>
        <w:bottom w:val="none" w:sz="0" w:space="0" w:color="auto"/>
        <w:right w:val="none" w:sz="0" w:space="0" w:color="auto"/>
      </w:divBdr>
      <w:divsChild>
        <w:div w:id="1594970420">
          <w:marLeft w:val="0"/>
          <w:marRight w:val="0"/>
          <w:marTop w:val="75"/>
          <w:marBottom w:val="225"/>
          <w:divBdr>
            <w:top w:val="none" w:sz="0" w:space="0" w:color="auto"/>
            <w:left w:val="none" w:sz="0" w:space="0" w:color="auto"/>
            <w:bottom w:val="none" w:sz="0" w:space="0" w:color="auto"/>
            <w:right w:val="none" w:sz="0" w:space="0" w:color="auto"/>
          </w:divBdr>
          <w:divsChild>
            <w:div w:id="1454641671">
              <w:marLeft w:val="0"/>
              <w:marRight w:val="0"/>
              <w:marTop w:val="120"/>
              <w:marBottom w:val="120"/>
              <w:divBdr>
                <w:top w:val="none" w:sz="0" w:space="0" w:color="auto"/>
                <w:left w:val="none" w:sz="0" w:space="0" w:color="auto"/>
                <w:bottom w:val="none" w:sz="0" w:space="0" w:color="auto"/>
                <w:right w:val="none" w:sz="0" w:space="0" w:color="auto"/>
              </w:divBdr>
            </w:div>
            <w:div w:id="1966934077">
              <w:marLeft w:val="0"/>
              <w:marRight w:val="0"/>
              <w:marTop w:val="0"/>
              <w:marBottom w:val="240"/>
              <w:divBdr>
                <w:top w:val="single" w:sz="6" w:space="8" w:color="FFFFFF"/>
                <w:left w:val="single" w:sz="6" w:space="8" w:color="FFFFFF"/>
                <w:bottom w:val="single" w:sz="6" w:space="8" w:color="FFFFFF"/>
                <w:right w:val="single" w:sz="6" w:space="8" w:color="FFFFFF"/>
              </w:divBdr>
            </w:div>
            <w:div w:id="524248503">
              <w:marLeft w:val="0"/>
              <w:marRight w:val="0"/>
              <w:marTop w:val="120"/>
              <w:marBottom w:val="120"/>
              <w:divBdr>
                <w:top w:val="none" w:sz="0" w:space="0" w:color="auto"/>
                <w:left w:val="none" w:sz="0" w:space="0" w:color="auto"/>
                <w:bottom w:val="none" w:sz="0" w:space="0" w:color="auto"/>
                <w:right w:val="none" w:sz="0" w:space="0" w:color="auto"/>
              </w:divBdr>
            </w:div>
            <w:div w:id="1361861998">
              <w:marLeft w:val="0"/>
              <w:marRight w:val="0"/>
              <w:marTop w:val="120"/>
              <w:marBottom w:val="120"/>
              <w:divBdr>
                <w:top w:val="none" w:sz="0" w:space="0" w:color="auto"/>
                <w:left w:val="none" w:sz="0" w:space="0" w:color="auto"/>
                <w:bottom w:val="none" w:sz="0" w:space="0" w:color="auto"/>
                <w:right w:val="none" w:sz="0" w:space="0" w:color="auto"/>
              </w:divBdr>
            </w:div>
            <w:div w:id="1464159462">
              <w:marLeft w:val="0"/>
              <w:marRight w:val="0"/>
              <w:marTop w:val="0"/>
              <w:marBottom w:val="0"/>
              <w:divBdr>
                <w:top w:val="none" w:sz="0" w:space="0" w:color="auto"/>
                <w:left w:val="none" w:sz="0" w:space="0" w:color="auto"/>
                <w:bottom w:val="none" w:sz="0" w:space="0" w:color="auto"/>
                <w:right w:val="none" w:sz="0" w:space="0" w:color="auto"/>
              </w:divBdr>
            </w:div>
            <w:div w:id="634410886">
              <w:marLeft w:val="0"/>
              <w:marRight w:val="0"/>
              <w:marTop w:val="0"/>
              <w:marBottom w:val="0"/>
              <w:divBdr>
                <w:top w:val="none" w:sz="0" w:space="0" w:color="auto"/>
                <w:left w:val="none" w:sz="0" w:space="0" w:color="auto"/>
                <w:bottom w:val="none" w:sz="0" w:space="0" w:color="auto"/>
                <w:right w:val="none" w:sz="0" w:space="0" w:color="auto"/>
              </w:divBdr>
            </w:div>
            <w:div w:id="1506433058">
              <w:marLeft w:val="0"/>
              <w:marRight w:val="0"/>
              <w:marTop w:val="0"/>
              <w:marBottom w:val="0"/>
              <w:divBdr>
                <w:top w:val="none" w:sz="0" w:space="0" w:color="auto"/>
                <w:left w:val="none" w:sz="0" w:space="0" w:color="auto"/>
                <w:bottom w:val="none" w:sz="0" w:space="0" w:color="auto"/>
                <w:right w:val="none" w:sz="0" w:space="0" w:color="auto"/>
              </w:divBdr>
            </w:div>
            <w:div w:id="341510300">
              <w:marLeft w:val="0"/>
              <w:marRight w:val="0"/>
              <w:marTop w:val="0"/>
              <w:marBottom w:val="0"/>
              <w:divBdr>
                <w:top w:val="none" w:sz="0" w:space="0" w:color="auto"/>
                <w:left w:val="none" w:sz="0" w:space="0" w:color="auto"/>
                <w:bottom w:val="none" w:sz="0" w:space="0" w:color="auto"/>
                <w:right w:val="none" w:sz="0" w:space="0" w:color="auto"/>
              </w:divBdr>
              <w:divsChild>
                <w:div w:id="785927896">
                  <w:marLeft w:val="0"/>
                  <w:marRight w:val="0"/>
                  <w:marTop w:val="0"/>
                  <w:marBottom w:val="0"/>
                  <w:divBdr>
                    <w:top w:val="none" w:sz="0" w:space="0" w:color="auto"/>
                    <w:left w:val="none" w:sz="0" w:space="0" w:color="auto"/>
                    <w:bottom w:val="none" w:sz="0" w:space="0" w:color="auto"/>
                    <w:right w:val="none" w:sz="0" w:space="0" w:color="auto"/>
                  </w:divBdr>
                </w:div>
                <w:div w:id="1399548375">
                  <w:marLeft w:val="0"/>
                  <w:marRight w:val="0"/>
                  <w:marTop w:val="0"/>
                  <w:marBottom w:val="0"/>
                  <w:divBdr>
                    <w:top w:val="none" w:sz="0" w:space="0" w:color="auto"/>
                    <w:left w:val="none" w:sz="0" w:space="0" w:color="auto"/>
                    <w:bottom w:val="none" w:sz="0" w:space="0" w:color="auto"/>
                    <w:right w:val="none" w:sz="0" w:space="0" w:color="auto"/>
                  </w:divBdr>
                </w:div>
                <w:div w:id="1969818702">
                  <w:marLeft w:val="0"/>
                  <w:marRight w:val="0"/>
                  <w:marTop w:val="0"/>
                  <w:marBottom w:val="0"/>
                  <w:divBdr>
                    <w:top w:val="none" w:sz="0" w:space="0" w:color="auto"/>
                    <w:left w:val="none" w:sz="0" w:space="0" w:color="auto"/>
                    <w:bottom w:val="none" w:sz="0" w:space="0" w:color="auto"/>
                    <w:right w:val="none" w:sz="0" w:space="0" w:color="auto"/>
                  </w:divBdr>
                </w:div>
                <w:div w:id="431097350">
                  <w:marLeft w:val="0"/>
                  <w:marRight w:val="0"/>
                  <w:marTop w:val="0"/>
                  <w:marBottom w:val="0"/>
                  <w:divBdr>
                    <w:top w:val="none" w:sz="0" w:space="0" w:color="auto"/>
                    <w:left w:val="none" w:sz="0" w:space="0" w:color="auto"/>
                    <w:bottom w:val="none" w:sz="0" w:space="0" w:color="auto"/>
                    <w:right w:val="none" w:sz="0" w:space="0" w:color="auto"/>
                  </w:divBdr>
                </w:div>
                <w:div w:id="707411455">
                  <w:marLeft w:val="0"/>
                  <w:marRight w:val="0"/>
                  <w:marTop w:val="0"/>
                  <w:marBottom w:val="0"/>
                  <w:divBdr>
                    <w:top w:val="none" w:sz="0" w:space="0" w:color="auto"/>
                    <w:left w:val="none" w:sz="0" w:space="0" w:color="auto"/>
                    <w:bottom w:val="none" w:sz="0" w:space="0" w:color="auto"/>
                    <w:right w:val="none" w:sz="0" w:space="0" w:color="auto"/>
                  </w:divBdr>
                </w:div>
                <w:div w:id="1738479601">
                  <w:marLeft w:val="0"/>
                  <w:marRight w:val="0"/>
                  <w:marTop w:val="0"/>
                  <w:marBottom w:val="0"/>
                  <w:divBdr>
                    <w:top w:val="none" w:sz="0" w:space="0" w:color="auto"/>
                    <w:left w:val="none" w:sz="0" w:space="0" w:color="auto"/>
                    <w:bottom w:val="none" w:sz="0" w:space="0" w:color="auto"/>
                    <w:right w:val="none" w:sz="0" w:space="0" w:color="auto"/>
                  </w:divBdr>
                </w:div>
                <w:div w:id="2090688662">
                  <w:marLeft w:val="0"/>
                  <w:marRight w:val="0"/>
                  <w:marTop w:val="0"/>
                  <w:marBottom w:val="0"/>
                  <w:divBdr>
                    <w:top w:val="none" w:sz="0" w:space="0" w:color="auto"/>
                    <w:left w:val="none" w:sz="0" w:space="0" w:color="auto"/>
                    <w:bottom w:val="none" w:sz="0" w:space="0" w:color="auto"/>
                    <w:right w:val="none" w:sz="0" w:space="0" w:color="auto"/>
                  </w:divBdr>
                </w:div>
                <w:div w:id="193464361">
                  <w:marLeft w:val="0"/>
                  <w:marRight w:val="0"/>
                  <w:marTop w:val="0"/>
                  <w:marBottom w:val="0"/>
                  <w:divBdr>
                    <w:top w:val="none" w:sz="0" w:space="0" w:color="auto"/>
                    <w:left w:val="none" w:sz="0" w:space="0" w:color="auto"/>
                    <w:bottom w:val="none" w:sz="0" w:space="0" w:color="auto"/>
                    <w:right w:val="none" w:sz="0" w:space="0" w:color="auto"/>
                  </w:divBdr>
                </w:div>
                <w:div w:id="809328404">
                  <w:marLeft w:val="0"/>
                  <w:marRight w:val="0"/>
                  <w:marTop w:val="0"/>
                  <w:marBottom w:val="0"/>
                  <w:divBdr>
                    <w:top w:val="none" w:sz="0" w:space="0" w:color="auto"/>
                    <w:left w:val="none" w:sz="0" w:space="0" w:color="auto"/>
                    <w:bottom w:val="none" w:sz="0" w:space="0" w:color="auto"/>
                    <w:right w:val="none" w:sz="0" w:space="0" w:color="auto"/>
                  </w:divBdr>
                  <w:divsChild>
                    <w:div w:id="614603353">
                      <w:marLeft w:val="0"/>
                      <w:marRight w:val="0"/>
                      <w:marTop w:val="0"/>
                      <w:marBottom w:val="0"/>
                      <w:divBdr>
                        <w:top w:val="none" w:sz="0" w:space="0" w:color="auto"/>
                        <w:left w:val="none" w:sz="0" w:space="0" w:color="auto"/>
                        <w:bottom w:val="none" w:sz="0" w:space="0" w:color="auto"/>
                        <w:right w:val="none" w:sz="0" w:space="0" w:color="auto"/>
                      </w:divBdr>
                    </w:div>
                    <w:div w:id="1581866718">
                      <w:marLeft w:val="0"/>
                      <w:marRight w:val="0"/>
                      <w:marTop w:val="0"/>
                      <w:marBottom w:val="0"/>
                      <w:divBdr>
                        <w:top w:val="none" w:sz="0" w:space="0" w:color="auto"/>
                        <w:left w:val="none" w:sz="0" w:space="0" w:color="auto"/>
                        <w:bottom w:val="none" w:sz="0" w:space="0" w:color="auto"/>
                        <w:right w:val="none" w:sz="0" w:space="0" w:color="auto"/>
                      </w:divBdr>
                    </w:div>
                    <w:div w:id="94833067">
                      <w:marLeft w:val="0"/>
                      <w:marRight w:val="0"/>
                      <w:marTop w:val="0"/>
                      <w:marBottom w:val="0"/>
                      <w:divBdr>
                        <w:top w:val="none" w:sz="0" w:space="0" w:color="auto"/>
                        <w:left w:val="none" w:sz="0" w:space="0" w:color="auto"/>
                        <w:bottom w:val="none" w:sz="0" w:space="0" w:color="auto"/>
                        <w:right w:val="none" w:sz="0" w:space="0" w:color="auto"/>
                      </w:divBdr>
                    </w:div>
                    <w:div w:id="942303647">
                      <w:marLeft w:val="0"/>
                      <w:marRight w:val="0"/>
                      <w:marTop w:val="0"/>
                      <w:marBottom w:val="0"/>
                      <w:divBdr>
                        <w:top w:val="none" w:sz="0" w:space="0" w:color="auto"/>
                        <w:left w:val="none" w:sz="0" w:space="0" w:color="auto"/>
                        <w:bottom w:val="none" w:sz="0" w:space="0" w:color="auto"/>
                        <w:right w:val="none" w:sz="0" w:space="0" w:color="auto"/>
                      </w:divBdr>
                      <w:divsChild>
                        <w:div w:id="30113371">
                          <w:marLeft w:val="0"/>
                          <w:marRight w:val="0"/>
                          <w:marTop w:val="120"/>
                          <w:marBottom w:val="120"/>
                          <w:divBdr>
                            <w:top w:val="none" w:sz="0" w:space="0" w:color="auto"/>
                            <w:left w:val="none" w:sz="0" w:space="0" w:color="auto"/>
                            <w:bottom w:val="none" w:sz="0" w:space="0" w:color="auto"/>
                            <w:right w:val="none" w:sz="0" w:space="0" w:color="auto"/>
                          </w:divBdr>
                        </w:div>
                        <w:div w:id="166485730">
                          <w:marLeft w:val="0"/>
                          <w:marRight w:val="0"/>
                          <w:marTop w:val="0"/>
                          <w:marBottom w:val="0"/>
                          <w:divBdr>
                            <w:top w:val="none" w:sz="0" w:space="0" w:color="auto"/>
                            <w:left w:val="none" w:sz="0" w:space="0" w:color="auto"/>
                            <w:bottom w:val="none" w:sz="0" w:space="0" w:color="auto"/>
                            <w:right w:val="none" w:sz="0" w:space="0" w:color="auto"/>
                          </w:divBdr>
                          <w:divsChild>
                            <w:div w:id="1262957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7568180">
      <w:bodyDiv w:val="1"/>
      <w:marLeft w:val="0"/>
      <w:marRight w:val="0"/>
      <w:marTop w:val="0"/>
      <w:marBottom w:val="0"/>
      <w:divBdr>
        <w:top w:val="none" w:sz="0" w:space="0" w:color="auto"/>
        <w:left w:val="none" w:sz="0" w:space="0" w:color="auto"/>
        <w:bottom w:val="none" w:sz="0" w:space="0" w:color="auto"/>
        <w:right w:val="none" w:sz="0" w:space="0" w:color="auto"/>
      </w:divBdr>
      <w:divsChild>
        <w:div w:id="57216540">
          <w:marLeft w:val="0"/>
          <w:marRight w:val="0"/>
          <w:marTop w:val="75"/>
          <w:marBottom w:val="225"/>
          <w:divBdr>
            <w:top w:val="none" w:sz="0" w:space="0" w:color="auto"/>
            <w:left w:val="none" w:sz="0" w:space="0" w:color="auto"/>
            <w:bottom w:val="none" w:sz="0" w:space="0" w:color="auto"/>
            <w:right w:val="none" w:sz="0" w:space="0" w:color="auto"/>
          </w:divBdr>
          <w:divsChild>
            <w:div w:id="55276433">
              <w:marLeft w:val="0"/>
              <w:marRight w:val="0"/>
              <w:marTop w:val="120"/>
              <w:marBottom w:val="120"/>
              <w:divBdr>
                <w:top w:val="none" w:sz="0" w:space="0" w:color="auto"/>
                <w:left w:val="none" w:sz="0" w:space="0" w:color="auto"/>
                <w:bottom w:val="none" w:sz="0" w:space="0" w:color="auto"/>
                <w:right w:val="none" w:sz="0" w:space="0" w:color="auto"/>
              </w:divBdr>
            </w:div>
            <w:div w:id="1170750461">
              <w:marLeft w:val="0"/>
              <w:marRight w:val="0"/>
              <w:marTop w:val="0"/>
              <w:marBottom w:val="240"/>
              <w:divBdr>
                <w:top w:val="single" w:sz="6" w:space="8" w:color="FFFFFF"/>
                <w:left w:val="single" w:sz="6" w:space="8" w:color="FFFFFF"/>
                <w:bottom w:val="single" w:sz="6" w:space="8" w:color="FFFFFF"/>
                <w:right w:val="single" w:sz="6" w:space="8" w:color="FFFFFF"/>
              </w:divBdr>
            </w:div>
            <w:div w:id="1916545416">
              <w:marLeft w:val="0"/>
              <w:marRight w:val="0"/>
              <w:marTop w:val="120"/>
              <w:marBottom w:val="120"/>
              <w:divBdr>
                <w:top w:val="none" w:sz="0" w:space="0" w:color="auto"/>
                <w:left w:val="none" w:sz="0" w:space="0" w:color="auto"/>
                <w:bottom w:val="none" w:sz="0" w:space="0" w:color="auto"/>
                <w:right w:val="none" w:sz="0" w:space="0" w:color="auto"/>
              </w:divBdr>
            </w:div>
            <w:div w:id="1401706507">
              <w:marLeft w:val="0"/>
              <w:marRight w:val="0"/>
              <w:marTop w:val="120"/>
              <w:marBottom w:val="120"/>
              <w:divBdr>
                <w:top w:val="none" w:sz="0" w:space="0" w:color="auto"/>
                <w:left w:val="none" w:sz="0" w:space="0" w:color="auto"/>
                <w:bottom w:val="none" w:sz="0" w:space="0" w:color="auto"/>
                <w:right w:val="none" w:sz="0" w:space="0" w:color="auto"/>
              </w:divBdr>
            </w:div>
            <w:div w:id="1060977895">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 w:id="1650286268">
      <w:bodyDiv w:val="1"/>
      <w:marLeft w:val="0"/>
      <w:marRight w:val="0"/>
      <w:marTop w:val="0"/>
      <w:marBottom w:val="0"/>
      <w:divBdr>
        <w:top w:val="none" w:sz="0" w:space="0" w:color="auto"/>
        <w:left w:val="none" w:sz="0" w:space="0" w:color="auto"/>
        <w:bottom w:val="none" w:sz="0" w:space="0" w:color="auto"/>
        <w:right w:val="none" w:sz="0" w:space="0" w:color="auto"/>
      </w:divBdr>
      <w:divsChild>
        <w:div w:id="605310403">
          <w:marLeft w:val="0"/>
          <w:marRight w:val="0"/>
          <w:marTop w:val="75"/>
          <w:marBottom w:val="225"/>
          <w:divBdr>
            <w:top w:val="none" w:sz="0" w:space="0" w:color="auto"/>
            <w:left w:val="none" w:sz="0" w:space="0" w:color="auto"/>
            <w:bottom w:val="none" w:sz="0" w:space="0" w:color="auto"/>
            <w:right w:val="none" w:sz="0" w:space="0" w:color="auto"/>
          </w:divBdr>
          <w:divsChild>
            <w:div w:id="1072773903">
              <w:marLeft w:val="0"/>
              <w:marRight w:val="0"/>
              <w:marTop w:val="120"/>
              <w:marBottom w:val="120"/>
              <w:divBdr>
                <w:top w:val="none" w:sz="0" w:space="0" w:color="auto"/>
                <w:left w:val="none" w:sz="0" w:space="0" w:color="auto"/>
                <w:bottom w:val="none" w:sz="0" w:space="0" w:color="auto"/>
                <w:right w:val="none" w:sz="0" w:space="0" w:color="auto"/>
              </w:divBdr>
            </w:div>
            <w:div w:id="534855883">
              <w:marLeft w:val="0"/>
              <w:marRight w:val="0"/>
              <w:marTop w:val="0"/>
              <w:marBottom w:val="240"/>
              <w:divBdr>
                <w:top w:val="single" w:sz="6" w:space="8" w:color="FFFFFF"/>
                <w:left w:val="single" w:sz="6" w:space="8" w:color="FFFFFF"/>
                <w:bottom w:val="single" w:sz="6" w:space="8" w:color="FFFFFF"/>
                <w:right w:val="single" w:sz="6" w:space="8" w:color="FFFFFF"/>
              </w:divBdr>
            </w:div>
            <w:div w:id="1154836782">
              <w:marLeft w:val="0"/>
              <w:marRight w:val="0"/>
              <w:marTop w:val="120"/>
              <w:marBottom w:val="120"/>
              <w:divBdr>
                <w:top w:val="none" w:sz="0" w:space="0" w:color="auto"/>
                <w:left w:val="none" w:sz="0" w:space="0" w:color="auto"/>
                <w:bottom w:val="none" w:sz="0" w:space="0" w:color="auto"/>
                <w:right w:val="none" w:sz="0" w:space="0" w:color="auto"/>
              </w:divBdr>
            </w:div>
            <w:div w:id="816341729">
              <w:marLeft w:val="0"/>
              <w:marRight w:val="0"/>
              <w:marTop w:val="120"/>
              <w:marBottom w:val="120"/>
              <w:divBdr>
                <w:top w:val="none" w:sz="0" w:space="0" w:color="auto"/>
                <w:left w:val="none" w:sz="0" w:space="0" w:color="auto"/>
                <w:bottom w:val="none" w:sz="0" w:space="0" w:color="auto"/>
                <w:right w:val="none" w:sz="0" w:space="0" w:color="auto"/>
              </w:divBdr>
            </w:div>
            <w:div w:id="2086800540">
              <w:marLeft w:val="0"/>
              <w:marRight w:val="0"/>
              <w:marTop w:val="0"/>
              <w:marBottom w:val="0"/>
              <w:divBdr>
                <w:top w:val="none" w:sz="0" w:space="0" w:color="auto"/>
                <w:left w:val="none" w:sz="0" w:space="0" w:color="auto"/>
                <w:bottom w:val="none" w:sz="0" w:space="0" w:color="auto"/>
                <w:right w:val="none" w:sz="0" w:space="0" w:color="auto"/>
              </w:divBdr>
            </w:div>
            <w:div w:id="1553886659">
              <w:marLeft w:val="0"/>
              <w:marRight w:val="0"/>
              <w:marTop w:val="120"/>
              <w:marBottom w:val="120"/>
              <w:divBdr>
                <w:top w:val="none" w:sz="0" w:space="0" w:color="auto"/>
                <w:left w:val="none" w:sz="0" w:space="0" w:color="auto"/>
                <w:bottom w:val="none" w:sz="0" w:space="0" w:color="auto"/>
                <w:right w:val="none" w:sz="0" w:space="0" w:color="auto"/>
              </w:divBdr>
            </w:div>
            <w:div w:id="1954752329">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1744831481">
      <w:bodyDiv w:val="1"/>
      <w:marLeft w:val="0"/>
      <w:marRight w:val="0"/>
      <w:marTop w:val="0"/>
      <w:marBottom w:val="0"/>
      <w:divBdr>
        <w:top w:val="none" w:sz="0" w:space="0" w:color="auto"/>
        <w:left w:val="none" w:sz="0" w:space="0" w:color="auto"/>
        <w:bottom w:val="none" w:sz="0" w:space="0" w:color="auto"/>
        <w:right w:val="none" w:sz="0" w:space="0" w:color="auto"/>
      </w:divBdr>
      <w:divsChild>
        <w:div w:id="2134790973">
          <w:marLeft w:val="0"/>
          <w:marRight w:val="0"/>
          <w:marTop w:val="75"/>
          <w:marBottom w:val="225"/>
          <w:divBdr>
            <w:top w:val="none" w:sz="0" w:space="0" w:color="auto"/>
            <w:left w:val="none" w:sz="0" w:space="0" w:color="auto"/>
            <w:bottom w:val="none" w:sz="0" w:space="0" w:color="auto"/>
            <w:right w:val="none" w:sz="0" w:space="0" w:color="auto"/>
          </w:divBdr>
          <w:divsChild>
            <w:div w:id="598752469">
              <w:marLeft w:val="0"/>
              <w:marRight w:val="0"/>
              <w:marTop w:val="120"/>
              <w:marBottom w:val="120"/>
              <w:divBdr>
                <w:top w:val="none" w:sz="0" w:space="0" w:color="auto"/>
                <w:left w:val="none" w:sz="0" w:space="0" w:color="auto"/>
                <w:bottom w:val="none" w:sz="0" w:space="0" w:color="auto"/>
                <w:right w:val="none" w:sz="0" w:space="0" w:color="auto"/>
              </w:divBdr>
            </w:div>
            <w:div w:id="1020546133">
              <w:marLeft w:val="0"/>
              <w:marRight w:val="0"/>
              <w:marTop w:val="0"/>
              <w:marBottom w:val="240"/>
              <w:divBdr>
                <w:top w:val="single" w:sz="6" w:space="8" w:color="FFFFFF"/>
                <w:left w:val="single" w:sz="6" w:space="8" w:color="FFFFFF"/>
                <w:bottom w:val="single" w:sz="6" w:space="8" w:color="FFFFFF"/>
                <w:right w:val="single" w:sz="6" w:space="8" w:color="FFFFFF"/>
              </w:divBdr>
            </w:div>
            <w:div w:id="1962570503">
              <w:marLeft w:val="0"/>
              <w:marRight w:val="0"/>
              <w:marTop w:val="120"/>
              <w:marBottom w:val="120"/>
              <w:divBdr>
                <w:top w:val="none" w:sz="0" w:space="0" w:color="auto"/>
                <w:left w:val="none" w:sz="0" w:space="0" w:color="auto"/>
                <w:bottom w:val="none" w:sz="0" w:space="0" w:color="auto"/>
                <w:right w:val="none" w:sz="0" w:space="0" w:color="auto"/>
              </w:divBdr>
            </w:div>
            <w:div w:id="138888338">
              <w:marLeft w:val="0"/>
              <w:marRight w:val="0"/>
              <w:marTop w:val="120"/>
              <w:marBottom w:val="120"/>
              <w:divBdr>
                <w:top w:val="none" w:sz="0" w:space="0" w:color="auto"/>
                <w:left w:val="none" w:sz="0" w:space="0" w:color="auto"/>
                <w:bottom w:val="none" w:sz="0" w:space="0" w:color="auto"/>
                <w:right w:val="none" w:sz="0" w:space="0" w:color="auto"/>
              </w:divBdr>
            </w:div>
            <w:div w:id="714501147">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neyiilemeshur.com/wp-content/uploads/2014/03/Mudanya-M%C3%BCtareke-Evi-M%C3%BCzesi.jpg" TargetMode="External"/><Relationship Id="rId117" Type="http://schemas.openxmlformats.org/officeDocument/2006/relationships/image" Target="media/image63.jpeg"/><Relationship Id="rId21" Type="http://schemas.openxmlformats.org/officeDocument/2006/relationships/image" Target="media/image8.jpeg"/><Relationship Id="rId42" Type="http://schemas.openxmlformats.org/officeDocument/2006/relationships/image" Target="media/image19.jpeg"/><Relationship Id="rId47" Type="http://schemas.openxmlformats.org/officeDocument/2006/relationships/hyperlink" Target="http://www.neyiilemeshur.com/wp-content/uploads/2014/03/Bursa-Y%C3%BCz%C3%B6l%C3%A7%C3%BCm%C3%BC.jpg" TargetMode="External"/><Relationship Id="rId63" Type="http://schemas.openxmlformats.org/officeDocument/2006/relationships/image" Target="media/image31.jpeg"/><Relationship Id="rId68" Type="http://schemas.openxmlformats.org/officeDocument/2006/relationships/hyperlink" Target="http://www.neyiilemeshur.com/wp-content/uploads/2014/03/Bursa-Tarhana-%C3%87orbas%C4%B1.jpg" TargetMode="External"/><Relationship Id="rId84" Type="http://schemas.openxmlformats.org/officeDocument/2006/relationships/hyperlink" Target="http://www.neyiilemeshur.com/wp-content/uploads/2014/03/Bursa-Softabo%C4%9Fan-%C5%9Eelalesi.jpg" TargetMode="External"/><Relationship Id="rId89" Type="http://schemas.openxmlformats.org/officeDocument/2006/relationships/image" Target="media/image45.jpeg"/><Relationship Id="rId112" Type="http://schemas.openxmlformats.org/officeDocument/2006/relationships/image" Target="media/image59.jpeg"/><Relationship Id="rId133" Type="http://schemas.openxmlformats.org/officeDocument/2006/relationships/image" Target="media/image78.jpeg"/><Relationship Id="rId138" Type="http://schemas.openxmlformats.org/officeDocument/2006/relationships/image" Target="media/image83.jpeg"/><Relationship Id="rId16" Type="http://schemas.openxmlformats.org/officeDocument/2006/relationships/hyperlink" Target="http://www.neyiilemeshur.com/wp-content/uploads/2014/03/Bursa-Kad%C4%B1n-Giyimi.gif" TargetMode="External"/><Relationship Id="rId107" Type="http://schemas.openxmlformats.org/officeDocument/2006/relationships/image" Target="media/image55.jpeg"/><Relationship Id="rId11" Type="http://schemas.openxmlformats.org/officeDocument/2006/relationships/image" Target="media/image3.jpeg"/><Relationship Id="rId32" Type="http://schemas.openxmlformats.org/officeDocument/2006/relationships/hyperlink" Target="http://www.neyiilemeshur.com/wp-content/uploads/2014/03/Bursa-Koza-Han.jpg" TargetMode="External"/><Relationship Id="rId37" Type="http://schemas.openxmlformats.org/officeDocument/2006/relationships/image" Target="media/image16.jpeg"/><Relationship Id="rId53" Type="http://schemas.openxmlformats.org/officeDocument/2006/relationships/image" Target="media/image26.jpeg"/><Relationship Id="rId58" Type="http://schemas.openxmlformats.org/officeDocument/2006/relationships/hyperlink" Target="http://www.neyiilemeshur.com/wp-content/uploads/2014/03/Bursa-Ci%C4%9Fer-Sarmas%C4%B1.jpg" TargetMode="External"/><Relationship Id="rId74" Type="http://schemas.openxmlformats.org/officeDocument/2006/relationships/image" Target="media/image37.jpeg"/><Relationship Id="rId79" Type="http://schemas.openxmlformats.org/officeDocument/2006/relationships/image" Target="media/image40.jpeg"/><Relationship Id="rId102" Type="http://schemas.openxmlformats.org/officeDocument/2006/relationships/image" Target="media/image52.jpeg"/><Relationship Id="rId123" Type="http://schemas.openxmlformats.org/officeDocument/2006/relationships/image" Target="media/image68.jpeg"/><Relationship Id="rId128" Type="http://schemas.openxmlformats.org/officeDocument/2006/relationships/image" Target="media/image73.jpeg"/><Relationship Id="rId5" Type="http://schemas.openxmlformats.org/officeDocument/2006/relationships/webSettings" Target="webSettings.xml"/><Relationship Id="rId90" Type="http://schemas.openxmlformats.org/officeDocument/2006/relationships/hyperlink" Target="http://www.neyiilemeshur.com/wp-content/uploads/2014/03/Bursa-Uluda%C4%9F-2.jpg" TargetMode="External"/><Relationship Id="rId95" Type="http://schemas.openxmlformats.org/officeDocument/2006/relationships/hyperlink" Target="http://www.neyiilemeshur.com/wp-content/uploads/2014/03/Bursa-%C4%B0skender-kebap.jpg" TargetMode="External"/><Relationship Id="rId22" Type="http://schemas.openxmlformats.org/officeDocument/2006/relationships/hyperlink" Target="http://www.neyiilemeshur.com/wp-content/uploads/2014/03/T%C3%BCrk-%C4%B0slam-Eserleri-M%C3%BCzesi-Ye%C5%9Fil-Medrese.jpg" TargetMode="External"/><Relationship Id="rId27" Type="http://schemas.openxmlformats.org/officeDocument/2006/relationships/image" Target="media/image11.jpeg"/><Relationship Id="rId43" Type="http://schemas.openxmlformats.org/officeDocument/2006/relationships/hyperlink" Target="http://www.neyiilemeshur.com/wp-content/uploads/2014/03/Bursa-Orhan-Gazi-T%C3%BCrbesi.jpg" TargetMode="External"/><Relationship Id="rId48" Type="http://schemas.openxmlformats.org/officeDocument/2006/relationships/image" Target="media/image22.jpeg"/><Relationship Id="rId64" Type="http://schemas.openxmlformats.org/officeDocument/2006/relationships/hyperlink" Target="http://www.neyiilemeshur.com/wp-content/uploads/2014/03/Bursa-Bal%C4%B1k-%C3%87orbas%C4%B1.jpg" TargetMode="External"/><Relationship Id="rId69" Type="http://schemas.openxmlformats.org/officeDocument/2006/relationships/image" Target="media/image34.jpeg"/><Relationship Id="rId113" Type="http://schemas.openxmlformats.org/officeDocument/2006/relationships/image" Target="media/image60.jpeg"/><Relationship Id="rId118" Type="http://schemas.openxmlformats.org/officeDocument/2006/relationships/hyperlink" Target="http://www.neyiilemeshur.com/wp-content/uploads/2014/03/iznik-roma-tiyatro-kaz%C4%B1s%C4%B1.jpg" TargetMode="External"/><Relationship Id="rId134" Type="http://schemas.openxmlformats.org/officeDocument/2006/relationships/image" Target="media/image79.jpeg"/><Relationship Id="rId139" Type="http://schemas.openxmlformats.org/officeDocument/2006/relationships/image" Target="media/image84.jpeg"/><Relationship Id="rId8" Type="http://schemas.openxmlformats.org/officeDocument/2006/relationships/hyperlink" Target="http://www.neyiilemeshur.com/wp-content/uploads/2014/03/Bursa-Fetih-Kap%C4%B1s%C4%B1.jpg" TargetMode="External"/><Relationship Id="rId51" Type="http://schemas.openxmlformats.org/officeDocument/2006/relationships/image" Target="media/image25.jpeg"/><Relationship Id="rId72" Type="http://schemas.openxmlformats.org/officeDocument/2006/relationships/hyperlink" Target="http://www.neyiilemeshur.com/wp-content/uploads/2014/03/Bursa-Trilye-Evleri.jpg" TargetMode="External"/><Relationship Id="rId80" Type="http://schemas.openxmlformats.org/officeDocument/2006/relationships/hyperlink" Target="http://www.neyiilemeshur.com/wp-content/uploads/2014/03/Bursa-T%C3%BCmb%C3%BCldek_Kapl%C4%B1cas%C4%B1.jpg" TargetMode="External"/><Relationship Id="rId85" Type="http://schemas.openxmlformats.org/officeDocument/2006/relationships/image" Target="media/image43.jpeg"/><Relationship Id="rId93" Type="http://schemas.openxmlformats.org/officeDocument/2006/relationships/hyperlink" Target="http://www.neyiilemeshur.com/wp-content/uploads/2014/03/Bursa-ipe%C4%9Fi.jpg" TargetMode="External"/><Relationship Id="rId98" Type="http://schemas.openxmlformats.org/officeDocument/2006/relationships/image" Target="media/image50.jpeg"/><Relationship Id="rId121" Type="http://schemas.openxmlformats.org/officeDocument/2006/relationships/image" Target="media/image66.jpeg"/><Relationship Id="rId142" Type="http://schemas.openxmlformats.org/officeDocument/2006/relationships/theme" Target="theme/theme1.xml"/><Relationship Id="rId3" Type="http://schemas.microsoft.com/office/2007/relationships/stylesWithEffects" Target="stylesWithEffects.xml"/><Relationship Id="rId12" Type="http://schemas.openxmlformats.org/officeDocument/2006/relationships/hyperlink" Target="http://www.neyiilemeshur.com/wp-content/uploads/2014/03/Bursa-Bitki-%C3%96rt%C3%BCs%C3%BC.jpg" TargetMode="External"/><Relationship Id="rId17" Type="http://schemas.openxmlformats.org/officeDocument/2006/relationships/image" Target="media/image6.gif"/><Relationship Id="rId25" Type="http://schemas.openxmlformats.org/officeDocument/2006/relationships/image" Target="media/image10.jpeg"/><Relationship Id="rId33" Type="http://schemas.openxmlformats.org/officeDocument/2006/relationships/image" Target="media/image14.jpeg"/><Relationship Id="rId38" Type="http://schemas.openxmlformats.org/officeDocument/2006/relationships/hyperlink" Target="http://www.neyiilemeshur.com/wp-content/uploads/2014/03/Sehzade-Mustafa-T%C3%BCrbesi.jpg" TargetMode="External"/><Relationship Id="rId46" Type="http://schemas.openxmlformats.org/officeDocument/2006/relationships/image" Target="media/image21.jpeg"/><Relationship Id="rId59" Type="http://schemas.openxmlformats.org/officeDocument/2006/relationships/image" Target="media/image29.jpeg"/><Relationship Id="rId67" Type="http://schemas.openxmlformats.org/officeDocument/2006/relationships/image" Target="media/image33.jpeg"/><Relationship Id="rId103" Type="http://schemas.openxmlformats.org/officeDocument/2006/relationships/hyperlink" Target="http://www.neyiilemeshur.com/wp-content/uploads/2014/03/Bursa-%C4%B0znik-Kalesi.jpg" TargetMode="External"/><Relationship Id="rId108" Type="http://schemas.openxmlformats.org/officeDocument/2006/relationships/image" Target="media/image56.jpeg"/><Relationship Id="rId116" Type="http://schemas.openxmlformats.org/officeDocument/2006/relationships/hyperlink" Target="http://www.neyiilemeshur.com/wp-content/uploads/2014/03/iznik-%C3%A7ini-f%C4%B1r%C4%B1nlar%C4%B1-kaz%C4%B1s%C4%B1.jpg" TargetMode="External"/><Relationship Id="rId124" Type="http://schemas.openxmlformats.org/officeDocument/2006/relationships/image" Target="media/image69.jpeg"/><Relationship Id="rId129" Type="http://schemas.openxmlformats.org/officeDocument/2006/relationships/image" Target="media/image74.jpeg"/><Relationship Id="rId137" Type="http://schemas.openxmlformats.org/officeDocument/2006/relationships/image" Target="media/image82.jpeg"/><Relationship Id="rId20" Type="http://schemas.openxmlformats.org/officeDocument/2006/relationships/hyperlink" Target="http://www.neyiilemeshur.com/wp-content/uploads/2014/03/Bursa-Arkeolojisi-M%C3%BCzesi-2.jpg" TargetMode="External"/><Relationship Id="rId41" Type="http://schemas.openxmlformats.org/officeDocument/2006/relationships/image" Target="media/image18.jpeg"/><Relationship Id="rId54" Type="http://schemas.openxmlformats.org/officeDocument/2006/relationships/hyperlink" Target="http://www.neyiilemeshur.com/wp-content/uploads/2014/03/Bursa-%C4%B0neg%C3%B6l-K%C3%B6ftesi.jpg" TargetMode="External"/><Relationship Id="rId62" Type="http://schemas.openxmlformats.org/officeDocument/2006/relationships/hyperlink" Target="http://www.neyiilemeshur.com/wp-content/uploads/2014/03/Bursa-Cennet-K%C3%BCnk%C3%BC.jpg" TargetMode="External"/><Relationship Id="rId70" Type="http://schemas.openxmlformats.org/officeDocument/2006/relationships/hyperlink" Target="http://www.neyiilemeshur.com/wp-content/uploads/2014/03/Bursa-A%C4%9Flayan-%C3%87%C4%B1nar.jpg" TargetMode="External"/><Relationship Id="rId75" Type="http://schemas.openxmlformats.org/officeDocument/2006/relationships/image" Target="media/image38.jpeg"/><Relationship Id="rId83" Type="http://schemas.openxmlformats.org/officeDocument/2006/relationships/image" Target="media/image42.jpeg"/><Relationship Id="rId88" Type="http://schemas.openxmlformats.org/officeDocument/2006/relationships/hyperlink" Target="http://www.neyiilemeshur.com/wp-content/uploads/2014/03/Bursa-Ayvaini-Ma%C4%9Faras%C4%B1.jpg" TargetMode="External"/><Relationship Id="rId91" Type="http://schemas.openxmlformats.org/officeDocument/2006/relationships/image" Target="media/image46.jpeg"/><Relationship Id="rId96" Type="http://schemas.openxmlformats.org/officeDocument/2006/relationships/image" Target="media/image49.jpeg"/><Relationship Id="rId111" Type="http://schemas.openxmlformats.org/officeDocument/2006/relationships/image" Target="media/image58.jpeg"/><Relationship Id="rId132" Type="http://schemas.openxmlformats.org/officeDocument/2006/relationships/image" Target="media/image77.jpeg"/><Relationship Id="rId140" Type="http://schemas.openxmlformats.org/officeDocument/2006/relationships/image" Target="media/image85.jpeg"/><Relationship Id="rId1" Type="http://schemas.openxmlformats.org/officeDocument/2006/relationships/numbering" Target="numbering.xml"/><Relationship Id="rId6" Type="http://schemas.openxmlformats.org/officeDocument/2006/relationships/hyperlink" Target="http://www.neyiilemeshur.com/wp-content/uploads/2014/03/Bursa-Haritas%C4%B1.jpg" TargetMode="External"/><Relationship Id="rId15" Type="http://schemas.openxmlformats.org/officeDocument/2006/relationships/image" Target="media/image5.jpeg"/><Relationship Id="rId23" Type="http://schemas.openxmlformats.org/officeDocument/2006/relationships/image" Target="media/image9.jpeg"/><Relationship Id="rId28" Type="http://schemas.openxmlformats.org/officeDocument/2006/relationships/hyperlink" Target="http://www.neyiilemeshur.com/wp-content/uploads/2014/03/Bursa-Ulu-Camii.jpg" TargetMode="External"/><Relationship Id="rId36" Type="http://schemas.openxmlformats.org/officeDocument/2006/relationships/hyperlink" Target="http://www.neyiilemeshur.com/wp-content/uploads/2014/03/Osmangazi-T%C3%BCrbesi.jpg" TargetMode="External"/><Relationship Id="rId49" Type="http://schemas.openxmlformats.org/officeDocument/2006/relationships/image" Target="media/image23.jpeg"/><Relationship Id="rId57" Type="http://schemas.openxmlformats.org/officeDocument/2006/relationships/image" Target="media/image28.jpeg"/><Relationship Id="rId106" Type="http://schemas.openxmlformats.org/officeDocument/2006/relationships/hyperlink" Target="http://www.neyiilemeshur.com/wp-content/uploads/2014/03/Bursa-Hanlar.jpg" TargetMode="External"/><Relationship Id="rId114" Type="http://schemas.openxmlformats.org/officeDocument/2006/relationships/image" Target="media/image61.jpeg"/><Relationship Id="rId119" Type="http://schemas.openxmlformats.org/officeDocument/2006/relationships/image" Target="media/image64.jpeg"/><Relationship Id="rId127" Type="http://schemas.openxmlformats.org/officeDocument/2006/relationships/image" Target="media/image72.jpeg"/><Relationship Id="rId10" Type="http://schemas.openxmlformats.org/officeDocument/2006/relationships/hyperlink" Target="http://www.neyiilemeshur.com/wp-content/uploads/2014/03/Bursa-%C4%B0klimi.jpg" TargetMode="External"/><Relationship Id="rId31" Type="http://schemas.openxmlformats.org/officeDocument/2006/relationships/image" Target="media/image13.jpeg"/><Relationship Id="rId44" Type="http://schemas.openxmlformats.org/officeDocument/2006/relationships/image" Target="media/image20.jpeg"/><Relationship Id="rId52" Type="http://schemas.openxmlformats.org/officeDocument/2006/relationships/hyperlink" Target="http://www.neyiilemeshur.com/wp-content/uploads/2014/03/Bursa-Kemalpa%C5%9Fa-Tatl%C4%B1s%C4%B1.jpg" TargetMode="External"/><Relationship Id="rId60" Type="http://schemas.openxmlformats.org/officeDocument/2006/relationships/hyperlink" Target="http://www.neyiilemeshur.com/wp-content/uploads/2014/03/Bursa-Cevizli-Lokum.jpg" TargetMode="External"/><Relationship Id="rId65" Type="http://schemas.openxmlformats.org/officeDocument/2006/relationships/image" Target="media/image32.jpeg"/><Relationship Id="rId73" Type="http://schemas.openxmlformats.org/officeDocument/2006/relationships/image" Target="media/image36.jpeg"/><Relationship Id="rId78" Type="http://schemas.openxmlformats.org/officeDocument/2006/relationships/hyperlink" Target="http://www.neyiilemeshur.com/wp-content/uploads/2014/03/Bursa-Y%C4%B1ld%C4%B1r%C4%B1m-Beyaz%C4%B1t-K%C3%BClliyesi.jpg" TargetMode="External"/><Relationship Id="rId81" Type="http://schemas.openxmlformats.org/officeDocument/2006/relationships/image" Target="media/image41.jpeg"/><Relationship Id="rId86" Type="http://schemas.openxmlformats.org/officeDocument/2006/relationships/hyperlink" Target="http://www.neyiilemeshur.com/wp-content/uploads/2014/03/Bursa-Uluda%C4%9F-Milli-Park%C4%B1.jpg" TargetMode="External"/><Relationship Id="rId94" Type="http://schemas.openxmlformats.org/officeDocument/2006/relationships/image" Target="media/image48.jpeg"/><Relationship Id="rId99" Type="http://schemas.openxmlformats.org/officeDocument/2006/relationships/hyperlink" Target="http://www.neyiilemeshur.com/wp-content/uploads/2014/03/Bursa-Tophane-1.jpg" TargetMode="External"/><Relationship Id="rId101" Type="http://schemas.openxmlformats.org/officeDocument/2006/relationships/hyperlink" Target="http://www.neyiilemeshur.com/wp-content/uploads/2014/03/Bursa-Cumal%C4%B1k%C4%B1z%C4%B1k-Evleri.jpg" TargetMode="External"/><Relationship Id="rId122" Type="http://schemas.openxmlformats.org/officeDocument/2006/relationships/image" Target="media/image67.jpeg"/><Relationship Id="rId130" Type="http://schemas.openxmlformats.org/officeDocument/2006/relationships/image" Target="media/image75.jpeg"/><Relationship Id="rId135" Type="http://schemas.openxmlformats.org/officeDocument/2006/relationships/image" Target="media/image80.jpe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4.jpeg"/><Relationship Id="rId18" Type="http://schemas.openxmlformats.org/officeDocument/2006/relationships/hyperlink" Target="http://www.neyiilemeshur.com/wp-content/uploads/2014/03/Bursa-El-Sanatlar%C4%B1-%C4%B0znik-%C3%87inicili%C4%9Fi.jpg" TargetMode="External"/><Relationship Id="rId39" Type="http://schemas.openxmlformats.org/officeDocument/2006/relationships/image" Target="media/image17.jpeg"/><Relationship Id="rId109" Type="http://schemas.openxmlformats.org/officeDocument/2006/relationships/hyperlink" Target="http://www.neyiilemeshur.com/wp-content/uploads/2014/03/%C4%B0znik-Ye%C5%9Fil-Camii.jpg" TargetMode="External"/><Relationship Id="rId34" Type="http://schemas.openxmlformats.org/officeDocument/2006/relationships/hyperlink" Target="http://www.neyiilemeshur.com/wp-content/uploads/2014/03/Bursa-Kalesi.jpg" TargetMode="External"/><Relationship Id="rId50" Type="http://schemas.openxmlformats.org/officeDocument/2006/relationships/image" Target="media/image24.jpeg"/><Relationship Id="rId55" Type="http://schemas.openxmlformats.org/officeDocument/2006/relationships/image" Target="media/image27.jpeg"/><Relationship Id="rId76" Type="http://schemas.openxmlformats.org/officeDocument/2006/relationships/hyperlink" Target="http://www.neyiilemeshur.com/wp-content/uploads/2014/03/Bursa-Kent-M%C3%BCzesi.jpg" TargetMode="External"/><Relationship Id="rId97" Type="http://schemas.openxmlformats.org/officeDocument/2006/relationships/hyperlink" Target="http://www.neyiilemeshur.com/wp-content/uploads/2014/03/Bursa-Uluda%C4%9F-1.jpg" TargetMode="External"/><Relationship Id="rId104" Type="http://schemas.openxmlformats.org/officeDocument/2006/relationships/image" Target="media/image53.jpeg"/><Relationship Id="rId120" Type="http://schemas.openxmlformats.org/officeDocument/2006/relationships/image" Target="media/image65.jpeg"/><Relationship Id="rId125" Type="http://schemas.openxmlformats.org/officeDocument/2006/relationships/image" Target="media/image70.jpeg"/><Relationship Id="rId141" Type="http://schemas.openxmlformats.org/officeDocument/2006/relationships/fontTable" Target="fontTable.xml"/><Relationship Id="rId7" Type="http://schemas.openxmlformats.org/officeDocument/2006/relationships/image" Target="media/image1.jpeg"/><Relationship Id="rId71" Type="http://schemas.openxmlformats.org/officeDocument/2006/relationships/image" Target="media/image35.jpeg"/><Relationship Id="rId92" Type="http://schemas.openxmlformats.org/officeDocument/2006/relationships/image" Target="media/image47.gif"/><Relationship Id="rId2" Type="http://schemas.openxmlformats.org/officeDocument/2006/relationships/styles" Target="styles.xml"/><Relationship Id="rId29" Type="http://schemas.openxmlformats.org/officeDocument/2006/relationships/image" Target="media/image12.jpeg"/><Relationship Id="rId24" Type="http://schemas.openxmlformats.org/officeDocument/2006/relationships/hyperlink" Target="http://www.neyiilemeshur.com/wp-content/uploads/2014/03/Bursa-Ataturk-Evi-M%C3%BCzesi.jpg" TargetMode="External"/><Relationship Id="rId40" Type="http://schemas.openxmlformats.org/officeDocument/2006/relationships/hyperlink" Target="http://www.neyiilemeshur.com/wp-content/uploads/2014/03/Bursa-Arkeoloji-M%C3%BCzesi-1.jpg" TargetMode="External"/><Relationship Id="rId45" Type="http://schemas.openxmlformats.org/officeDocument/2006/relationships/hyperlink" Target="http://www.neyiilemeshur.com/wp-content/uploads/2014/03/Bursa-Uluda%C4%9F-3.jpg" TargetMode="External"/><Relationship Id="rId66" Type="http://schemas.openxmlformats.org/officeDocument/2006/relationships/hyperlink" Target="http://www.neyiilemeshur.com/wp-content/uploads/2014/03/Bursa-Dede-%C3%87orbas%C4%B1.jpg" TargetMode="External"/><Relationship Id="rId87" Type="http://schemas.openxmlformats.org/officeDocument/2006/relationships/image" Target="media/image44.jpeg"/><Relationship Id="rId110" Type="http://schemas.openxmlformats.org/officeDocument/2006/relationships/image" Target="media/image57.jpeg"/><Relationship Id="rId115" Type="http://schemas.openxmlformats.org/officeDocument/2006/relationships/image" Target="media/image62.jpeg"/><Relationship Id="rId131" Type="http://schemas.openxmlformats.org/officeDocument/2006/relationships/image" Target="media/image76.jpeg"/><Relationship Id="rId136" Type="http://schemas.openxmlformats.org/officeDocument/2006/relationships/image" Target="media/image81.jpeg"/><Relationship Id="rId61" Type="http://schemas.openxmlformats.org/officeDocument/2006/relationships/image" Target="media/image30.jpeg"/><Relationship Id="rId82" Type="http://schemas.openxmlformats.org/officeDocument/2006/relationships/hyperlink" Target="http://www.neyiilemeshur.com/wp-content/uploads/2014/03/Bursa-%C4%B0znik-G%C3%B6l%C3%BC.jpg" TargetMode="External"/><Relationship Id="rId19" Type="http://schemas.openxmlformats.org/officeDocument/2006/relationships/image" Target="media/image7.jpeg"/><Relationship Id="rId14" Type="http://schemas.openxmlformats.org/officeDocument/2006/relationships/hyperlink" Target="http://www.neyiilemeshur.com/wp-content/uploads/2014/03/Bursa-N%C3%BCfusu.jpg" TargetMode="External"/><Relationship Id="rId30" Type="http://schemas.openxmlformats.org/officeDocument/2006/relationships/hyperlink" Target="http://www.neyiilemeshur.com/wp-content/uploads/2014/03/Muradiye-II.-Murat-Camii.jpg" TargetMode="External"/><Relationship Id="rId35" Type="http://schemas.openxmlformats.org/officeDocument/2006/relationships/image" Target="media/image15.jpeg"/><Relationship Id="rId56" Type="http://schemas.openxmlformats.org/officeDocument/2006/relationships/hyperlink" Target="http://www.neyiilemeshur.com/wp-content/uploads/2014/03/Bursa-Etli-Kereviz.jpg" TargetMode="External"/><Relationship Id="rId77" Type="http://schemas.openxmlformats.org/officeDocument/2006/relationships/image" Target="media/image39.jpeg"/><Relationship Id="rId100" Type="http://schemas.openxmlformats.org/officeDocument/2006/relationships/image" Target="media/image51.jpeg"/><Relationship Id="rId105" Type="http://schemas.openxmlformats.org/officeDocument/2006/relationships/image" Target="media/image54.jpeg"/><Relationship Id="rId126" Type="http://schemas.openxmlformats.org/officeDocument/2006/relationships/image" Target="media/image71.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82</Pages>
  <Words>24514</Words>
  <Characters>139734</Characters>
  <Application>Microsoft Office Word</Application>
  <DocSecurity>0</DocSecurity>
  <Lines>1164</Lines>
  <Paragraphs>327</Paragraphs>
  <ScaleCrop>false</ScaleCrop>
  <HeadingPairs>
    <vt:vector size="4" baseType="variant">
      <vt:variant>
        <vt:lpstr>Konu Başlığı</vt:lpstr>
      </vt:variant>
      <vt:variant>
        <vt:i4>1</vt:i4>
      </vt:variant>
      <vt:variant>
        <vt:lpstr>Başlıklar</vt:lpstr>
      </vt:variant>
      <vt:variant>
        <vt:i4>100</vt:i4>
      </vt:variant>
    </vt:vector>
  </HeadingPairs>
  <TitlesOfParts>
    <vt:vector size="101" baseType="lpstr">
      <vt:lpstr/>
      <vt:lpstr>Bursa Tanıtımı </vt:lpstr>
      <vt:lpstr>    Bursa İli</vt:lpstr>
      <vt:lpstr>        Türkiye’nin batısında ve Marmara Denizinin güneyinde yer alan illerimizden biris</vt:lpstr>
      <vt:lpstr>    Bursa Tarihçesi</vt:lpstr>
      <vt:lpstr>    Bursa Coğrafi Özellikleri</vt:lpstr>
      <vt:lpstr>        Bursa Yüzölçümü</vt:lpstr>
      <vt:lpstr>        Bursa İklimi</vt:lpstr>
      <vt:lpstr>        Bursa Bitki Örtüsü</vt:lpstr>
      <vt:lpstr>    Bursa Nüfusu</vt:lpstr>
      <vt:lpstr>    Bursa Yöresel Yemekleri</vt:lpstr>
      <vt:lpstr>    Bursa Efsaneleri</vt:lpstr>
      <vt:lpstr>    Bursa Kültürel Detaylar</vt:lpstr>
      <vt:lpstr>        Bursa’ya Ait Bazı Deyimler</vt:lpstr>
      <vt:lpstr>        Bursa’ya Ait Bazı Atasözleri</vt:lpstr>
      <vt:lpstr>        Bursa’ya Ait Bazı Bilmeceler</vt:lpstr>
      <vt:lpstr>        Bursa Bayramlar, Törenler, Seyirlik Oyunlar</vt:lpstr>
      <vt:lpstr>        Bursa Türküleri</vt:lpstr>
      <vt:lpstr>        Bursa Giyim Kuşam Gelenekleri</vt:lpstr>
      <vt:lpstr>        Bursa El Sanatları</vt:lpstr>
      <vt:lpstr>    Bursa İlçeleri</vt:lpstr>
      <vt:lpstr>        İlçe Nüfusları</vt:lpstr>
      <vt:lpstr>    Bursa Müzeleri</vt:lpstr>
      <vt:lpstr>        Bursa Arkeoloji Müzesi</vt:lpstr>
      <vt:lpstr>        Türk-İslam Eserleri Müzesi (Yeşil Medrese)</vt:lpstr>
      <vt:lpstr>        Atatürk Köşkü  Müzesi</vt:lpstr>
      <vt:lpstr>        Osmanlı Evi Müzesi</vt:lpstr>
      <vt:lpstr>        Yenişehir Şemaki Evi Müzesi</vt:lpstr>
      <vt:lpstr>        Mudanya Mütareke Evi Müzesi</vt:lpstr>
      <vt:lpstr>        İznik Müzesi</vt:lpstr>
      <vt:lpstr>        İznik Ayasofya</vt:lpstr>
      <vt:lpstr>        Bursa Kent Müzesi</vt:lpstr>
      <vt:lpstr>        Hünkar Köşkü</vt:lpstr>
      <vt:lpstr>        Karagöz Müzesi</vt:lpstr>
      <vt:lpstr>        Ormancılık Müzesi</vt:lpstr>
      <vt:lpstr>        Merinos Tekstil ve Sanayi Müzesi</vt:lpstr>
      <vt:lpstr>        Bursa Merinos Enerji Müzesi</vt:lpstr>
      <vt:lpstr>        Tofaş Anadolu Arabaları Müzesi</vt:lpstr>
      <vt:lpstr>        Uluumay Osmanlı Halk Kıyafetleri ve Takıları Müzesi</vt:lpstr>
      <vt:lpstr>        Hüsnü Züber Evi Müzesi</vt:lpstr>
      <vt:lpstr>        Basın Müzesi</vt:lpstr>
      <vt:lpstr>        İnegöl Kent Müzesi</vt:lpstr>
      <vt:lpstr>        Celal Bayar Müzesi</vt:lpstr>
      <vt:lpstr>    Bursa Camileri</vt:lpstr>
      <vt:lpstr>        Bursa Ulu Cami</vt:lpstr>
      <vt:lpstr>        Emir Sultan Camii</vt:lpstr>
      <vt:lpstr>        Yeşil Cami</vt:lpstr>
      <vt:lpstr>        Orhan Bey Camii</vt:lpstr>
      <vt:lpstr>        Muradiye (II. Murat) Camii</vt:lpstr>
      <vt:lpstr>        Yıldırım Camii</vt:lpstr>
      <vt:lpstr>        Hamzabey Camii</vt:lpstr>
      <vt:lpstr>        İznik Yeşil Cami</vt:lpstr>
      <vt:lpstr>        Hacı Özbek Camii (Çarşı Mescidi)</vt:lpstr>
      <vt:lpstr>        Mahmut Çelebi Camii</vt:lpstr>
      <vt:lpstr>    Bursa Kiliseleri</vt:lpstr>
      <vt:lpstr>        Fransız Kilisesi</vt:lpstr>
      <vt:lpstr>        Koimesis Kilisesi</vt:lpstr>
      <vt:lpstr>        Aziz Tryphonos Kilisesi</vt:lpstr>
      <vt:lpstr>        Helena Konstantinos Kilisesi</vt:lpstr>
      <vt:lpstr>        Kumyaka Kilisesi</vt:lpstr>
      <vt:lpstr>    Bursa Sinagogları</vt:lpstr>
      <vt:lpstr>        Geruş Sinagogu</vt:lpstr>
      <vt:lpstr>        Mayor Sinagogu</vt:lpstr>
      <vt:lpstr>    Bursa Hanları</vt:lpstr>
      <vt:lpstr>        Emir (Bey) Han</vt:lpstr>
      <vt:lpstr>        Eski Yeni (Tahıl) Han</vt:lpstr>
      <vt:lpstr>        Geyve Hanı</vt:lpstr>
      <vt:lpstr>        İpek Hanı</vt:lpstr>
      <vt:lpstr>        Koza Hanı</vt:lpstr>
      <vt:lpstr>        Pirinç Hanı</vt:lpstr>
      <vt:lpstr>        Tuz Pazarı Hanı</vt:lpstr>
      <vt:lpstr>        Hoca Tursun Hanı</vt:lpstr>
      <vt:lpstr>        Issız Hanı</vt:lpstr>
      <vt:lpstr>    Bursa Milli Parkları</vt:lpstr>
      <vt:lpstr>        Uludağ Milli Parkı</vt:lpstr>
      <vt:lpstr>        Bayramdere Ayı Koruma Bölgesi</vt:lpstr>
      <vt:lpstr>    Bursa Plajları</vt:lpstr>
      <vt:lpstr>    Bursa Mesire Yerleri</vt:lpstr>
      <vt:lpstr>        Saitabat Şelalesi</vt:lpstr>
      <vt:lpstr>        Suuçtu Şelalesi</vt:lpstr>
      <vt:lpstr>        Aras Şelalesi</vt:lpstr>
      <vt:lpstr>    Bursa Kaleleri</vt:lpstr>
      <vt:lpstr>        Bursa Kalesi</vt:lpstr>
      <vt:lpstr>        İznik Kalesi</vt:lpstr>
      <vt:lpstr>        Kestel Kalesi</vt:lpstr>
      <vt:lpstr>        Kite Kalesi</vt:lpstr>
      <vt:lpstr>    Bursa Türbeleri</vt:lpstr>
      <vt:lpstr>        Yıldırım Türbesi</vt:lpstr>
      <vt:lpstr>        Emir Sultan Türbesi</vt:lpstr>
      <vt:lpstr>        Yeşil Türbe</vt:lpstr>
      <vt:lpstr>        Osman Gazi Türbesi</vt:lpstr>
      <vt:lpstr>        Orhan Gazi Türbesi</vt:lpstr>
      <vt:lpstr>        Hatuniye Türbesi</vt:lpstr>
      <vt:lpstr>        Şehzade Mahmut Türbesi</vt:lpstr>
      <vt:lpstr>        Kara Mustafa Paşa Türbesi</vt:lpstr>
      <vt:lpstr>        Hamzabey Türbesi</vt:lpstr>
      <vt:lpstr>        Cem Sultan Türbesi</vt:lpstr>
      <vt:lpstr>        Şehzade Mustafa Türbesi</vt:lpstr>
      <vt:lpstr>        Mükrime Hatun Türbesi</vt:lpstr>
      <vt:lpstr>        Kırgızlar Türbesi (Kırkkızlar Türbesi)</vt:lpstr>
      <vt:lpstr>    Bursa Evleri</vt:lpstr>
    </vt:vector>
  </TitlesOfParts>
  <Company>HP</Company>
  <LinksUpToDate>false</LinksUpToDate>
  <CharactersWithSpaces>163921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2bv19ea</dc:creator>
  <cp:lastModifiedBy>2bv19ea</cp:lastModifiedBy>
  <cp:revision>5</cp:revision>
  <dcterms:created xsi:type="dcterms:W3CDTF">2019-12-08T06:11:00Z</dcterms:created>
  <dcterms:modified xsi:type="dcterms:W3CDTF">2019-12-08T06:17:00Z</dcterms:modified>
</cp:coreProperties>
</file>