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A38" w:rsidRPr="00652A38" w:rsidRDefault="00652A38" w:rsidP="00652A38">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652A38">
        <w:rPr>
          <w:rFonts w:ascii="Cuprum" w:eastAsia="Times New Roman" w:hAnsi="Cuprum" w:cs="Arial"/>
          <w:color w:val="FFFFFF"/>
          <w:kern w:val="36"/>
          <w:sz w:val="48"/>
          <w:szCs w:val="48"/>
          <w:lang w:eastAsia="tr-TR"/>
        </w:rPr>
        <w:t>Bolu Tanıtımı ve Şehir Rehberi</w:t>
      </w:r>
    </w:p>
    <w:p w:rsidR="00652A38" w:rsidRPr="00652A38" w:rsidRDefault="00652A38" w:rsidP="00B56719">
      <w:pPr>
        <w:numPr>
          <w:ilvl w:val="0"/>
          <w:numId w:val="1"/>
        </w:numPr>
        <w:shd w:val="clear" w:color="auto" w:fill="FFFFFF"/>
        <w:spacing w:after="0" w:line="330" w:lineRule="atLeast"/>
        <w:ind w:left="0"/>
        <w:textAlignment w:val="baseline"/>
        <w:rPr>
          <w:ins w:id="0" w:author="Unknown"/>
          <w:rFonts w:ascii="inherit" w:eastAsia="Times New Roman" w:hAnsi="inherit" w:cs="Arial"/>
          <w:color w:val="444444"/>
          <w:sz w:val="19"/>
          <w:szCs w:val="19"/>
          <w:lang w:eastAsia="tr-TR"/>
        </w:rPr>
      </w:pPr>
      <w:ins w:id="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"BoluIli"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İli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2" w:author="Unknown"/>
          <w:rFonts w:ascii="inherit" w:eastAsia="Times New Roman" w:hAnsi="inherit" w:cs="Arial"/>
          <w:color w:val="444444"/>
          <w:sz w:val="19"/>
          <w:szCs w:val="19"/>
          <w:lang w:eastAsia="tr-TR"/>
        </w:rPr>
      </w:pPr>
      <w:ins w:id="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"BoluTarihcesi"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Tarihçesi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4" w:author="Unknown"/>
          <w:rFonts w:ascii="inherit" w:eastAsia="Times New Roman" w:hAnsi="inherit" w:cs="Arial"/>
          <w:color w:val="444444"/>
          <w:sz w:val="19"/>
          <w:szCs w:val="19"/>
          <w:lang w:eastAsia="tr-TR"/>
        </w:rPr>
      </w:pPr>
      <w:ins w:id="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"BoluHaritasi"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Haritası</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6" w:author="Unknown"/>
          <w:rFonts w:ascii="inherit" w:eastAsia="Times New Roman" w:hAnsi="inherit" w:cs="Arial"/>
          <w:color w:val="444444"/>
          <w:sz w:val="19"/>
          <w:szCs w:val="19"/>
          <w:lang w:eastAsia="tr-TR"/>
        </w:rPr>
      </w:pPr>
      <w:ins w:id="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"BoluCografi_Durumu"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Coğrafi Durumu</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8" w:author="Unknown"/>
          <w:rFonts w:ascii="inherit" w:eastAsia="Times New Roman" w:hAnsi="inherit" w:cs="Arial"/>
          <w:color w:val="444444"/>
          <w:sz w:val="19"/>
          <w:szCs w:val="19"/>
          <w:lang w:eastAsia="tr-TR"/>
        </w:rPr>
      </w:pPr>
      <w:ins w:id="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"BoluYuzolcumu"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Yüzölçümü</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10" w:author="Unknown"/>
          <w:rFonts w:ascii="inherit" w:eastAsia="Times New Roman" w:hAnsi="inherit" w:cs="Arial"/>
          <w:color w:val="444444"/>
          <w:sz w:val="19"/>
          <w:szCs w:val="19"/>
          <w:lang w:eastAsia="tr-TR"/>
        </w:rPr>
      </w:pPr>
      <w:ins w:id="1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"BoluNufusu"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Nüfusu</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12" w:author="Unknown"/>
          <w:rFonts w:ascii="inherit" w:eastAsia="Times New Roman" w:hAnsi="inherit" w:cs="Arial"/>
          <w:color w:val="444444"/>
          <w:sz w:val="19"/>
          <w:szCs w:val="19"/>
          <w:lang w:eastAsia="tr-TR"/>
        </w:rPr>
      </w:pPr>
      <w:ins w:id="1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"BoluIklimi"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İklimi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14" w:author="Unknown"/>
          <w:rFonts w:ascii="inherit" w:eastAsia="Times New Roman" w:hAnsi="inherit" w:cs="Arial"/>
          <w:color w:val="444444"/>
          <w:sz w:val="19"/>
          <w:szCs w:val="19"/>
          <w:lang w:eastAsia="tr-TR"/>
        </w:rPr>
      </w:pPr>
      <w:ins w:id="1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"Bitki_Ortusu"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Bitki Örtüsü</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16" w:author="Unknown"/>
          <w:rFonts w:ascii="inherit" w:eastAsia="Times New Roman" w:hAnsi="inherit" w:cs="Arial"/>
          <w:color w:val="444444"/>
          <w:sz w:val="19"/>
          <w:szCs w:val="19"/>
          <w:lang w:eastAsia="tr-TR"/>
        </w:rPr>
      </w:pPr>
      <w:ins w:id="1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"Bolu_Muzesi"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Müzesi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18" w:author="Unknown"/>
          <w:rFonts w:ascii="inherit" w:eastAsia="Times New Roman" w:hAnsi="inherit" w:cs="Arial"/>
          <w:color w:val="444444"/>
          <w:sz w:val="19"/>
          <w:szCs w:val="19"/>
          <w:lang w:eastAsia="tr-TR"/>
        </w:rPr>
      </w:pPr>
      <w:ins w:id="1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"Bolu_Kaleleri"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Kaleleri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20" w:author="Unknown"/>
          <w:rFonts w:ascii="inherit" w:eastAsia="Times New Roman" w:hAnsi="inherit" w:cs="Arial"/>
          <w:color w:val="444444"/>
          <w:sz w:val="19"/>
          <w:szCs w:val="19"/>
          <w:lang w:eastAsia="tr-TR"/>
        </w:rPr>
      </w:pPr>
      <w:ins w:id="2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"Bolu_Camileri"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Camileri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22" w:author="Unknown"/>
          <w:rFonts w:ascii="inherit" w:eastAsia="Times New Roman" w:hAnsi="inherit" w:cs="Arial"/>
          <w:color w:val="444444"/>
          <w:sz w:val="19"/>
          <w:szCs w:val="19"/>
          <w:lang w:eastAsia="tr-TR"/>
        </w:rPr>
      </w:pPr>
      <w:ins w:id="2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"Bolu_Kiliseleri_ve_Turbeleri"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Kiliseleri ve Türbeleri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24" w:author="Unknown"/>
          <w:rFonts w:ascii="inherit" w:eastAsia="Times New Roman" w:hAnsi="inherit" w:cs="Arial"/>
          <w:color w:val="444444"/>
          <w:sz w:val="19"/>
          <w:szCs w:val="19"/>
          <w:lang w:eastAsia="tr-TR"/>
        </w:rPr>
      </w:pPr>
      <w:ins w:id="2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"Bolu_Hanlari_ve_Hamamlari"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Hanları ve Hamamları</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26" w:author="Unknown"/>
          <w:rFonts w:ascii="inherit" w:eastAsia="Times New Roman" w:hAnsi="inherit" w:cs="Arial"/>
          <w:color w:val="444444"/>
          <w:sz w:val="19"/>
          <w:szCs w:val="19"/>
          <w:lang w:eastAsia="tr-TR"/>
        </w:rPr>
      </w:pPr>
      <w:ins w:id="2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"Bolu_Evleri"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Evleri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28" w:author="Unknown"/>
          <w:rFonts w:ascii="inherit" w:eastAsia="Times New Roman" w:hAnsi="inherit" w:cs="Arial"/>
          <w:color w:val="444444"/>
          <w:sz w:val="19"/>
          <w:szCs w:val="19"/>
          <w:lang w:eastAsia="tr-TR"/>
        </w:rPr>
      </w:pPr>
      <w:ins w:id="2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"Bolu_Kultur_ve_Dil"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Kültür ve Dil</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30" w:author="Unknown"/>
          <w:rFonts w:ascii="inherit" w:eastAsia="Times New Roman" w:hAnsi="inherit" w:cs="Arial"/>
          <w:color w:val="444444"/>
          <w:sz w:val="19"/>
          <w:szCs w:val="19"/>
          <w:lang w:eastAsia="tr-TR"/>
        </w:rPr>
      </w:pPr>
      <w:ins w:id="3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"Bolu_Edebiyati"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Edebiyatı</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32" w:author="Unknown"/>
          <w:rFonts w:ascii="inherit" w:eastAsia="Times New Roman" w:hAnsi="inherit" w:cs="Arial"/>
          <w:color w:val="444444"/>
          <w:sz w:val="19"/>
          <w:szCs w:val="19"/>
          <w:lang w:eastAsia="tr-TR"/>
        </w:rPr>
      </w:pPr>
      <w:ins w:id="3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"Bolu_Anlatmalari"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Anlatmaları</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34" w:author="Unknown"/>
          <w:rFonts w:ascii="inherit" w:eastAsia="Times New Roman" w:hAnsi="inherit" w:cs="Arial"/>
          <w:color w:val="444444"/>
          <w:sz w:val="19"/>
          <w:szCs w:val="19"/>
          <w:lang w:eastAsia="tr-TR"/>
        </w:rPr>
      </w:pPr>
      <w:ins w:id="3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"Bolu_Manileri"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Manileri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36" w:author="Unknown"/>
          <w:rFonts w:ascii="inherit" w:eastAsia="Times New Roman" w:hAnsi="inherit" w:cs="Arial"/>
          <w:color w:val="444444"/>
          <w:sz w:val="19"/>
          <w:szCs w:val="19"/>
          <w:lang w:eastAsia="tr-TR"/>
        </w:rPr>
      </w:pPr>
      <w:ins w:id="3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"Bolu_Kaliplasmis_Sozler"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Kalıplaşmış Sözler</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38" w:author="Unknown"/>
          <w:rFonts w:ascii="inherit" w:eastAsia="Times New Roman" w:hAnsi="inherit" w:cs="Arial"/>
          <w:color w:val="444444"/>
          <w:sz w:val="19"/>
          <w:szCs w:val="19"/>
          <w:lang w:eastAsia="tr-TR"/>
        </w:rPr>
      </w:pPr>
      <w:ins w:id="3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"Bolu_Hayatin_Donum_Noktalari"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Hayatın Dönüm Noktaları</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40" w:author="Unknown"/>
          <w:rFonts w:ascii="inherit" w:eastAsia="Times New Roman" w:hAnsi="inherit" w:cs="Arial"/>
          <w:color w:val="444444"/>
          <w:sz w:val="19"/>
          <w:szCs w:val="19"/>
          <w:lang w:eastAsia="tr-TR"/>
        </w:rPr>
      </w:pPr>
      <w:ins w:id="4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"Bolu_Bayramlari_Torenleri_ve_Kutlamalari"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Bayramları, Törenleri ve Kutlamaları</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42" w:author="Unknown"/>
          <w:rFonts w:ascii="inherit" w:eastAsia="Times New Roman" w:hAnsi="inherit" w:cs="Arial"/>
          <w:color w:val="444444"/>
          <w:sz w:val="19"/>
          <w:szCs w:val="19"/>
          <w:lang w:eastAsia="tr-TR"/>
        </w:rPr>
      </w:pPr>
      <w:ins w:id="4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"Bolu_Inanislar"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İnanışlar</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44" w:author="Unknown"/>
          <w:rFonts w:ascii="inherit" w:eastAsia="Times New Roman" w:hAnsi="inherit" w:cs="Arial"/>
          <w:color w:val="444444"/>
          <w:sz w:val="19"/>
          <w:szCs w:val="19"/>
          <w:lang w:eastAsia="tr-TR"/>
        </w:rPr>
      </w:pPr>
      <w:ins w:id="4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"Bolu_El_Sanatlari_Ve_Hediyelik_Esya"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El Sanatları Ve Hediyelik Eşya</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46" w:author="Unknown"/>
          <w:rFonts w:ascii="inherit" w:eastAsia="Times New Roman" w:hAnsi="inherit" w:cs="Arial"/>
          <w:color w:val="444444"/>
          <w:sz w:val="19"/>
          <w:szCs w:val="19"/>
          <w:lang w:eastAsia="tr-TR"/>
        </w:rPr>
      </w:pPr>
      <w:ins w:id="4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"Bolu_Halk_Oyunlari"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Halk Oyunları</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48" w:author="Unknown"/>
          <w:rFonts w:ascii="inherit" w:eastAsia="Times New Roman" w:hAnsi="inherit" w:cs="Arial"/>
          <w:color w:val="444444"/>
          <w:sz w:val="19"/>
          <w:szCs w:val="19"/>
          <w:lang w:eastAsia="tr-TR"/>
        </w:rPr>
      </w:pPr>
      <w:ins w:id="4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"Bolu_Nevruz_Gelenekleri"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Nevruz Gelenekleri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ins w:id="50" w:author="Unknown"/>
          <w:rFonts w:ascii="inherit" w:eastAsia="Times New Roman" w:hAnsi="inherit" w:cs="Arial"/>
          <w:color w:val="444444"/>
          <w:sz w:val="19"/>
          <w:szCs w:val="19"/>
          <w:lang w:eastAsia="tr-TR"/>
        </w:rPr>
      </w:pPr>
      <w:ins w:id="5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"Bolu_Hidrellez_Gelenekleri"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Hıdrellez Gelenekleri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
        </w:numPr>
        <w:shd w:val="clear" w:color="auto" w:fill="FFFFFF"/>
        <w:spacing w:after="0" w:line="330" w:lineRule="atLeast"/>
        <w:ind w:left="0"/>
        <w:textAlignment w:val="baseline"/>
        <w:rPr>
          <w:rFonts w:ascii="inherit" w:eastAsia="Times New Roman" w:hAnsi="inherit" w:cs="Arial"/>
          <w:color w:val="444444"/>
          <w:sz w:val="19"/>
          <w:szCs w:val="19"/>
          <w:lang w:eastAsia="tr-TR"/>
        </w:rPr>
      </w:pPr>
      <w:ins w:id="52" w:author="Unknown">
        <w:r w:rsidRPr="00652A38">
          <w:rPr>
            <w:rFonts w:ascii="inherit" w:eastAsia="Times New Roman" w:hAnsi="inherit" w:cs="Arial"/>
            <w:color w:val="F14D4D"/>
            <w:sz w:val="19"/>
            <w:szCs w:val="19"/>
            <w:u w:val="single"/>
            <w:lang w:eastAsia="tr-TR"/>
          </w:rPr>
          <w:t>Bolu Yöresel Yemekleri</w:t>
        </w:r>
      </w:ins>
    </w:p>
    <w:p w:rsidR="00652A38" w:rsidRPr="00652A38" w:rsidRDefault="00652A38" w:rsidP="00B56719">
      <w:pPr>
        <w:numPr>
          <w:ilvl w:val="0"/>
          <w:numId w:val="1"/>
        </w:numPr>
        <w:shd w:val="clear" w:color="auto" w:fill="FFFFFF"/>
        <w:spacing w:after="0" w:line="330" w:lineRule="atLeast"/>
        <w:ind w:left="0"/>
        <w:textAlignment w:val="baseline"/>
        <w:rPr>
          <w:ins w:id="53" w:author="Unknown"/>
          <w:rFonts w:ascii="inherit" w:eastAsia="Times New Roman" w:hAnsi="inherit" w:cs="Arial"/>
          <w:color w:val="444444"/>
          <w:sz w:val="19"/>
          <w:szCs w:val="19"/>
          <w:lang w:eastAsia="tr-TR"/>
        </w:rPr>
      </w:pPr>
      <w:ins w:id="54" w:author="Unknown">
        <w:r w:rsidRPr="00652A38">
          <w:rPr>
            <w:rFonts w:ascii="inherit" w:eastAsia="Times New Roman" w:hAnsi="inherit" w:cs="Arial"/>
            <w:color w:val="F14D4D"/>
            <w:sz w:val="19"/>
            <w:szCs w:val="19"/>
            <w:u w:val="single"/>
            <w:lang w:eastAsia="tr-TR"/>
          </w:rPr>
          <w:t>Bolu İlçeleri</w:t>
        </w:r>
      </w:ins>
    </w:p>
    <w:p w:rsidR="00652A38" w:rsidRPr="00652A38" w:rsidRDefault="00652A38" w:rsidP="00B56719">
      <w:pPr>
        <w:numPr>
          <w:ilvl w:val="0"/>
          <w:numId w:val="1"/>
        </w:numPr>
        <w:shd w:val="clear" w:color="auto" w:fill="FFFFFF"/>
        <w:spacing w:line="330" w:lineRule="atLeast"/>
        <w:ind w:left="0"/>
        <w:textAlignment w:val="baseline"/>
        <w:rPr>
          <w:ins w:id="55" w:author="Unknown"/>
          <w:rFonts w:ascii="inherit" w:eastAsia="Times New Roman" w:hAnsi="inherit" w:cs="Arial"/>
          <w:color w:val="444444"/>
          <w:sz w:val="19"/>
          <w:szCs w:val="19"/>
          <w:lang w:eastAsia="tr-TR"/>
        </w:rPr>
      </w:pPr>
      <w:ins w:id="56"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"BoluFoto_Galeri"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Foto Galeri</w:t>
        </w:r>
        <w:r w:rsidRPr="00652A38">
          <w:rPr>
            <w:rFonts w:ascii="inherit" w:eastAsia="Times New Roman" w:hAnsi="inherit" w:cs="Arial"/>
            <w:color w:val="444444"/>
            <w:sz w:val="19"/>
            <w:szCs w:val="19"/>
            <w:lang w:eastAsia="tr-TR"/>
          </w:rPr>
          <w:fldChar w:fldCharType="end"/>
        </w:r>
      </w:ins>
    </w:p>
    <w:p w:rsidR="00652A38" w:rsidRPr="00652A38" w:rsidRDefault="00652A38" w:rsidP="00652A38">
      <w:pPr>
        <w:spacing w:after="0" w:line="648" w:lineRule="atLeast"/>
        <w:textAlignment w:val="baseline"/>
        <w:outlineLvl w:val="1"/>
        <w:rPr>
          <w:ins w:id="57" w:author="Unknown"/>
          <w:rFonts w:ascii="Cuprum" w:eastAsia="Times New Roman" w:hAnsi="Cuprum" w:cs="Arial"/>
          <w:color w:val="F14D4D"/>
          <w:sz w:val="36"/>
          <w:szCs w:val="36"/>
          <w:lang w:eastAsia="tr-TR"/>
        </w:rPr>
      </w:pPr>
      <w:ins w:id="58" w:author="Unknown">
        <w:r w:rsidRPr="00652A38">
          <w:rPr>
            <w:rFonts w:ascii="Cuprum" w:eastAsia="Times New Roman" w:hAnsi="Cuprum" w:cs="Arial"/>
            <w:color w:val="F14D4D"/>
            <w:sz w:val="36"/>
            <w:szCs w:val="36"/>
            <w:lang w:eastAsia="tr-TR"/>
          </w:rPr>
          <w:t>Bolu İli</w:t>
        </w:r>
      </w:ins>
    </w:p>
    <w:p w:rsidR="00652A38" w:rsidRPr="00652A38" w:rsidRDefault="00652A38" w:rsidP="00652A38">
      <w:pPr>
        <w:spacing w:after="0" w:line="432" w:lineRule="atLeast"/>
        <w:textAlignment w:val="baseline"/>
        <w:outlineLvl w:val="2"/>
        <w:rPr>
          <w:ins w:id="59" w:author="Unknown"/>
          <w:rFonts w:ascii="Cuprum" w:eastAsia="Times New Roman" w:hAnsi="Cuprum" w:cs="Arial"/>
          <w:color w:val="000000"/>
          <w:sz w:val="24"/>
          <w:szCs w:val="24"/>
          <w:lang w:eastAsia="tr-TR"/>
        </w:rPr>
      </w:pPr>
      <w:ins w:id="60" w:author="Unknown">
        <w:r w:rsidRPr="00652A38">
          <w:rPr>
            <w:rFonts w:ascii="Cuprum" w:eastAsia="Times New Roman" w:hAnsi="Cuprum" w:cs="Arial"/>
            <w:color w:val="000000"/>
            <w:sz w:val="24"/>
            <w:szCs w:val="24"/>
            <w:lang w:eastAsia="tr-TR"/>
          </w:rPr>
          <w:t xml:space="preserve">Türkiye’nin Karadeniz Bölgesi’nde yer alan Bolu ilinin bilinen en eski tarihi milattan önce 1200’lü yıllara dayanmaktadır. Hititleri, Büyük </w:t>
        </w:r>
        <w:proofErr w:type="spellStart"/>
        <w:r w:rsidRPr="00652A38">
          <w:rPr>
            <w:rFonts w:ascii="Cuprum" w:eastAsia="Times New Roman" w:hAnsi="Cuprum" w:cs="Arial"/>
            <w:color w:val="000000"/>
            <w:sz w:val="24"/>
            <w:szCs w:val="24"/>
            <w:lang w:eastAsia="tr-TR"/>
          </w:rPr>
          <w:t>İskenderi</w:t>
        </w:r>
        <w:proofErr w:type="spellEnd"/>
        <w:r w:rsidRPr="00652A38">
          <w:rPr>
            <w:rFonts w:ascii="Cuprum" w:eastAsia="Times New Roman" w:hAnsi="Cuprum" w:cs="Arial"/>
            <w:color w:val="000000"/>
            <w:sz w:val="24"/>
            <w:szCs w:val="24"/>
            <w:lang w:eastAsia="tr-TR"/>
          </w:rPr>
          <w:t>, Persleri, Osmanlı Devletini ağırlayan Bolu, yıllar içinde kendine özgü gelenek ve görenekleri ile de farklı bir kimliğe bürünmüştür.</w:t>
        </w:r>
      </w:ins>
    </w:p>
    <w:p w:rsidR="00652A38" w:rsidRPr="00652A38" w:rsidRDefault="00652A38" w:rsidP="00652A38">
      <w:pPr>
        <w:spacing w:after="0" w:line="648" w:lineRule="atLeast"/>
        <w:textAlignment w:val="baseline"/>
        <w:outlineLvl w:val="1"/>
        <w:rPr>
          <w:ins w:id="61" w:author="Unknown"/>
          <w:rFonts w:ascii="Cuprum" w:eastAsia="Times New Roman" w:hAnsi="Cuprum" w:cs="Arial"/>
          <w:color w:val="F14D4D"/>
          <w:sz w:val="36"/>
          <w:szCs w:val="36"/>
          <w:lang w:eastAsia="tr-TR"/>
        </w:rPr>
      </w:pPr>
      <w:ins w:id="62" w:author="Unknown">
        <w:r w:rsidRPr="00652A38">
          <w:rPr>
            <w:rFonts w:ascii="Cuprum" w:eastAsia="Times New Roman" w:hAnsi="Cuprum" w:cs="Arial"/>
            <w:color w:val="F14D4D"/>
            <w:sz w:val="36"/>
            <w:szCs w:val="36"/>
            <w:lang w:eastAsia="tr-TR"/>
          </w:rPr>
          <w:t>Bolu Tarihçesi</w:t>
        </w:r>
      </w:ins>
    </w:p>
    <w:p w:rsidR="00652A38" w:rsidRPr="00652A38" w:rsidRDefault="00652A38" w:rsidP="00652A38">
      <w:pPr>
        <w:spacing w:after="0" w:line="330" w:lineRule="atLeast"/>
        <w:ind w:firstLine="150"/>
        <w:textAlignment w:val="baseline"/>
        <w:rPr>
          <w:ins w:id="63" w:author="Unknown"/>
          <w:rFonts w:ascii="Arial" w:eastAsia="Times New Roman" w:hAnsi="Arial" w:cs="Arial"/>
          <w:color w:val="444444"/>
          <w:sz w:val="20"/>
          <w:szCs w:val="20"/>
          <w:lang w:eastAsia="tr-TR"/>
        </w:rPr>
      </w:pPr>
      <w:ins w:id="64" w:author="Unknown">
        <w:r w:rsidRPr="00652A38">
          <w:rPr>
            <w:rFonts w:ascii="Arial" w:eastAsia="Times New Roman" w:hAnsi="Arial" w:cs="Arial"/>
            <w:color w:val="444444"/>
            <w:sz w:val="20"/>
            <w:szCs w:val="20"/>
            <w:lang w:eastAsia="tr-TR"/>
          </w:rPr>
          <w:lastRenderedPageBreak/>
          <w:t xml:space="preserve">M.Ö. 1200’lü yıllarda bütün Hitit toprakları gibi Bolu da </w:t>
        </w:r>
        <w:proofErr w:type="spellStart"/>
        <w:r w:rsidRPr="00652A38">
          <w:rPr>
            <w:rFonts w:ascii="Arial" w:eastAsia="Times New Roman" w:hAnsi="Arial" w:cs="Arial"/>
            <w:color w:val="444444"/>
            <w:sz w:val="20"/>
            <w:szCs w:val="20"/>
            <w:lang w:eastAsia="tr-TR"/>
          </w:rPr>
          <w:t>Friglerin</w:t>
        </w:r>
        <w:proofErr w:type="spellEnd"/>
        <w:r w:rsidRPr="00652A38">
          <w:rPr>
            <w:rFonts w:ascii="Arial" w:eastAsia="Times New Roman" w:hAnsi="Arial" w:cs="Arial"/>
            <w:color w:val="444444"/>
            <w:sz w:val="20"/>
            <w:szCs w:val="20"/>
            <w:lang w:eastAsia="tr-TR"/>
          </w:rPr>
          <w:t xml:space="preserve"> elindeydi. M.Ö. 6. asırda Persler bölgeye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oldular. M.Ö. 336’da Büyük İskender Persleri yenerek Anadolu’nun </w:t>
        </w:r>
        <w:proofErr w:type="gramStart"/>
        <w:r w:rsidRPr="00652A38">
          <w:rPr>
            <w:rFonts w:ascii="Arial" w:eastAsia="Times New Roman" w:hAnsi="Arial" w:cs="Arial"/>
            <w:color w:val="444444"/>
            <w:sz w:val="20"/>
            <w:szCs w:val="20"/>
            <w:lang w:eastAsia="tr-TR"/>
          </w:rPr>
          <w:t>bir çok</w:t>
        </w:r>
        <w:proofErr w:type="gramEnd"/>
        <w:r w:rsidRPr="00652A38">
          <w:rPr>
            <w:rFonts w:ascii="Arial" w:eastAsia="Times New Roman" w:hAnsi="Arial" w:cs="Arial"/>
            <w:color w:val="444444"/>
            <w:sz w:val="20"/>
            <w:szCs w:val="20"/>
            <w:lang w:eastAsia="tr-TR"/>
          </w:rPr>
          <w:t xml:space="preserve"> yeri gibi Bolu’yu da ele geçirdi. Büyük İskender’in ölümü üzerine Makedonya yıkılınca Bolu bölgesinde </w:t>
        </w:r>
        <w:proofErr w:type="spellStart"/>
        <w:r w:rsidRPr="00652A38">
          <w:rPr>
            <w:rFonts w:ascii="Arial" w:eastAsia="Times New Roman" w:hAnsi="Arial" w:cs="Arial"/>
            <w:color w:val="444444"/>
            <w:sz w:val="20"/>
            <w:szCs w:val="20"/>
            <w:lang w:eastAsia="tr-TR"/>
          </w:rPr>
          <w:t>Bitinya</w:t>
        </w:r>
        <w:proofErr w:type="spellEnd"/>
        <w:r w:rsidRPr="00652A38">
          <w:rPr>
            <w:rFonts w:ascii="Arial" w:eastAsia="Times New Roman" w:hAnsi="Arial" w:cs="Arial"/>
            <w:color w:val="444444"/>
            <w:sz w:val="20"/>
            <w:szCs w:val="20"/>
            <w:lang w:eastAsia="tr-TR"/>
          </w:rPr>
          <w:t xml:space="preserve"> Krallığı kuruldu. Yazılı belgeler, o dönemlerden kalan arkeolojik eserler ve tarih kaynaklarına göre, </w:t>
        </w:r>
        <w:proofErr w:type="spellStart"/>
        <w:r w:rsidRPr="00652A38">
          <w:rPr>
            <w:rFonts w:ascii="Arial" w:eastAsia="Times New Roman" w:hAnsi="Arial" w:cs="Arial"/>
            <w:color w:val="444444"/>
            <w:sz w:val="20"/>
            <w:szCs w:val="20"/>
            <w:lang w:eastAsia="tr-TR"/>
          </w:rPr>
          <w:t>Trak</w:t>
        </w:r>
        <w:proofErr w:type="spellEnd"/>
        <w:r w:rsidRPr="00652A38">
          <w:rPr>
            <w:rFonts w:ascii="Arial" w:eastAsia="Times New Roman" w:hAnsi="Arial" w:cs="Arial"/>
            <w:color w:val="444444"/>
            <w:sz w:val="20"/>
            <w:szCs w:val="20"/>
            <w:lang w:eastAsia="tr-TR"/>
          </w:rPr>
          <w:t xml:space="preserve"> göçleri sonunda Sakarya ve </w:t>
        </w:r>
        <w:proofErr w:type="spellStart"/>
        <w:r w:rsidRPr="00652A38">
          <w:rPr>
            <w:rFonts w:ascii="Arial" w:eastAsia="Times New Roman" w:hAnsi="Arial" w:cs="Arial"/>
            <w:color w:val="444444"/>
            <w:sz w:val="20"/>
            <w:szCs w:val="20"/>
            <w:lang w:eastAsia="tr-TR"/>
          </w:rPr>
          <w:t>Filyos</w:t>
        </w:r>
        <w:proofErr w:type="spellEnd"/>
        <w:r w:rsidRPr="00652A38">
          <w:rPr>
            <w:rFonts w:ascii="Arial" w:eastAsia="Times New Roman" w:hAnsi="Arial" w:cs="Arial"/>
            <w:color w:val="444444"/>
            <w:sz w:val="20"/>
            <w:szCs w:val="20"/>
            <w:lang w:eastAsia="tr-TR"/>
          </w:rPr>
          <w:t xml:space="preserve"> Nehrinin yayı içine yerleşen halk “</w:t>
        </w:r>
        <w:proofErr w:type="spellStart"/>
        <w:r w:rsidRPr="00652A38">
          <w:rPr>
            <w:rFonts w:ascii="Arial" w:eastAsia="Times New Roman" w:hAnsi="Arial" w:cs="Arial"/>
            <w:color w:val="444444"/>
            <w:sz w:val="20"/>
            <w:szCs w:val="20"/>
            <w:lang w:eastAsia="tr-TR"/>
          </w:rPr>
          <w:t>Bithyn</w:t>
        </w:r>
        <w:proofErr w:type="spellEnd"/>
        <w:r w:rsidRPr="00652A38">
          <w:rPr>
            <w:rFonts w:ascii="Arial" w:eastAsia="Times New Roman" w:hAnsi="Arial" w:cs="Arial"/>
            <w:color w:val="444444"/>
            <w:sz w:val="20"/>
            <w:szCs w:val="20"/>
            <w:lang w:eastAsia="tr-TR"/>
          </w:rPr>
          <w:t>” ismi ile anılıyordu. Bu yüzden Bolu’nun da içinde bulunduğu Kuzeybatı Anadolu’ya “</w:t>
        </w:r>
        <w:proofErr w:type="spellStart"/>
        <w:r w:rsidRPr="00652A38">
          <w:rPr>
            <w:rFonts w:ascii="Arial" w:eastAsia="Times New Roman" w:hAnsi="Arial" w:cs="Arial"/>
            <w:color w:val="444444"/>
            <w:sz w:val="20"/>
            <w:szCs w:val="20"/>
            <w:lang w:eastAsia="tr-TR"/>
          </w:rPr>
          <w:t>Bithynia</w:t>
        </w:r>
        <w:proofErr w:type="spellEnd"/>
        <w:r w:rsidRPr="00652A38">
          <w:rPr>
            <w:rFonts w:ascii="Arial" w:eastAsia="Times New Roman" w:hAnsi="Arial" w:cs="Arial"/>
            <w:color w:val="444444"/>
            <w:sz w:val="20"/>
            <w:szCs w:val="20"/>
            <w:lang w:eastAsia="tr-TR"/>
          </w:rPr>
          <w:t xml:space="preserve">” denilmiştir. </w:t>
        </w:r>
        <w:proofErr w:type="spellStart"/>
        <w:r w:rsidRPr="00652A38">
          <w:rPr>
            <w:rFonts w:ascii="Arial" w:eastAsia="Times New Roman" w:hAnsi="Arial" w:cs="Arial"/>
            <w:color w:val="444444"/>
            <w:sz w:val="20"/>
            <w:szCs w:val="20"/>
            <w:lang w:eastAsia="tr-TR"/>
          </w:rPr>
          <w:t>Bithynler</w:t>
        </w:r>
        <w:proofErr w:type="spellEnd"/>
        <w:r w:rsidRPr="00652A38">
          <w:rPr>
            <w:rFonts w:ascii="Arial" w:eastAsia="Times New Roman" w:hAnsi="Arial" w:cs="Arial"/>
            <w:color w:val="444444"/>
            <w:sz w:val="20"/>
            <w:szCs w:val="20"/>
            <w:lang w:eastAsia="tr-TR"/>
          </w:rPr>
          <w:t xml:space="preserve"> tarafından </w:t>
        </w:r>
        <w:proofErr w:type="spellStart"/>
        <w:r w:rsidRPr="00652A38">
          <w:rPr>
            <w:rFonts w:ascii="Arial" w:eastAsia="Times New Roman" w:hAnsi="Arial" w:cs="Arial"/>
            <w:color w:val="444444"/>
            <w:sz w:val="20"/>
            <w:szCs w:val="20"/>
            <w:lang w:eastAsia="tr-TR"/>
          </w:rPr>
          <w:t>Salonia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Campus</w:t>
        </w:r>
        <w:proofErr w:type="spellEnd"/>
        <w:r w:rsidRPr="00652A38">
          <w:rPr>
            <w:rFonts w:ascii="Arial" w:eastAsia="Times New Roman" w:hAnsi="Arial" w:cs="Arial"/>
            <w:color w:val="444444"/>
            <w:sz w:val="20"/>
            <w:szCs w:val="20"/>
            <w:lang w:eastAsia="tr-TR"/>
          </w:rPr>
          <w:t xml:space="preserve"> denilen Bolu Ovası ve çevresinin adı Romalılar tarafından “</w:t>
        </w:r>
        <w:proofErr w:type="spellStart"/>
        <w:r w:rsidRPr="00652A38">
          <w:rPr>
            <w:rFonts w:ascii="Arial" w:eastAsia="Times New Roman" w:hAnsi="Arial" w:cs="Arial"/>
            <w:color w:val="444444"/>
            <w:sz w:val="20"/>
            <w:szCs w:val="20"/>
            <w:lang w:eastAsia="tr-TR"/>
          </w:rPr>
          <w:t>Claudio</w:t>
        </w:r>
        <w:proofErr w:type="spellEnd"/>
        <w:r w:rsidRPr="00652A38">
          <w:rPr>
            <w:rFonts w:ascii="Arial" w:eastAsia="Times New Roman" w:hAnsi="Arial" w:cs="Arial"/>
            <w:color w:val="444444"/>
            <w:sz w:val="20"/>
            <w:szCs w:val="20"/>
            <w:lang w:eastAsia="tr-TR"/>
          </w:rPr>
          <w:t xml:space="preserve"> Polis” olarak değiştirilmiştir.</w:t>
        </w:r>
      </w:ins>
    </w:p>
    <w:p w:rsidR="00652A38" w:rsidRPr="00652A38" w:rsidRDefault="00652A38" w:rsidP="00652A38">
      <w:pPr>
        <w:spacing w:after="0" w:line="330" w:lineRule="atLeast"/>
        <w:ind w:firstLine="150"/>
        <w:textAlignment w:val="baseline"/>
        <w:rPr>
          <w:ins w:id="6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314700"/>
            <wp:effectExtent l="0" t="0" r="0" b="0"/>
            <wp:docPr id="216" name="Resim 216" descr="Bolu Haritası">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olu Haritası">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3147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66" w:author="Unknown"/>
          <w:rFonts w:ascii="Arial" w:eastAsia="Times New Roman" w:hAnsi="Arial" w:cs="Arial"/>
          <w:color w:val="444444"/>
          <w:sz w:val="20"/>
          <w:szCs w:val="20"/>
          <w:lang w:eastAsia="tr-TR"/>
        </w:rPr>
      </w:pPr>
      <w:ins w:id="67" w:author="Unknown">
        <w:r w:rsidRPr="00652A38">
          <w:rPr>
            <w:rFonts w:ascii="Arial" w:eastAsia="Times New Roman" w:hAnsi="Arial" w:cs="Arial"/>
            <w:color w:val="444444"/>
            <w:sz w:val="20"/>
            <w:szCs w:val="20"/>
            <w:lang w:eastAsia="tr-TR"/>
          </w:rPr>
          <w:t>Bolu isminin de “</w:t>
        </w:r>
        <w:proofErr w:type="spellStart"/>
        <w:r w:rsidRPr="00652A38">
          <w:rPr>
            <w:rFonts w:ascii="Arial" w:eastAsia="Times New Roman" w:hAnsi="Arial" w:cs="Arial"/>
            <w:color w:val="444444"/>
            <w:sz w:val="20"/>
            <w:szCs w:val="20"/>
            <w:lang w:eastAsia="tr-TR"/>
          </w:rPr>
          <w:t>Polis”ten</w:t>
        </w:r>
        <w:proofErr w:type="spellEnd"/>
        <w:r w:rsidRPr="00652A38">
          <w:rPr>
            <w:rFonts w:ascii="Arial" w:eastAsia="Times New Roman" w:hAnsi="Arial" w:cs="Arial"/>
            <w:color w:val="444444"/>
            <w:sz w:val="20"/>
            <w:szCs w:val="20"/>
            <w:lang w:eastAsia="tr-TR"/>
          </w:rPr>
          <w:t xml:space="preserve"> geldiği sanılmaktadır. Üç tepe üzerinde kurulmuş olan şehir içte ve dışta surlara sahipti. Şehrin kuzeyinde Halı Hisarı bölgesinde bu surların kalıntıları görülebilmektedir. 1071 Malazgirt zaferinden sonra batıya yayılan Türkmenler 3 yıl sonra Bolu’ya yerleştiler. Selçuklu Devleti’nin komutanları </w:t>
        </w:r>
        <w:proofErr w:type="spellStart"/>
        <w:r w:rsidRPr="00652A38">
          <w:rPr>
            <w:rFonts w:ascii="Arial" w:eastAsia="Times New Roman" w:hAnsi="Arial" w:cs="Arial"/>
            <w:color w:val="444444"/>
            <w:sz w:val="20"/>
            <w:szCs w:val="20"/>
            <w:lang w:eastAsia="tr-TR"/>
          </w:rPr>
          <w:t>Artuk</w:t>
        </w:r>
        <w:proofErr w:type="spellEnd"/>
        <w:r w:rsidRPr="00652A38">
          <w:rPr>
            <w:rFonts w:ascii="Arial" w:eastAsia="Times New Roman" w:hAnsi="Arial" w:cs="Arial"/>
            <w:color w:val="444444"/>
            <w:sz w:val="20"/>
            <w:szCs w:val="20"/>
            <w:lang w:eastAsia="tr-TR"/>
          </w:rPr>
          <w:t xml:space="preserve">, Tutuk, </w:t>
        </w:r>
        <w:proofErr w:type="spellStart"/>
        <w:r w:rsidRPr="00652A38">
          <w:rPr>
            <w:rFonts w:ascii="Arial" w:eastAsia="Times New Roman" w:hAnsi="Arial" w:cs="Arial"/>
            <w:color w:val="444444"/>
            <w:sz w:val="20"/>
            <w:szCs w:val="20"/>
            <w:lang w:eastAsia="tr-TR"/>
          </w:rPr>
          <w:t>Danişmend</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Karateki</w:t>
        </w:r>
        <w:proofErr w:type="spellEnd"/>
        <w:r w:rsidRPr="00652A38">
          <w:rPr>
            <w:rFonts w:ascii="Arial" w:eastAsia="Times New Roman" w:hAnsi="Arial" w:cs="Arial"/>
            <w:color w:val="444444"/>
            <w:sz w:val="20"/>
            <w:szCs w:val="20"/>
            <w:lang w:eastAsia="tr-TR"/>
          </w:rPr>
          <w:t xml:space="preserve"> ve Saltuk Beyler Süleyman Şah’ın emrinde İstanbul sınırına dayandılar. Bu akınlar sırasında Bolu, Horasanlı </w:t>
        </w:r>
        <w:proofErr w:type="spellStart"/>
        <w:r w:rsidRPr="00652A38">
          <w:rPr>
            <w:rFonts w:ascii="Arial" w:eastAsia="Times New Roman" w:hAnsi="Arial" w:cs="Arial"/>
            <w:color w:val="444444"/>
            <w:sz w:val="20"/>
            <w:szCs w:val="20"/>
            <w:lang w:eastAsia="tr-TR"/>
          </w:rPr>
          <w:t>Aslahaddin</w:t>
        </w:r>
        <w:proofErr w:type="spellEnd"/>
        <w:r w:rsidRPr="00652A38">
          <w:rPr>
            <w:rFonts w:ascii="Arial" w:eastAsia="Times New Roman" w:hAnsi="Arial" w:cs="Arial"/>
            <w:color w:val="444444"/>
            <w:sz w:val="20"/>
            <w:szCs w:val="20"/>
            <w:lang w:eastAsia="tr-TR"/>
          </w:rPr>
          <w:t xml:space="preserve"> tarafından fethedilmiştir.</w:t>
        </w:r>
      </w:ins>
    </w:p>
    <w:p w:rsidR="00652A38" w:rsidRPr="00652A38" w:rsidRDefault="00652A38" w:rsidP="00652A38">
      <w:pPr>
        <w:spacing w:after="0" w:line="330" w:lineRule="atLeast"/>
        <w:ind w:firstLine="150"/>
        <w:textAlignment w:val="baseline"/>
        <w:rPr>
          <w:ins w:id="68" w:author="Unknown"/>
          <w:rFonts w:ascii="Arial" w:eastAsia="Times New Roman" w:hAnsi="Arial" w:cs="Arial"/>
          <w:color w:val="444444"/>
          <w:sz w:val="20"/>
          <w:szCs w:val="20"/>
          <w:lang w:eastAsia="tr-TR"/>
        </w:rPr>
      </w:pPr>
      <w:ins w:id="69" w:author="Unknown">
        <w:r w:rsidRPr="00652A38">
          <w:rPr>
            <w:rFonts w:ascii="Arial" w:eastAsia="Times New Roman" w:hAnsi="Arial" w:cs="Arial"/>
            <w:color w:val="444444"/>
            <w:sz w:val="20"/>
            <w:szCs w:val="20"/>
            <w:lang w:eastAsia="tr-TR"/>
          </w:rPr>
          <w:t xml:space="preserve">Bolu Yöresine Osmanlı akını ilk kez Osman Gazi tarafından başlatılmıştır. Bolu yöresinin tümüyle fethedilmesi ise Orhan Gazi döneminin ilk yıllarına (1324 – 1326) rastlar. Bir başka rivayete göre Osmanlılar zamanında bölgede, bol olarak Uluğ – </w:t>
        </w:r>
        <w:proofErr w:type="gramStart"/>
        <w:r w:rsidRPr="00652A38">
          <w:rPr>
            <w:rFonts w:ascii="Arial" w:eastAsia="Times New Roman" w:hAnsi="Arial" w:cs="Arial"/>
            <w:color w:val="444444"/>
            <w:sz w:val="20"/>
            <w:szCs w:val="20"/>
            <w:lang w:eastAsia="tr-TR"/>
          </w:rPr>
          <w:t>Alim</w:t>
        </w:r>
        <w:proofErr w:type="gramEnd"/>
        <w:r w:rsidRPr="00652A38">
          <w:rPr>
            <w:rFonts w:ascii="Arial" w:eastAsia="Times New Roman" w:hAnsi="Arial" w:cs="Arial"/>
            <w:color w:val="444444"/>
            <w:sz w:val="20"/>
            <w:szCs w:val="20"/>
            <w:lang w:eastAsia="tr-TR"/>
          </w:rPr>
          <w:t xml:space="preserve"> olması nedeniyle önceleri “Bol Uluğ”, zamanla yöre “BOLU” olarak isimlendirilmiştir. Yıldırım </w:t>
        </w:r>
        <w:proofErr w:type="spellStart"/>
        <w:r w:rsidRPr="00652A38">
          <w:rPr>
            <w:rFonts w:ascii="Arial" w:eastAsia="Times New Roman" w:hAnsi="Arial" w:cs="Arial"/>
            <w:color w:val="444444"/>
            <w:sz w:val="20"/>
            <w:szCs w:val="20"/>
            <w:lang w:eastAsia="tr-TR"/>
          </w:rPr>
          <w:t>Beyazid’in</w:t>
        </w:r>
        <w:proofErr w:type="spellEnd"/>
        <w:r w:rsidRPr="00652A38">
          <w:rPr>
            <w:rFonts w:ascii="Arial" w:eastAsia="Times New Roman" w:hAnsi="Arial" w:cs="Arial"/>
            <w:color w:val="444444"/>
            <w:sz w:val="20"/>
            <w:szCs w:val="20"/>
            <w:lang w:eastAsia="tr-TR"/>
          </w:rPr>
          <w:t xml:space="preserve"> ölümü ile başlayan şehzadeler savaşına Bolu, birçok kez sahne oldu. Bolu, Ankara Savaşı sonrası Timur’un talan ettiği bölgelerin dışında kaldığı gibi, bu tehlike bitinceye kadar, Osmanlı Devleti’nin 2. kurucusu sayılan Çelebi Mehmet’i de Kızık Yaylasında barındıran belde olmuştur. Çelebi Mehmet’in Osmanlı Devleti’nin birliğini sağlamasından sonra ise Bolu, düzenli bir yönetime kavuştu.</w:t>
        </w:r>
      </w:ins>
    </w:p>
    <w:p w:rsidR="00652A38" w:rsidRPr="00652A38" w:rsidRDefault="00652A38" w:rsidP="00652A38">
      <w:pPr>
        <w:spacing w:after="0" w:line="330" w:lineRule="atLeast"/>
        <w:ind w:firstLine="150"/>
        <w:textAlignment w:val="baseline"/>
        <w:rPr>
          <w:ins w:id="70" w:author="Unknown"/>
          <w:rFonts w:ascii="Arial" w:eastAsia="Times New Roman" w:hAnsi="Arial" w:cs="Arial"/>
          <w:color w:val="444444"/>
          <w:sz w:val="20"/>
          <w:szCs w:val="20"/>
          <w:lang w:eastAsia="tr-TR"/>
        </w:rPr>
      </w:pPr>
      <w:bookmarkStart w:id="71" w:name="_GoBack"/>
      <w:bookmarkEnd w:id="71"/>
      <w:r>
        <w:rPr>
          <w:rFonts w:ascii="Arial" w:eastAsia="Times New Roman" w:hAnsi="Arial" w:cs="Arial"/>
          <w:noProof/>
          <w:color w:val="F14D4D"/>
          <w:sz w:val="20"/>
          <w:szCs w:val="20"/>
          <w:lang w:eastAsia="tr-TR"/>
        </w:rPr>
        <w:drawing>
          <wp:inline distT="0" distB="0" distL="0" distR="0">
            <wp:extent cx="4286250" cy="3219450"/>
            <wp:effectExtent l="0" t="0" r="0" b="0"/>
            <wp:docPr id="215" name="Resim 215" descr="Bolu Yıldırım Bayezid Hamamı">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olu Yıldırım Bayezid Hamamı">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72" w:author="Unknown"/>
          <w:rFonts w:ascii="Arial" w:eastAsia="Times New Roman" w:hAnsi="Arial" w:cs="Arial"/>
          <w:color w:val="444444"/>
          <w:sz w:val="20"/>
          <w:szCs w:val="20"/>
          <w:lang w:eastAsia="tr-TR"/>
        </w:rPr>
      </w:pPr>
      <w:ins w:id="73" w:author="Unknown">
        <w:r w:rsidRPr="00652A38">
          <w:rPr>
            <w:rFonts w:ascii="Arial" w:eastAsia="Times New Roman" w:hAnsi="Arial" w:cs="Arial"/>
            <w:color w:val="444444"/>
            <w:sz w:val="20"/>
            <w:szCs w:val="20"/>
            <w:lang w:eastAsia="tr-TR"/>
          </w:rPr>
          <w:t xml:space="preserve">1324 – 1692 yılları arasında Bolu, 36 kazası olan bir sancak beyliği idi. XVI. Yüzyılda Bolu, ikinci derece Şehzade sancaklarından biri oldu. 2.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döneminde Şehzade Süleyman (Kanuni) buraya atandı. 1683-1792 yılları arasında Bolu, Voyvodalıkla yönetildi. II. Mahmut zamanında ise Mutasarrıflığa dönüştürüldü. (1811) Tanzimat sonrası Bolu; Kastamonu eyaletine bağlandı (1864). 1909 yılında ise tekrar Mutasarrıflığa dönüştürüldü.</w:t>
        </w:r>
      </w:ins>
    </w:p>
    <w:p w:rsidR="00652A38" w:rsidRPr="00652A38" w:rsidRDefault="00652A38" w:rsidP="00652A38">
      <w:pPr>
        <w:spacing w:line="330" w:lineRule="atLeast"/>
        <w:ind w:firstLine="150"/>
        <w:textAlignment w:val="baseline"/>
        <w:rPr>
          <w:ins w:id="74" w:author="Unknown"/>
          <w:rFonts w:ascii="Arial" w:eastAsia="Times New Roman" w:hAnsi="Arial" w:cs="Arial"/>
          <w:color w:val="444444"/>
          <w:sz w:val="20"/>
          <w:szCs w:val="20"/>
          <w:lang w:eastAsia="tr-TR"/>
        </w:rPr>
      </w:pPr>
      <w:ins w:id="75" w:author="Unknown">
        <w:r w:rsidRPr="00652A38">
          <w:rPr>
            <w:rFonts w:ascii="Arial" w:eastAsia="Times New Roman" w:hAnsi="Arial" w:cs="Arial"/>
            <w:color w:val="444444"/>
            <w:sz w:val="20"/>
            <w:szCs w:val="20"/>
            <w:lang w:eastAsia="tr-TR"/>
          </w:rPr>
          <w:t xml:space="preserve">Mondros Mütarekesi’nin yürürlüğe girmesi ve İzmir’in işgal edilmesinin ardından Bolu yöresinde ilk </w:t>
        </w:r>
        <w:proofErr w:type="spellStart"/>
        <w:r w:rsidRPr="00652A38">
          <w:rPr>
            <w:rFonts w:ascii="Arial" w:eastAsia="Times New Roman" w:hAnsi="Arial" w:cs="Arial"/>
            <w:color w:val="444444"/>
            <w:sz w:val="20"/>
            <w:szCs w:val="20"/>
            <w:lang w:eastAsia="tr-TR"/>
          </w:rPr>
          <w:t>Müdafa</w:t>
        </w:r>
        <w:proofErr w:type="spellEnd"/>
        <w:r w:rsidRPr="00652A38">
          <w:rPr>
            <w:rFonts w:ascii="Arial" w:eastAsia="Times New Roman" w:hAnsi="Arial" w:cs="Arial"/>
            <w:color w:val="444444"/>
            <w:sz w:val="20"/>
            <w:szCs w:val="20"/>
            <w:lang w:eastAsia="tr-TR"/>
          </w:rPr>
          <w:t>-i Hukuk Cemiyeti Gerede’de örgütlendi. Bolu 1. Dünya Savaşı’nda ve sonrasında düşman işgaline uğramadı fakat maddi zarar gördü. Mustafa Kemal Paşa önderliğinde yapılan milli mücadele dönemlerinin sonunda Bolu, 10 Ekim 1923′de Mutasarrıflık devrini tamamladı ve vilayet haline getirildi.</w:t>
        </w:r>
      </w:ins>
    </w:p>
    <w:tbl>
      <w:tblPr>
        <w:tblW w:w="0" w:type="auto"/>
        <w:tblBorders>
          <w:top w:val="single" w:sz="6" w:space="0" w:color="D8D8D8"/>
          <w:left w:val="single" w:sz="6" w:space="0" w:color="D8D8D8"/>
          <w:bottom w:val="single" w:sz="6" w:space="0" w:color="D8D8D8"/>
          <w:right w:val="single" w:sz="6" w:space="0" w:color="D8D8D8"/>
        </w:tblBorders>
        <w:tblCellMar>
          <w:top w:w="120" w:type="dxa"/>
          <w:left w:w="120" w:type="dxa"/>
          <w:bottom w:w="120" w:type="dxa"/>
          <w:right w:w="120" w:type="dxa"/>
        </w:tblCellMar>
        <w:tblLook w:val="04A0" w:firstRow="1" w:lastRow="0" w:firstColumn="1" w:lastColumn="0" w:noHBand="0" w:noVBand="1"/>
      </w:tblPr>
      <w:tblGrid>
        <w:gridCol w:w="1567"/>
        <w:gridCol w:w="2459"/>
      </w:tblGrid>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Ülke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Türkiye</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Coğrafi bölge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Karadeniz</w:t>
            </w:r>
          </w:p>
        </w:tc>
      </w:tr>
      <w:tr w:rsidR="00652A38" w:rsidRPr="00652A38" w:rsidTr="00652A38">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p>
        </w:tc>
      </w:tr>
      <w:tr w:rsidR="00652A38" w:rsidRPr="00652A38" w:rsidTr="00652A38">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b/>
                <w:bCs/>
                <w:sz w:val="24"/>
                <w:szCs w:val="24"/>
                <w:lang w:eastAsia="tr-TR"/>
              </w:rPr>
              <w:t>Yüz ölçümü</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7,410 km</w:t>
            </w:r>
            <w:r w:rsidRPr="00652A38">
              <w:rPr>
                <w:rFonts w:ascii="Times New Roman" w:eastAsia="Times New Roman" w:hAnsi="Times New Roman" w:cs="Times New Roman"/>
                <w:sz w:val="24"/>
                <w:szCs w:val="24"/>
                <w:vertAlign w:val="superscript"/>
                <w:lang w:eastAsia="tr-TR"/>
              </w:rPr>
              <w:t>2</w:t>
            </w:r>
            <w:r w:rsidRPr="00652A38">
              <w:rPr>
                <w:rFonts w:ascii="Times New Roman" w:eastAsia="Times New Roman" w:hAnsi="Times New Roman" w:cs="Times New Roman"/>
                <w:sz w:val="24"/>
                <w:szCs w:val="24"/>
                <w:lang w:eastAsia="tr-TR"/>
              </w:rPr>
              <w:t> (2,9 mi</w:t>
            </w:r>
            <w:r w:rsidRPr="00652A38">
              <w:rPr>
                <w:rFonts w:ascii="Times New Roman" w:eastAsia="Times New Roman" w:hAnsi="Times New Roman" w:cs="Times New Roman"/>
                <w:sz w:val="24"/>
                <w:szCs w:val="24"/>
                <w:vertAlign w:val="superscript"/>
                <w:lang w:eastAsia="tr-TR"/>
              </w:rPr>
              <w:t>2</w:t>
            </w:r>
            <w:r w:rsidRPr="00652A38">
              <w:rPr>
                <w:rFonts w:ascii="Times New Roman" w:eastAsia="Times New Roman" w:hAnsi="Times New Roman" w:cs="Times New Roman"/>
                <w:sz w:val="24"/>
                <w:szCs w:val="24"/>
                <w:lang w:eastAsia="tr-TR"/>
              </w:rPr>
              <w:t>)</w:t>
            </w:r>
          </w:p>
        </w:tc>
      </w:tr>
      <w:tr w:rsidR="00652A38" w:rsidRPr="00652A38" w:rsidTr="00652A38">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b/>
                <w:bCs/>
                <w:sz w:val="24"/>
                <w:szCs w:val="24"/>
                <w:lang w:eastAsia="tr-TR"/>
              </w:rPr>
              <w:t>Nüfus</w:t>
            </w:r>
            <w:r w:rsidRPr="00652A38">
              <w:rPr>
                <w:rFonts w:ascii="Times New Roman" w:eastAsia="Times New Roman" w:hAnsi="Times New Roman" w:cs="Times New Roman"/>
                <w:sz w:val="24"/>
                <w:szCs w:val="24"/>
                <w:lang w:eastAsia="tr-TR"/>
              </w:rPr>
              <w:t> (2012)</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281.080</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Yoğunluk</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proofErr w:type="gramStart"/>
            <w:r w:rsidRPr="00652A38">
              <w:rPr>
                <w:rFonts w:ascii="Times New Roman" w:eastAsia="Times New Roman" w:hAnsi="Times New Roman" w:cs="Times New Roman"/>
                <w:sz w:val="24"/>
                <w:szCs w:val="24"/>
                <w:lang w:eastAsia="tr-TR"/>
              </w:rPr>
              <w:t>36,54/km² (94,6/</w:t>
            </w:r>
            <w:proofErr w:type="spellStart"/>
            <w:r w:rsidRPr="00652A38">
              <w:rPr>
                <w:rFonts w:ascii="Times New Roman" w:eastAsia="Times New Roman" w:hAnsi="Times New Roman" w:cs="Times New Roman"/>
                <w:sz w:val="24"/>
                <w:szCs w:val="24"/>
                <w:lang w:eastAsia="tr-TR"/>
              </w:rPr>
              <w:t>sq</w:t>
            </w:r>
            <w:proofErr w:type="spellEnd"/>
            <w:r w:rsidRPr="00652A38">
              <w:rPr>
                <w:rFonts w:ascii="Times New Roman" w:eastAsia="Times New Roman" w:hAnsi="Times New Roman" w:cs="Times New Roman"/>
                <w:sz w:val="24"/>
                <w:szCs w:val="24"/>
                <w:lang w:eastAsia="tr-TR"/>
              </w:rPr>
              <w:t> mi)</w:t>
            </w:r>
            <w:proofErr w:type="gramEnd"/>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Kır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99.467</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Şehir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181.613</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Zaman dilimi</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DAZD (+2)</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Yaz (YSU)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DAYZD (+3)</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İl alan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374</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İl plaka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14</w:t>
            </w:r>
          </w:p>
        </w:tc>
      </w:tr>
    </w:tbl>
    <w:p w:rsidR="00652A38" w:rsidRPr="00652A38" w:rsidRDefault="00652A38" w:rsidP="00652A38">
      <w:pPr>
        <w:spacing w:after="0" w:line="330" w:lineRule="atLeast"/>
        <w:ind w:firstLine="150"/>
        <w:textAlignment w:val="baseline"/>
        <w:rPr>
          <w:ins w:id="76" w:author="Unknown"/>
          <w:rFonts w:ascii="Arial" w:eastAsia="Times New Roman" w:hAnsi="Arial" w:cs="Arial"/>
          <w:color w:val="444444"/>
          <w:sz w:val="20"/>
          <w:szCs w:val="20"/>
          <w:lang w:eastAsia="tr-TR"/>
        </w:rPr>
      </w:pPr>
      <w:ins w:id="77" w:author="Unknown">
        <w:r w:rsidRPr="00652A38">
          <w:rPr>
            <w:rFonts w:ascii="Arial" w:eastAsia="Times New Roman" w:hAnsi="Arial" w:cs="Arial"/>
            <w:color w:val="444444"/>
            <w:sz w:val="15"/>
            <w:szCs w:val="15"/>
            <w:lang w:eastAsia="tr-TR"/>
          </w:rPr>
          <w:fldChar w:fldCharType="begin"/>
        </w:r>
        <w:r w:rsidRPr="00652A38">
          <w:rPr>
            <w:rFonts w:ascii="Arial" w:eastAsia="Times New Roman" w:hAnsi="Arial" w:cs="Arial"/>
            <w:color w:val="444444"/>
            <w:sz w:val="15"/>
            <w:szCs w:val="15"/>
            <w:lang w:eastAsia="tr-TR"/>
          </w:rPr>
          <w:instrText xml:space="preserve"> HYPERLINK "https://maps.google.com/maps?f=q&amp;source=embed&amp;hl=tr&amp;geocode=&amp;q=Bolu,+T%C3%BCrkiye&amp;aq=0&amp;oq=bolu+&amp;sll=37.160317,-116.762695&amp;sspn=20.227391,43.286133&amp;t=h&amp;ie=UTF8&amp;hq=&amp;hnear=Bolu,+T%C3%BCrkiye&amp;z=13&amp;ll=40.739479,31.611561" </w:instrText>
        </w:r>
        <w:r w:rsidRPr="00652A38">
          <w:rPr>
            <w:rFonts w:ascii="Arial" w:eastAsia="Times New Roman" w:hAnsi="Arial" w:cs="Arial"/>
            <w:color w:val="444444"/>
            <w:sz w:val="15"/>
            <w:szCs w:val="15"/>
            <w:lang w:eastAsia="tr-TR"/>
          </w:rPr>
          <w:fldChar w:fldCharType="separate"/>
        </w:r>
        <w:r w:rsidRPr="00652A38">
          <w:rPr>
            <w:rFonts w:ascii="Arial" w:eastAsia="Times New Roman" w:hAnsi="Arial" w:cs="Arial"/>
            <w:color w:val="0000FF"/>
            <w:sz w:val="15"/>
            <w:szCs w:val="15"/>
            <w:lang w:eastAsia="tr-TR"/>
          </w:rPr>
          <w:br/>
        </w:r>
        <w:r w:rsidRPr="00652A38">
          <w:rPr>
            <w:rFonts w:ascii="Arial" w:eastAsia="Times New Roman" w:hAnsi="Arial" w:cs="Arial"/>
            <w:color w:val="444444"/>
            <w:sz w:val="15"/>
            <w:szCs w:val="15"/>
            <w:lang w:eastAsia="tr-TR"/>
          </w:rPr>
          <w:fldChar w:fldCharType="end"/>
        </w:r>
      </w:ins>
    </w:p>
    <w:p w:rsidR="00652A38" w:rsidRPr="00652A38" w:rsidRDefault="00652A38" w:rsidP="00652A38">
      <w:pPr>
        <w:spacing w:after="0" w:line="648" w:lineRule="atLeast"/>
        <w:textAlignment w:val="baseline"/>
        <w:outlineLvl w:val="1"/>
        <w:rPr>
          <w:ins w:id="78" w:author="Unknown"/>
          <w:rFonts w:ascii="Cuprum" w:eastAsia="Times New Roman" w:hAnsi="Cuprum" w:cs="Arial"/>
          <w:color w:val="F14D4D"/>
          <w:sz w:val="36"/>
          <w:szCs w:val="36"/>
          <w:lang w:eastAsia="tr-TR"/>
        </w:rPr>
      </w:pPr>
      <w:ins w:id="79" w:author="Unknown">
        <w:r w:rsidRPr="00652A38">
          <w:rPr>
            <w:rFonts w:ascii="Cuprum" w:eastAsia="Times New Roman" w:hAnsi="Cuprum" w:cs="Arial"/>
            <w:color w:val="F14D4D"/>
            <w:sz w:val="36"/>
            <w:szCs w:val="36"/>
            <w:lang w:eastAsia="tr-TR"/>
          </w:rPr>
          <w:t>Bolu Coğrafi Durumu</w:t>
        </w:r>
      </w:ins>
    </w:p>
    <w:p w:rsidR="00652A38" w:rsidRPr="00652A38" w:rsidRDefault="00652A38" w:rsidP="00652A38">
      <w:pPr>
        <w:spacing w:after="0" w:line="330" w:lineRule="atLeast"/>
        <w:ind w:firstLine="150"/>
        <w:textAlignment w:val="baseline"/>
        <w:rPr>
          <w:ins w:id="80" w:author="Unknown"/>
          <w:rFonts w:ascii="Arial" w:eastAsia="Times New Roman" w:hAnsi="Arial" w:cs="Arial"/>
          <w:color w:val="444444"/>
          <w:sz w:val="20"/>
          <w:szCs w:val="20"/>
          <w:lang w:eastAsia="tr-TR"/>
        </w:rPr>
      </w:pPr>
      <w:ins w:id="81" w:author="Unknown">
        <w:r w:rsidRPr="00652A38">
          <w:rPr>
            <w:rFonts w:ascii="Arial" w:eastAsia="Times New Roman" w:hAnsi="Arial" w:cs="Arial"/>
            <w:color w:val="444444"/>
            <w:sz w:val="20"/>
            <w:szCs w:val="20"/>
            <w:lang w:eastAsia="tr-TR"/>
          </w:rPr>
          <w:t>Sakarya, Düzce, Bilecik, Eskişehir, Ankara, Çankırı, Karabük ve Zonguldak Bolu ilimizin komşularıdır. Bolu 8 ilçeye, 4 beldeye ve 511 köye sahip güzide bir şehrimizdir. 8458 kilometrekare yüzölçümüne sahip Bolu’nun arazisinin ortalama %18′ini tarım %59′unu ise ormanlık alanlar oluşturmaktadır. Bolu ormanları Türkiye için büyük bir öneme sahiptir.</w:t>
        </w:r>
      </w:ins>
    </w:p>
    <w:p w:rsidR="00652A38" w:rsidRPr="00652A38" w:rsidRDefault="00652A38" w:rsidP="00652A38">
      <w:pPr>
        <w:spacing w:after="0" w:line="330" w:lineRule="atLeast"/>
        <w:ind w:firstLine="150"/>
        <w:textAlignment w:val="baseline"/>
        <w:rPr>
          <w:ins w:id="8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14" name="Resim 214" descr="Bolu sünnet göl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lu sünnet gölü">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83" w:author="Unknown"/>
          <w:rFonts w:ascii="Cuprum" w:eastAsia="Times New Roman" w:hAnsi="Cuprum" w:cs="Arial"/>
          <w:color w:val="000000"/>
          <w:sz w:val="24"/>
          <w:szCs w:val="24"/>
          <w:lang w:eastAsia="tr-TR"/>
        </w:rPr>
      </w:pPr>
      <w:ins w:id="84" w:author="Unknown">
        <w:r w:rsidRPr="00652A38">
          <w:rPr>
            <w:rFonts w:ascii="Cuprum" w:eastAsia="Times New Roman" w:hAnsi="Cuprum" w:cs="Arial"/>
            <w:color w:val="000000"/>
            <w:sz w:val="24"/>
            <w:szCs w:val="24"/>
            <w:lang w:eastAsia="tr-TR"/>
          </w:rPr>
          <w:t>Bolu Dağları</w:t>
        </w:r>
      </w:ins>
    </w:p>
    <w:p w:rsidR="00652A38" w:rsidRPr="00652A38" w:rsidRDefault="00652A38" w:rsidP="00652A38">
      <w:pPr>
        <w:spacing w:after="0" w:line="330" w:lineRule="atLeast"/>
        <w:ind w:firstLine="150"/>
        <w:textAlignment w:val="baseline"/>
        <w:rPr>
          <w:ins w:id="85" w:author="Unknown"/>
          <w:rFonts w:ascii="Arial" w:eastAsia="Times New Roman" w:hAnsi="Arial" w:cs="Arial"/>
          <w:color w:val="444444"/>
          <w:sz w:val="20"/>
          <w:szCs w:val="20"/>
          <w:lang w:eastAsia="tr-TR"/>
        </w:rPr>
      </w:pPr>
      <w:ins w:id="86" w:author="Unknown">
        <w:r w:rsidRPr="00652A38">
          <w:rPr>
            <w:rFonts w:ascii="Arial" w:eastAsia="Times New Roman" w:hAnsi="Arial" w:cs="Arial"/>
            <w:color w:val="444444"/>
            <w:sz w:val="20"/>
            <w:szCs w:val="20"/>
            <w:lang w:eastAsia="tr-TR"/>
          </w:rPr>
          <w:t xml:space="preserve">İl topraklarının % 56’ </w:t>
        </w:r>
        <w:proofErr w:type="spellStart"/>
        <w:r w:rsidRPr="00652A38">
          <w:rPr>
            <w:rFonts w:ascii="Arial" w:eastAsia="Times New Roman" w:hAnsi="Arial" w:cs="Arial"/>
            <w:color w:val="444444"/>
            <w:sz w:val="20"/>
            <w:szCs w:val="20"/>
            <w:lang w:eastAsia="tr-TR"/>
          </w:rPr>
          <w:t>sını</w:t>
        </w:r>
        <w:proofErr w:type="spellEnd"/>
        <w:r w:rsidRPr="00652A38">
          <w:rPr>
            <w:rFonts w:ascii="Arial" w:eastAsia="Times New Roman" w:hAnsi="Arial" w:cs="Arial"/>
            <w:color w:val="444444"/>
            <w:sz w:val="20"/>
            <w:szCs w:val="20"/>
            <w:lang w:eastAsia="tr-TR"/>
          </w:rPr>
          <w:t xml:space="preserve"> kaplamaktadır. </w:t>
        </w:r>
        <w:proofErr w:type="spellStart"/>
        <w:r w:rsidRPr="00652A38">
          <w:rPr>
            <w:rFonts w:ascii="Arial" w:eastAsia="Times New Roman" w:hAnsi="Arial" w:cs="Arial"/>
            <w:color w:val="444444"/>
            <w:sz w:val="20"/>
            <w:szCs w:val="20"/>
            <w:lang w:eastAsia="tr-TR"/>
          </w:rPr>
          <w:t>lin</w:t>
        </w:r>
        <w:proofErr w:type="spellEnd"/>
        <w:r w:rsidRPr="00652A38">
          <w:rPr>
            <w:rFonts w:ascii="Arial" w:eastAsia="Times New Roman" w:hAnsi="Arial" w:cs="Arial"/>
            <w:color w:val="444444"/>
            <w:sz w:val="20"/>
            <w:szCs w:val="20"/>
            <w:lang w:eastAsia="tr-TR"/>
          </w:rPr>
          <w:t xml:space="preserve"> güneybatı – kuzeydoğu istikametinde Bolu Dağları; en yüksek yeri 1980 m. ile Çele Doruğu, ve Abant Dağları (1748 m.), Gerede’nin kuzeyinde </w:t>
        </w:r>
        <w:proofErr w:type="spellStart"/>
        <w:r w:rsidRPr="00652A38">
          <w:rPr>
            <w:rFonts w:ascii="Arial" w:eastAsia="Times New Roman" w:hAnsi="Arial" w:cs="Arial"/>
            <w:color w:val="444444"/>
            <w:sz w:val="20"/>
            <w:szCs w:val="20"/>
            <w:lang w:eastAsia="tr-TR"/>
          </w:rPr>
          <w:t>Arkot</w:t>
        </w:r>
        <w:proofErr w:type="spellEnd"/>
        <w:r w:rsidRPr="00652A38">
          <w:rPr>
            <w:rFonts w:ascii="Arial" w:eastAsia="Times New Roman" w:hAnsi="Arial" w:cs="Arial"/>
            <w:color w:val="444444"/>
            <w:sz w:val="20"/>
            <w:szCs w:val="20"/>
            <w:lang w:eastAsia="tr-TR"/>
          </w:rPr>
          <w:t xml:space="preserve"> (1877 m.) ve Göl Dağları (1112 m.)</w:t>
        </w:r>
        <w:proofErr w:type="spellStart"/>
        <w:proofErr w:type="gramStart"/>
        <w:r w:rsidRPr="00652A38">
          <w:rPr>
            <w:rFonts w:ascii="Arial" w:eastAsia="Times New Roman" w:hAnsi="Arial" w:cs="Arial"/>
            <w:color w:val="444444"/>
            <w:sz w:val="20"/>
            <w:szCs w:val="20"/>
            <w:lang w:eastAsia="tr-TR"/>
          </w:rPr>
          <w:t>dır</w:t>
        </w:r>
        <w:proofErr w:type="spellEnd"/>
        <w:proofErr w:type="gramEnd"/>
        <w:r w:rsidRPr="00652A38">
          <w:rPr>
            <w:rFonts w:ascii="Arial" w:eastAsia="Times New Roman" w:hAnsi="Arial" w:cs="Arial"/>
            <w:color w:val="444444"/>
            <w:sz w:val="20"/>
            <w:szCs w:val="20"/>
            <w:lang w:eastAsia="tr-TR"/>
          </w:rPr>
          <w:t>. En güneyde ilk iki sıradan daha yüksek olan ve genel olarak Köroğlu Dağları (en yüksek yeri 2499 m.) adı verilen volkanik dağlar uzanır. Bolu’nun güneyindeki uzantısı Seben Dağları 1854 m. Mudurnu civarında Ardıç Dağları 1443 m. Güneydeki Çal Tepesi ise 1640 m. yüksekliğindedir.</w:t>
        </w:r>
      </w:ins>
    </w:p>
    <w:p w:rsidR="00652A38" w:rsidRPr="00652A38" w:rsidRDefault="00652A38" w:rsidP="00652A38">
      <w:pPr>
        <w:spacing w:after="0" w:line="432" w:lineRule="atLeast"/>
        <w:textAlignment w:val="baseline"/>
        <w:outlineLvl w:val="2"/>
        <w:rPr>
          <w:ins w:id="87" w:author="Unknown"/>
          <w:rFonts w:ascii="Cuprum" w:eastAsia="Times New Roman" w:hAnsi="Cuprum" w:cs="Arial"/>
          <w:color w:val="000000"/>
          <w:sz w:val="24"/>
          <w:szCs w:val="24"/>
          <w:lang w:eastAsia="tr-TR"/>
        </w:rPr>
      </w:pPr>
      <w:ins w:id="88" w:author="Unknown">
        <w:r w:rsidRPr="00652A38">
          <w:rPr>
            <w:rFonts w:ascii="Cuprum" w:eastAsia="Times New Roman" w:hAnsi="Cuprum" w:cs="Arial"/>
            <w:color w:val="000000"/>
            <w:sz w:val="24"/>
            <w:szCs w:val="24"/>
            <w:lang w:eastAsia="tr-TR"/>
          </w:rPr>
          <w:t>Bolu Ovaları</w:t>
        </w:r>
      </w:ins>
    </w:p>
    <w:p w:rsidR="00652A38" w:rsidRPr="00652A38" w:rsidRDefault="00652A38" w:rsidP="00652A38">
      <w:pPr>
        <w:spacing w:after="0" w:line="330" w:lineRule="atLeast"/>
        <w:ind w:firstLine="150"/>
        <w:textAlignment w:val="baseline"/>
        <w:rPr>
          <w:ins w:id="89" w:author="Unknown"/>
          <w:rFonts w:ascii="Arial" w:eastAsia="Times New Roman" w:hAnsi="Arial" w:cs="Arial"/>
          <w:color w:val="444444"/>
          <w:sz w:val="20"/>
          <w:szCs w:val="20"/>
          <w:lang w:eastAsia="tr-TR"/>
        </w:rPr>
      </w:pPr>
      <w:ins w:id="90" w:author="Unknown">
        <w:r w:rsidRPr="00652A38">
          <w:rPr>
            <w:rFonts w:ascii="Arial" w:eastAsia="Times New Roman" w:hAnsi="Arial" w:cs="Arial"/>
            <w:color w:val="444444"/>
            <w:sz w:val="20"/>
            <w:szCs w:val="20"/>
            <w:lang w:eastAsia="tr-TR"/>
          </w:rPr>
          <w:t xml:space="preserve">İl Yüzölçümünün % 8’ini kaplayan ovalar genel olarak batı – doğu istikametinde uzanırlar. 725 m. yükseltideki Bolu Ovası ve 1300 m. yükseltideki Gerede Ovaları en genişleridir. Diğer ovalar ise Yeniçağa Ovası, Mudurnu Ovası ve Göynük ilçesinin güneyinde </w:t>
        </w:r>
        <w:proofErr w:type="spellStart"/>
        <w:r w:rsidRPr="00652A38">
          <w:rPr>
            <w:rFonts w:ascii="Arial" w:eastAsia="Times New Roman" w:hAnsi="Arial" w:cs="Arial"/>
            <w:color w:val="444444"/>
            <w:sz w:val="20"/>
            <w:szCs w:val="20"/>
            <w:lang w:eastAsia="tr-TR"/>
          </w:rPr>
          <w:t>Himmetoğlu</w:t>
        </w:r>
        <w:proofErr w:type="spellEnd"/>
        <w:r w:rsidRPr="00652A38">
          <w:rPr>
            <w:rFonts w:ascii="Arial" w:eastAsia="Times New Roman" w:hAnsi="Arial" w:cs="Arial"/>
            <w:color w:val="444444"/>
            <w:sz w:val="20"/>
            <w:szCs w:val="20"/>
            <w:lang w:eastAsia="tr-TR"/>
          </w:rPr>
          <w:t xml:space="preserve"> Ovasıdır.</w:t>
        </w:r>
      </w:ins>
    </w:p>
    <w:p w:rsidR="00652A38" w:rsidRPr="00652A38" w:rsidRDefault="00652A38" w:rsidP="00652A38">
      <w:pPr>
        <w:spacing w:after="0" w:line="330" w:lineRule="atLeast"/>
        <w:ind w:firstLine="150"/>
        <w:textAlignment w:val="baseline"/>
        <w:rPr>
          <w:ins w:id="9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305175"/>
            <wp:effectExtent l="0" t="0" r="0" b="9525"/>
            <wp:docPr id="213" name="Resim 213" descr="Bolu Sarıalan Yaylaları">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olu Sarıalan Yaylaları">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305175"/>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2" w:author="Unknown"/>
          <w:rFonts w:ascii="Cuprum" w:eastAsia="Times New Roman" w:hAnsi="Cuprum" w:cs="Arial"/>
          <w:color w:val="000000"/>
          <w:sz w:val="24"/>
          <w:szCs w:val="24"/>
          <w:lang w:eastAsia="tr-TR"/>
        </w:rPr>
      </w:pPr>
      <w:ins w:id="93" w:author="Unknown">
        <w:r w:rsidRPr="00652A38">
          <w:rPr>
            <w:rFonts w:ascii="Cuprum" w:eastAsia="Times New Roman" w:hAnsi="Cuprum" w:cs="Arial"/>
            <w:color w:val="000000"/>
            <w:sz w:val="24"/>
            <w:szCs w:val="24"/>
            <w:lang w:eastAsia="tr-TR"/>
          </w:rPr>
          <w:t>Bolu Akarsuları</w:t>
        </w:r>
      </w:ins>
    </w:p>
    <w:p w:rsidR="00652A38" w:rsidRPr="00652A38" w:rsidRDefault="00652A38" w:rsidP="00652A38">
      <w:pPr>
        <w:spacing w:after="0" w:line="330" w:lineRule="atLeast"/>
        <w:ind w:firstLine="150"/>
        <w:textAlignment w:val="baseline"/>
        <w:rPr>
          <w:ins w:id="94" w:author="Unknown"/>
          <w:rFonts w:ascii="Arial" w:eastAsia="Times New Roman" w:hAnsi="Arial" w:cs="Arial"/>
          <w:color w:val="444444"/>
          <w:sz w:val="20"/>
          <w:szCs w:val="20"/>
          <w:lang w:eastAsia="tr-TR"/>
        </w:rPr>
      </w:pPr>
      <w:ins w:id="95" w:author="Unknown">
        <w:r w:rsidRPr="00652A38">
          <w:rPr>
            <w:rFonts w:ascii="Arial" w:eastAsia="Times New Roman" w:hAnsi="Arial" w:cs="Arial"/>
            <w:color w:val="444444"/>
            <w:sz w:val="20"/>
            <w:szCs w:val="20"/>
            <w:lang w:eastAsia="tr-TR"/>
          </w:rPr>
          <w:t xml:space="preserve">Bolu’da en önemli akarsular </w:t>
        </w:r>
        <w:proofErr w:type="spellStart"/>
        <w:r w:rsidRPr="00652A38">
          <w:rPr>
            <w:rFonts w:ascii="Arial" w:eastAsia="Times New Roman" w:hAnsi="Arial" w:cs="Arial"/>
            <w:color w:val="444444"/>
            <w:sz w:val="20"/>
            <w:szCs w:val="20"/>
            <w:lang w:eastAsia="tr-TR"/>
          </w:rPr>
          <w:t>Büyüksu</w:t>
        </w:r>
        <w:proofErr w:type="spellEnd"/>
        <w:r w:rsidRPr="00652A38">
          <w:rPr>
            <w:rFonts w:ascii="Arial" w:eastAsia="Times New Roman" w:hAnsi="Arial" w:cs="Arial"/>
            <w:color w:val="444444"/>
            <w:sz w:val="20"/>
            <w:szCs w:val="20"/>
            <w:lang w:eastAsia="tr-TR"/>
          </w:rPr>
          <w:t xml:space="preserve">, Mengen Çayı, Aladağ Çayı, Mudurnu </w:t>
        </w:r>
        <w:proofErr w:type="gramStart"/>
        <w:r w:rsidRPr="00652A38">
          <w:rPr>
            <w:rFonts w:ascii="Arial" w:eastAsia="Times New Roman" w:hAnsi="Arial" w:cs="Arial"/>
            <w:color w:val="444444"/>
            <w:sz w:val="20"/>
            <w:szCs w:val="20"/>
            <w:lang w:eastAsia="tr-TR"/>
          </w:rPr>
          <w:t>Çayı , Göynük</w:t>
        </w:r>
        <w:proofErr w:type="gramEnd"/>
        <w:r w:rsidRPr="00652A38">
          <w:rPr>
            <w:rFonts w:ascii="Arial" w:eastAsia="Times New Roman" w:hAnsi="Arial" w:cs="Arial"/>
            <w:color w:val="444444"/>
            <w:sz w:val="20"/>
            <w:szCs w:val="20"/>
            <w:lang w:eastAsia="tr-TR"/>
          </w:rPr>
          <w:t xml:space="preserve"> Suyu, Çatak Suyu ve Gerede Çayıdır.</w:t>
        </w:r>
      </w:ins>
    </w:p>
    <w:p w:rsidR="00652A38" w:rsidRPr="00652A38" w:rsidRDefault="00652A38" w:rsidP="00652A38">
      <w:pPr>
        <w:spacing w:after="0" w:line="432" w:lineRule="atLeast"/>
        <w:textAlignment w:val="baseline"/>
        <w:outlineLvl w:val="2"/>
        <w:rPr>
          <w:ins w:id="96" w:author="Unknown"/>
          <w:rFonts w:ascii="Cuprum" w:eastAsia="Times New Roman" w:hAnsi="Cuprum" w:cs="Arial"/>
          <w:color w:val="000000"/>
          <w:sz w:val="24"/>
          <w:szCs w:val="24"/>
          <w:lang w:eastAsia="tr-TR"/>
        </w:rPr>
      </w:pPr>
      <w:ins w:id="97" w:author="Unknown">
        <w:r w:rsidRPr="00652A38">
          <w:rPr>
            <w:rFonts w:ascii="Cuprum" w:eastAsia="Times New Roman" w:hAnsi="Cuprum" w:cs="Arial"/>
            <w:color w:val="000000"/>
            <w:sz w:val="24"/>
            <w:szCs w:val="24"/>
            <w:lang w:eastAsia="tr-TR"/>
          </w:rPr>
          <w:t>Bolu Gölleri</w:t>
        </w:r>
      </w:ins>
    </w:p>
    <w:p w:rsidR="00652A38" w:rsidRPr="00652A38" w:rsidRDefault="00652A38" w:rsidP="00652A38">
      <w:pPr>
        <w:spacing w:after="0" w:line="330" w:lineRule="atLeast"/>
        <w:ind w:firstLine="150"/>
        <w:textAlignment w:val="baseline"/>
        <w:rPr>
          <w:ins w:id="98" w:author="Unknown"/>
          <w:rFonts w:ascii="Arial" w:eastAsia="Times New Roman" w:hAnsi="Arial" w:cs="Arial"/>
          <w:color w:val="444444"/>
          <w:sz w:val="20"/>
          <w:szCs w:val="20"/>
          <w:lang w:eastAsia="tr-TR"/>
        </w:rPr>
      </w:pPr>
      <w:ins w:id="99" w:author="Unknown">
        <w:r w:rsidRPr="00652A38">
          <w:rPr>
            <w:rFonts w:ascii="Arial" w:eastAsia="Times New Roman" w:hAnsi="Arial" w:cs="Arial"/>
            <w:color w:val="444444"/>
            <w:sz w:val="20"/>
            <w:szCs w:val="20"/>
            <w:lang w:eastAsia="tr-TR"/>
          </w:rPr>
          <w:t xml:space="preserve">Yörede morfolojik yapının karmaşıklığı, akarsu sayısının çokluğu, yükselti farklılıkları ve eğimin fazlalığı gibi faktörler çok sayıda gölün oluşmasına neden olmuştur. Havzaların ve çanakların yüzölçümlerinin küçüklüğü göllerin de küçük alanlı olması sonucunu doğurmuştur. Abant Gölü, Yeniçağa, Çubuk, Sünnet, Yedigöller, Karagöl, </w:t>
        </w:r>
        <w:proofErr w:type="spellStart"/>
        <w:r w:rsidRPr="00652A38">
          <w:rPr>
            <w:rFonts w:ascii="Arial" w:eastAsia="Times New Roman" w:hAnsi="Arial" w:cs="Arial"/>
            <w:color w:val="444444"/>
            <w:sz w:val="20"/>
            <w:szCs w:val="20"/>
            <w:lang w:eastAsia="tr-TR"/>
          </w:rPr>
          <w:t>Sülüklügöl</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Karamurat</w:t>
        </w:r>
        <w:proofErr w:type="spellEnd"/>
        <w:r w:rsidRPr="00652A38">
          <w:rPr>
            <w:rFonts w:ascii="Arial" w:eastAsia="Times New Roman" w:hAnsi="Arial" w:cs="Arial"/>
            <w:color w:val="444444"/>
            <w:sz w:val="20"/>
            <w:szCs w:val="20"/>
            <w:lang w:eastAsia="tr-TR"/>
          </w:rPr>
          <w:t xml:space="preserve"> en önemli göllerdir.</w:t>
        </w:r>
      </w:ins>
    </w:p>
    <w:p w:rsidR="00652A38" w:rsidRPr="00652A38" w:rsidRDefault="00652A38" w:rsidP="00652A38">
      <w:pPr>
        <w:spacing w:after="0" w:line="330" w:lineRule="atLeast"/>
        <w:ind w:firstLine="150"/>
        <w:textAlignment w:val="baseline"/>
        <w:rPr>
          <w:ins w:id="10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076575"/>
            <wp:effectExtent l="0" t="0" r="0" b="9525"/>
            <wp:docPr id="212" name="Resim 212" descr="Gölcük-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Gölcük-1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076575"/>
                    </a:xfrm>
                    <a:prstGeom prst="rect">
                      <a:avLst/>
                    </a:prstGeom>
                    <a:noFill/>
                    <a:ln>
                      <a:noFill/>
                    </a:ln>
                  </pic:spPr>
                </pic:pic>
              </a:graphicData>
            </a:graphic>
          </wp:inline>
        </w:drawing>
      </w:r>
    </w:p>
    <w:p w:rsidR="00652A38" w:rsidRPr="00652A38" w:rsidRDefault="00652A38" w:rsidP="00652A38">
      <w:pPr>
        <w:spacing w:after="0" w:line="648" w:lineRule="atLeast"/>
        <w:textAlignment w:val="baseline"/>
        <w:outlineLvl w:val="1"/>
        <w:rPr>
          <w:ins w:id="101" w:author="Unknown"/>
          <w:rFonts w:ascii="Cuprum" w:eastAsia="Times New Roman" w:hAnsi="Cuprum" w:cs="Arial"/>
          <w:color w:val="F14D4D"/>
          <w:sz w:val="36"/>
          <w:szCs w:val="36"/>
          <w:lang w:eastAsia="tr-TR"/>
        </w:rPr>
      </w:pPr>
      <w:ins w:id="102" w:author="Unknown">
        <w:r w:rsidRPr="00652A38">
          <w:rPr>
            <w:rFonts w:ascii="Cuprum" w:eastAsia="Times New Roman" w:hAnsi="Cuprum" w:cs="Arial"/>
            <w:color w:val="F14D4D"/>
            <w:sz w:val="36"/>
            <w:szCs w:val="36"/>
            <w:lang w:eastAsia="tr-TR"/>
          </w:rPr>
          <w:t>Bolu Yüzölçümü</w:t>
        </w:r>
      </w:ins>
    </w:p>
    <w:p w:rsidR="00652A38" w:rsidRPr="00652A38" w:rsidRDefault="00652A38" w:rsidP="00652A38">
      <w:pPr>
        <w:spacing w:after="0" w:line="330" w:lineRule="atLeast"/>
        <w:ind w:firstLine="150"/>
        <w:textAlignment w:val="baseline"/>
        <w:rPr>
          <w:ins w:id="103" w:author="Unknown"/>
          <w:rFonts w:ascii="Arial" w:eastAsia="Times New Roman" w:hAnsi="Arial" w:cs="Arial"/>
          <w:color w:val="444444"/>
          <w:sz w:val="20"/>
          <w:szCs w:val="20"/>
          <w:lang w:eastAsia="tr-TR"/>
        </w:rPr>
      </w:pPr>
      <w:ins w:id="104" w:author="Unknown">
        <w:r w:rsidRPr="00652A38">
          <w:rPr>
            <w:rFonts w:ascii="Arial" w:eastAsia="Times New Roman" w:hAnsi="Arial" w:cs="Arial"/>
            <w:color w:val="444444"/>
            <w:sz w:val="20"/>
            <w:szCs w:val="20"/>
            <w:lang w:eastAsia="tr-TR"/>
          </w:rPr>
          <w:t>Yüzölçümü 8.458 kilometre karedir. Topraklarının yaklaşık %18′ini tarım alanlar, %59′unu ise ormanlık araziler oluşturmaktadır. Türkiye’deki ormanların %2.55′i Bolu’da bulunmaktadır. %15′i çayır meralardan oluşan Bolu’nun geriye kalan %8′i ise tarım dışı olarak kullanılmaktadır.</w:t>
        </w:r>
      </w:ins>
    </w:p>
    <w:p w:rsidR="00652A38" w:rsidRPr="00652A38" w:rsidRDefault="00652A38" w:rsidP="00652A38">
      <w:pPr>
        <w:spacing w:after="0" w:line="330" w:lineRule="atLeast"/>
        <w:ind w:firstLine="150"/>
        <w:textAlignment w:val="baseline"/>
        <w:rPr>
          <w:ins w:id="10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028950"/>
            <wp:effectExtent l="0" t="0" r="0" b="0"/>
            <wp:docPr id="211" name="Resim 211" descr="Bolu yedigöller-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olu yedigöller-1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028950"/>
                    </a:xfrm>
                    <a:prstGeom prst="rect">
                      <a:avLst/>
                    </a:prstGeom>
                    <a:noFill/>
                    <a:ln>
                      <a:noFill/>
                    </a:ln>
                  </pic:spPr>
                </pic:pic>
              </a:graphicData>
            </a:graphic>
          </wp:inline>
        </w:drawing>
      </w:r>
    </w:p>
    <w:p w:rsidR="00652A38" w:rsidRPr="00652A38" w:rsidRDefault="00652A38" w:rsidP="00652A38">
      <w:pPr>
        <w:spacing w:after="0" w:line="648" w:lineRule="atLeast"/>
        <w:textAlignment w:val="baseline"/>
        <w:outlineLvl w:val="1"/>
        <w:rPr>
          <w:ins w:id="106" w:author="Unknown"/>
          <w:rFonts w:ascii="Cuprum" w:eastAsia="Times New Roman" w:hAnsi="Cuprum" w:cs="Arial"/>
          <w:color w:val="F14D4D"/>
          <w:sz w:val="36"/>
          <w:szCs w:val="36"/>
          <w:lang w:eastAsia="tr-TR"/>
        </w:rPr>
      </w:pPr>
      <w:ins w:id="107" w:author="Unknown">
        <w:r w:rsidRPr="00652A38">
          <w:rPr>
            <w:rFonts w:ascii="Cuprum" w:eastAsia="Times New Roman" w:hAnsi="Cuprum" w:cs="Arial"/>
            <w:color w:val="F14D4D"/>
            <w:sz w:val="36"/>
            <w:szCs w:val="36"/>
            <w:lang w:eastAsia="tr-TR"/>
          </w:rPr>
          <w:t>Bolu Nüfusu</w:t>
        </w:r>
      </w:ins>
    </w:p>
    <w:p w:rsidR="00652A38" w:rsidRPr="00652A38" w:rsidRDefault="00652A38" w:rsidP="00652A38">
      <w:pPr>
        <w:spacing w:after="0" w:line="330" w:lineRule="atLeast"/>
        <w:ind w:firstLine="150"/>
        <w:textAlignment w:val="baseline"/>
        <w:rPr>
          <w:ins w:id="108" w:author="Unknown"/>
          <w:rFonts w:ascii="Arial" w:eastAsia="Times New Roman" w:hAnsi="Arial" w:cs="Arial"/>
          <w:color w:val="444444"/>
          <w:sz w:val="20"/>
          <w:szCs w:val="20"/>
          <w:lang w:eastAsia="tr-TR"/>
        </w:rPr>
      </w:pPr>
      <w:ins w:id="109" w:author="Unknown">
        <w:r w:rsidRPr="00652A38">
          <w:rPr>
            <w:rFonts w:ascii="Arial" w:eastAsia="Times New Roman" w:hAnsi="Arial" w:cs="Arial"/>
            <w:color w:val="444444"/>
            <w:sz w:val="20"/>
            <w:szCs w:val="20"/>
            <w:lang w:eastAsia="tr-TR"/>
          </w:rPr>
          <w:t>2012 yılında yapılan nüfus sayımına göre Bolu ilinin nüfusu 281.080′dir. Bu nüfusun %65′i il ve ilçe merkezlerinde ikamet ederken %35′i ise kırsal alanlarda yaşamaktadır.</w:t>
        </w:r>
      </w:ins>
    </w:p>
    <w:p w:rsidR="00652A38" w:rsidRPr="00652A38" w:rsidRDefault="00652A38" w:rsidP="00652A38">
      <w:pPr>
        <w:spacing w:line="330" w:lineRule="atLeast"/>
        <w:ind w:firstLine="150"/>
        <w:textAlignment w:val="baseline"/>
        <w:rPr>
          <w:ins w:id="11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10" name="Resim 210" descr="Bolu nüfus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olu nüfusu">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648" w:lineRule="atLeast"/>
        <w:textAlignment w:val="baseline"/>
        <w:outlineLvl w:val="1"/>
        <w:rPr>
          <w:ins w:id="111" w:author="Unknown"/>
          <w:rFonts w:ascii="Cuprum" w:eastAsia="Times New Roman" w:hAnsi="Cuprum" w:cs="Arial"/>
          <w:color w:val="F14D4D"/>
          <w:sz w:val="36"/>
          <w:szCs w:val="36"/>
          <w:lang w:eastAsia="tr-TR"/>
        </w:rPr>
      </w:pPr>
      <w:ins w:id="112" w:author="Unknown">
        <w:r w:rsidRPr="00652A38">
          <w:rPr>
            <w:rFonts w:ascii="Cuprum" w:eastAsia="Times New Roman" w:hAnsi="Cuprum" w:cs="Arial"/>
            <w:color w:val="F14D4D"/>
            <w:sz w:val="36"/>
            <w:szCs w:val="36"/>
            <w:lang w:eastAsia="tr-TR"/>
          </w:rPr>
          <w:t>Bolu İklimi</w:t>
        </w:r>
      </w:ins>
    </w:p>
    <w:p w:rsidR="00652A38" w:rsidRPr="00652A38" w:rsidRDefault="00652A38" w:rsidP="00652A38">
      <w:pPr>
        <w:spacing w:after="0" w:line="330" w:lineRule="atLeast"/>
        <w:ind w:firstLine="150"/>
        <w:textAlignment w:val="baseline"/>
        <w:rPr>
          <w:ins w:id="113" w:author="Unknown"/>
          <w:rFonts w:ascii="Arial" w:eastAsia="Times New Roman" w:hAnsi="Arial" w:cs="Arial"/>
          <w:color w:val="444444"/>
          <w:sz w:val="20"/>
          <w:szCs w:val="20"/>
          <w:lang w:eastAsia="tr-TR"/>
        </w:rPr>
      </w:pPr>
      <w:ins w:id="114" w:author="Unknown">
        <w:r w:rsidRPr="00652A38">
          <w:rPr>
            <w:rFonts w:ascii="Arial" w:eastAsia="Times New Roman" w:hAnsi="Arial" w:cs="Arial"/>
            <w:color w:val="444444"/>
            <w:sz w:val="20"/>
            <w:szCs w:val="20"/>
            <w:lang w:eastAsia="tr-TR"/>
          </w:rPr>
          <w:t>Bolu genellikle Batı Karadeniz ve Karadeniz iklim tiplerinin içinde yer almaktadır. Bunun yanında güneybatı bölümlerinde Marmara ve İç Anadolu iklim tipleri de görülmektedir. Son 52 yıllık verilere göre ortalama günlük güneşlenme süresi 5 saat 49 dakika, yıllık yağış 536 mm. yıllık ortalama yağışlı gün sayısı ise 137 gündür.</w:t>
        </w:r>
      </w:ins>
    </w:p>
    <w:p w:rsidR="00652A38" w:rsidRPr="00652A38" w:rsidRDefault="00652A38" w:rsidP="00652A38">
      <w:pPr>
        <w:spacing w:after="0" w:line="648" w:lineRule="atLeast"/>
        <w:textAlignment w:val="baseline"/>
        <w:outlineLvl w:val="1"/>
        <w:rPr>
          <w:ins w:id="115" w:author="Unknown"/>
          <w:rFonts w:ascii="Cuprum" w:eastAsia="Times New Roman" w:hAnsi="Cuprum" w:cs="Arial"/>
          <w:color w:val="F14D4D"/>
          <w:sz w:val="36"/>
          <w:szCs w:val="36"/>
          <w:lang w:eastAsia="tr-TR"/>
        </w:rPr>
      </w:pPr>
      <w:ins w:id="116" w:author="Unknown">
        <w:r w:rsidRPr="00652A38">
          <w:rPr>
            <w:rFonts w:ascii="Cuprum" w:eastAsia="Times New Roman" w:hAnsi="Cuprum" w:cs="Arial"/>
            <w:color w:val="F14D4D"/>
            <w:sz w:val="36"/>
            <w:szCs w:val="36"/>
            <w:lang w:eastAsia="tr-TR"/>
          </w:rPr>
          <w:t>Bitki Örtüsü</w:t>
        </w:r>
      </w:ins>
    </w:p>
    <w:p w:rsidR="00652A38" w:rsidRPr="00652A38" w:rsidRDefault="00652A38" w:rsidP="00652A38">
      <w:pPr>
        <w:spacing w:after="0" w:line="330" w:lineRule="atLeast"/>
        <w:ind w:firstLine="150"/>
        <w:textAlignment w:val="baseline"/>
        <w:rPr>
          <w:ins w:id="117" w:author="Unknown"/>
          <w:rFonts w:ascii="Arial" w:eastAsia="Times New Roman" w:hAnsi="Arial" w:cs="Arial"/>
          <w:color w:val="444444"/>
          <w:sz w:val="20"/>
          <w:szCs w:val="20"/>
          <w:lang w:eastAsia="tr-TR"/>
        </w:rPr>
      </w:pPr>
      <w:ins w:id="118" w:author="Unknown">
        <w:r w:rsidRPr="00652A38">
          <w:rPr>
            <w:rFonts w:ascii="Arial" w:eastAsia="Times New Roman" w:hAnsi="Arial" w:cs="Arial"/>
            <w:color w:val="444444"/>
            <w:sz w:val="20"/>
            <w:szCs w:val="20"/>
            <w:lang w:eastAsia="tr-TR"/>
          </w:rPr>
          <w:t xml:space="preserve">Bolu’da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bitki örtüsü ormanlardır. İl topraklarının %55′i ormanlarla kaplıdır. </w:t>
        </w:r>
        <w:proofErr w:type="spellStart"/>
        <w:r w:rsidRPr="00652A38">
          <w:rPr>
            <w:rFonts w:ascii="Arial" w:eastAsia="Times New Roman" w:hAnsi="Arial" w:cs="Arial"/>
            <w:color w:val="444444"/>
            <w:sz w:val="20"/>
            <w:szCs w:val="20"/>
            <w:lang w:eastAsia="tr-TR"/>
          </w:rPr>
          <w:t>Karadere</w:t>
        </w:r>
        <w:proofErr w:type="spellEnd"/>
        <w:r w:rsidRPr="00652A38">
          <w:rPr>
            <w:rFonts w:ascii="Arial" w:eastAsia="Times New Roman" w:hAnsi="Arial" w:cs="Arial"/>
            <w:color w:val="444444"/>
            <w:sz w:val="20"/>
            <w:szCs w:val="20"/>
            <w:lang w:eastAsia="tr-TR"/>
          </w:rPr>
          <w:t xml:space="preserve">, Seben ve Aladağ Ormanları yurdumuzun en zengin ormanlarıdır.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ağaç türleri kayın, gürgen, ıhlamur, dişbudak, meşe, kızılağaç, karaağaç, kavak, köknar ve sarıçamdır.</w:t>
        </w:r>
      </w:ins>
    </w:p>
    <w:p w:rsidR="00652A38" w:rsidRPr="00652A38" w:rsidRDefault="00652A38" w:rsidP="00652A38">
      <w:pPr>
        <w:spacing w:after="0" w:line="648" w:lineRule="atLeast"/>
        <w:textAlignment w:val="baseline"/>
        <w:outlineLvl w:val="1"/>
        <w:rPr>
          <w:ins w:id="119" w:author="Unknown"/>
          <w:rFonts w:ascii="Cuprum" w:eastAsia="Times New Roman" w:hAnsi="Cuprum" w:cs="Arial"/>
          <w:color w:val="F14D4D"/>
          <w:sz w:val="36"/>
          <w:szCs w:val="36"/>
          <w:lang w:eastAsia="tr-TR"/>
        </w:rPr>
      </w:pPr>
      <w:ins w:id="120" w:author="Unknown">
        <w:r w:rsidRPr="00652A38">
          <w:rPr>
            <w:rFonts w:ascii="Cuprum" w:eastAsia="Times New Roman" w:hAnsi="Cuprum" w:cs="Arial"/>
            <w:color w:val="F14D4D"/>
            <w:sz w:val="36"/>
            <w:szCs w:val="36"/>
            <w:lang w:eastAsia="tr-TR"/>
          </w:rPr>
          <w:t>Bolu Müzesi</w:t>
        </w:r>
      </w:ins>
    </w:p>
    <w:p w:rsidR="00652A38" w:rsidRPr="00652A38" w:rsidRDefault="00652A38" w:rsidP="00652A38">
      <w:pPr>
        <w:spacing w:after="0" w:line="330" w:lineRule="atLeast"/>
        <w:ind w:firstLine="150"/>
        <w:textAlignment w:val="baseline"/>
        <w:rPr>
          <w:ins w:id="121" w:author="Unknown"/>
          <w:rFonts w:ascii="Arial" w:eastAsia="Times New Roman" w:hAnsi="Arial" w:cs="Arial"/>
          <w:color w:val="444444"/>
          <w:sz w:val="20"/>
          <w:szCs w:val="20"/>
          <w:lang w:eastAsia="tr-TR"/>
        </w:rPr>
      </w:pPr>
      <w:ins w:id="122" w:author="Unknown">
        <w:r w:rsidRPr="00652A38">
          <w:rPr>
            <w:rFonts w:ascii="Arial" w:eastAsia="Times New Roman" w:hAnsi="Arial" w:cs="Arial"/>
            <w:color w:val="444444"/>
            <w:sz w:val="20"/>
            <w:szCs w:val="20"/>
            <w:lang w:eastAsia="tr-TR"/>
          </w:rPr>
          <w:t>Bolu ve çevresine ait eserlerin korunması ve sergilenmesini sağlamak üzere 1975 yılında İlimize Müze Memurluğu kurulmuştur. Bir süre eski Güzel Sanatlar Galerisi binası içinde faaliyet gösteren Müze Memurluğu:1976 yılında Bolu Kültür Merkezine taşınmıştır. Müze Memurluğu, 1977 yılında Müze Müdürlüğü haline dönüştürülmüş olup; teşhir – tanzim çalışmaları tamamlanarak 14.11.1981 tarihinde ziyarete açılmıştır. Bolu Müzesi, 12 Kasım 1999 tarihindeki depremde hasar görmüş ve ziyarete kapatılmıştır.</w:t>
        </w:r>
      </w:ins>
    </w:p>
    <w:p w:rsidR="00652A38" w:rsidRPr="00652A38" w:rsidRDefault="00652A38" w:rsidP="00652A38">
      <w:pPr>
        <w:spacing w:after="0" w:line="330" w:lineRule="atLeast"/>
        <w:ind w:firstLine="150"/>
        <w:textAlignment w:val="baseline"/>
        <w:rPr>
          <w:ins w:id="12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209" name="Resim 209" descr="Bolu müzesi-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lu müzesi-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124" w:author="Unknown"/>
          <w:rFonts w:ascii="Arial" w:eastAsia="Times New Roman" w:hAnsi="Arial" w:cs="Arial"/>
          <w:color w:val="444444"/>
          <w:sz w:val="20"/>
          <w:szCs w:val="20"/>
          <w:lang w:eastAsia="tr-TR"/>
        </w:rPr>
      </w:pPr>
      <w:ins w:id="125" w:author="Unknown">
        <w:r w:rsidRPr="00652A38">
          <w:rPr>
            <w:rFonts w:ascii="Arial" w:eastAsia="Times New Roman" w:hAnsi="Arial" w:cs="Arial"/>
            <w:color w:val="444444"/>
            <w:sz w:val="20"/>
            <w:szCs w:val="20"/>
            <w:lang w:eastAsia="tr-TR"/>
          </w:rPr>
          <w:t xml:space="preserve">1999 – 2006 yılları arasında ziyarete kapalı olan Müze, 2006 yılı </w:t>
        </w:r>
        <w:proofErr w:type="spellStart"/>
        <w:r w:rsidRPr="00652A38">
          <w:rPr>
            <w:rFonts w:ascii="Arial" w:eastAsia="Times New Roman" w:hAnsi="Arial" w:cs="Arial"/>
            <w:color w:val="444444"/>
            <w:sz w:val="20"/>
            <w:szCs w:val="20"/>
            <w:lang w:eastAsia="tr-TR"/>
          </w:rPr>
          <w:t>içersinde</w:t>
        </w:r>
        <w:proofErr w:type="spellEnd"/>
        <w:r w:rsidRPr="00652A38">
          <w:rPr>
            <w:rFonts w:ascii="Arial" w:eastAsia="Times New Roman" w:hAnsi="Arial" w:cs="Arial"/>
            <w:color w:val="444444"/>
            <w:sz w:val="20"/>
            <w:szCs w:val="20"/>
            <w:lang w:eastAsia="tr-TR"/>
          </w:rPr>
          <w:t xml:space="preserve"> teşhir-tanzim çalışmaları tamamlanarak 18 Mayıs 2006 tarihinde yeniden ziyarete açılmıştır. Kültür Merkezi binasının giriş katında yer alan Müze; arkeoloji salonu ve etnografya salonu olmak üzere 2 bölümden oluşmaktadır. Müzede 2935 adet arkeolojik, 1682adet </w:t>
        </w:r>
        <w:proofErr w:type="spellStart"/>
        <w:r w:rsidRPr="00652A38">
          <w:rPr>
            <w:rFonts w:ascii="Arial" w:eastAsia="Times New Roman" w:hAnsi="Arial" w:cs="Arial"/>
            <w:color w:val="444444"/>
            <w:sz w:val="20"/>
            <w:szCs w:val="20"/>
            <w:lang w:eastAsia="tr-TR"/>
          </w:rPr>
          <w:t>etnografik</w:t>
        </w:r>
        <w:proofErr w:type="spellEnd"/>
        <w:r w:rsidRPr="00652A38">
          <w:rPr>
            <w:rFonts w:ascii="Arial" w:eastAsia="Times New Roman" w:hAnsi="Arial" w:cs="Arial"/>
            <w:color w:val="444444"/>
            <w:sz w:val="20"/>
            <w:szCs w:val="20"/>
            <w:lang w:eastAsia="tr-TR"/>
          </w:rPr>
          <w:t xml:space="preserve"> ve 11364 adet de sikke olmak üzere toplam 15981 adet eser bulunmaktadır.</w:t>
        </w:r>
      </w:ins>
    </w:p>
    <w:p w:rsidR="00652A38" w:rsidRPr="00652A38" w:rsidRDefault="00652A38" w:rsidP="00652A38">
      <w:pPr>
        <w:spacing w:after="0" w:line="330" w:lineRule="atLeast"/>
        <w:ind w:firstLine="150"/>
        <w:textAlignment w:val="baseline"/>
        <w:rPr>
          <w:ins w:id="12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8" name="Resim 208" descr="Bolu müzesi-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olu müzesi-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127" w:author="Unknown"/>
          <w:rFonts w:ascii="Cuprum" w:eastAsia="Times New Roman" w:hAnsi="Cuprum" w:cs="Arial"/>
          <w:color w:val="000000"/>
          <w:sz w:val="24"/>
          <w:szCs w:val="24"/>
          <w:lang w:eastAsia="tr-TR"/>
        </w:rPr>
      </w:pPr>
      <w:ins w:id="128" w:author="Unknown">
        <w:r w:rsidRPr="00652A38">
          <w:rPr>
            <w:rFonts w:ascii="Cuprum" w:eastAsia="Times New Roman" w:hAnsi="Cuprum" w:cs="Arial"/>
            <w:b/>
            <w:bCs/>
            <w:color w:val="000000"/>
            <w:sz w:val="24"/>
            <w:szCs w:val="24"/>
            <w:lang w:eastAsia="tr-TR"/>
          </w:rPr>
          <w:t>Arkeoloji Salonu</w:t>
        </w:r>
      </w:ins>
    </w:p>
    <w:p w:rsidR="00652A38" w:rsidRPr="00652A38" w:rsidRDefault="00652A38" w:rsidP="00652A38">
      <w:pPr>
        <w:spacing w:after="0" w:line="330" w:lineRule="atLeast"/>
        <w:ind w:firstLine="150"/>
        <w:textAlignment w:val="baseline"/>
        <w:rPr>
          <w:ins w:id="129" w:author="Unknown"/>
          <w:rFonts w:ascii="Arial" w:eastAsia="Times New Roman" w:hAnsi="Arial" w:cs="Arial"/>
          <w:color w:val="444444"/>
          <w:sz w:val="20"/>
          <w:szCs w:val="20"/>
          <w:lang w:eastAsia="tr-TR"/>
        </w:rPr>
      </w:pPr>
      <w:ins w:id="130" w:author="Unknown">
        <w:r w:rsidRPr="00652A38">
          <w:rPr>
            <w:rFonts w:ascii="Arial" w:eastAsia="Times New Roman" w:hAnsi="Arial" w:cs="Arial"/>
            <w:color w:val="444444"/>
            <w:sz w:val="20"/>
            <w:szCs w:val="20"/>
            <w:lang w:eastAsia="tr-TR"/>
          </w:rPr>
          <w:t xml:space="preserve">Neolitik Dönem, Eski Tunç Çağı, </w:t>
        </w:r>
        <w:proofErr w:type="spellStart"/>
        <w:r w:rsidRPr="00652A38">
          <w:rPr>
            <w:rFonts w:ascii="Arial" w:eastAsia="Times New Roman" w:hAnsi="Arial" w:cs="Arial"/>
            <w:color w:val="444444"/>
            <w:sz w:val="20"/>
            <w:szCs w:val="20"/>
            <w:lang w:eastAsia="tr-TR"/>
          </w:rPr>
          <w:t>Frig</w:t>
        </w:r>
        <w:proofErr w:type="spellEnd"/>
        <w:r w:rsidRPr="00652A38">
          <w:rPr>
            <w:rFonts w:ascii="Arial" w:eastAsia="Times New Roman" w:hAnsi="Arial" w:cs="Arial"/>
            <w:color w:val="444444"/>
            <w:sz w:val="20"/>
            <w:szCs w:val="20"/>
            <w:lang w:eastAsia="tr-TR"/>
          </w:rPr>
          <w:t>, Urartu, Lidya, Grek eserleri, Roma ve Bizans dönemlerine ait mermer, cam, maden ve pişmiş topraktan yapılmış eserler bulunmaktadır.</w:t>
        </w:r>
      </w:ins>
    </w:p>
    <w:p w:rsidR="00652A38" w:rsidRPr="00652A38" w:rsidRDefault="00652A38" w:rsidP="00652A38">
      <w:pPr>
        <w:spacing w:after="0" w:line="330" w:lineRule="atLeast"/>
        <w:ind w:firstLine="150"/>
        <w:textAlignment w:val="baseline"/>
        <w:rPr>
          <w:ins w:id="13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95600"/>
            <wp:effectExtent l="0" t="0" r="0" b="0"/>
            <wp:docPr id="207" name="Resim 207" descr="Bolu müzesi-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olu müzesi-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132" w:author="Unknown"/>
          <w:rFonts w:ascii="Arial" w:eastAsia="Times New Roman" w:hAnsi="Arial" w:cs="Arial"/>
          <w:color w:val="444444"/>
          <w:sz w:val="20"/>
          <w:szCs w:val="20"/>
          <w:lang w:eastAsia="tr-TR"/>
        </w:rPr>
      </w:pPr>
      <w:ins w:id="133" w:author="Unknown">
        <w:r w:rsidRPr="00652A38">
          <w:rPr>
            <w:rFonts w:ascii="Arial" w:eastAsia="Times New Roman" w:hAnsi="Arial" w:cs="Arial"/>
            <w:color w:val="444444"/>
            <w:sz w:val="20"/>
            <w:szCs w:val="20"/>
            <w:lang w:eastAsia="tr-TR"/>
          </w:rPr>
          <w:t>Kronolojik olarak sergilenen bu eserler arasında özellikle Roma dönemine ait olan mermer heykeller, pişmiş toprak ve cam mezar hediyeleri dikkat çekmektedir. Arkeoloji salonunda; Grek, Roma, Bizans ve İslami kültürlere ait bronz, gümüş ve altın sikkelerin sergilendiği zengin bir sikke bölümü de bulunmaktadır.</w:t>
        </w:r>
      </w:ins>
    </w:p>
    <w:p w:rsidR="00652A38" w:rsidRPr="00652A38" w:rsidRDefault="00652A38" w:rsidP="00652A38">
      <w:pPr>
        <w:spacing w:after="0" w:line="330" w:lineRule="atLeast"/>
        <w:ind w:firstLine="150"/>
        <w:textAlignment w:val="baseline"/>
        <w:rPr>
          <w:ins w:id="13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590800"/>
            <wp:effectExtent l="0" t="0" r="0" b="0"/>
            <wp:docPr id="206" name="Resim 206" descr="Bolu müzesi-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olu müzesi-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135" w:author="Unknown"/>
          <w:rFonts w:ascii="Arial" w:eastAsia="Times New Roman" w:hAnsi="Arial" w:cs="Arial"/>
          <w:color w:val="444444"/>
          <w:sz w:val="20"/>
          <w:szCs w:val="20"/>
          <w:lang w:eastAsia="tr-TR"/>
        </w:rPr>
      </w:pPr>
      <w:ins w:id="136" w:author="Unknown">
        <w:r w:rsidRPr="00652A38">
          <w:rPr>
            <w:rFonts w:ascii="Arial" w:eastAsia="Times New Roman" w:hAnsi="Arial" w:cs="Arial"/>
            <w:color w:val="444444"/>
            <w:sz w:val="20"/>
            <w:szCs w:val="20"/>
            <w:lang w:eastAsia="tr-TR"/>
          </w:rPr>
          <w:t>Ayrıca Bolu İli, Merkez İlçede yapılan kurtarma kazısında açığa çıkarılan ve Roma dönemine ait olan bir tuğla mezar örneği de; iskelet ve orijinal mezar hediyeleri ile birlikte arkeoloji salonunda sergilenmektedir. Etnografya Salonu: 19.yüzyıl ve 20.yüzyılın ilk yarısına tarihlenen, yakın geçmişimize ait eserler sergilenmektedir. Bunlar arasında; mahalli el sanatlarımızdan olan Mudurnu oyaları, Bolu’da kına gecesi, eski Bolu evi mutfağı ve oturma odalarının canlandırıldığı bölümler, ziynet eşyaları, dini eserler, silah koleksiyonu ve çeşitli dokumalardan oluşan eserler bulunmaktadır.</w:t>
        </w:r>
      </w:ins>
    </w:p>
    <w:p w:rsidR="00652A38" w:rsidRPr="00652A38" w:rsidRDefault="00652A38" w:rsidP="00652A38">
      <w:pPr>
        <w:spacing w:after="0" w:line="648" w:lineRule="atLeast"/>
        <w:textAlignment w:val="baseline"/>
        <w:outlineLvl w:val="1"/>
        <w:rPr>
          <w:ins w:id="137" w:author="Unknown"/>
          <w:rFonts w:ascii="Cuprum" w:eastAsia="Times New Roman" w:hAnsi="Cuprum" w:cs="Arial"/>
          <w:color w:val="F14D4D"/>
          <w:sz w:val="36"/>
          <w:szCs w:val="36"/>
          <w:lang w:eastAsia="tr-TR"/>
        </w:rPr>
      </w:pPr>
      <w:ins w:id="138" w:author="Unknown">
        <w:r w:rsidRPr="00652A38">
          <w:rPr>
            <w:rFonts w:ascii="Cuprum" w:eastAsia="Times New Roman" w:hAnsi="Cuprum" w:cs="Arial"/>
            <w:color w:val="F14D4D"/>
            <w:sz w:val="36"/>
            <w:szCs w:val="36"/>
            <w:lang w:eastAsia="tr-TR"/>
          </w:rPr>
          <w:t>Bolu Kaleleri</w:t>
        </w:r>
      </w:ins>
    </w:p>
    <w:p w:rsidR="00652A38" w:rsidRPr="00652A38" w:rsidRDefault="00652A38" w:rsidP="00652A38">
      <w:pPr>
        <w:spacing w:after="0" w:line="432" w:lineRule="atLeast"/>
        <w:textAlignment w:val="baseline"/>
        <w:outlineLvl w:val="2"/>
        <w:rPr>
          <w:ins w:id="139" w:author="Unknown"/>
          <w:rFonts w:ascii="Cuprum" w:eastAsia="Times New Roman" w:hAnsi="Cuprum" w:cs="Arial"/>
          <w:color w:val="000000"/>
          <w:sz w:val="24"/>
          <w:szCs w:val="24"/>
          <w:lang w:eastAsia="tr-TR"/>
        </w:rPr>
      </w:pPr>
      <w:ins w:id="140" w:author="Unknown">
        <w:r w:rsidRPr="00652A38">
          <w:rPr>
            <w:rFonts w:ascii="Cuprum" w:eastAsia="Times New Roman" w:hAnsi="Cuprum" w:cs="Arial"/>
            <w:b/>
            <w:bCs/>
            <w:color w:val="000000"/>
            <w:sz w:val="24"/>
            <w:szCs w:val="24"/>
            <w:lang w:eastAsia="tr-TR"/>
          </w:rPr>
          <w:t>Gerede Asar Kalesi</w:t>
        </w:r>
      </w:ins>
    </w:p>
    <w:p w:rsidR="00652A38" w:rsidRPr="00652A38" w:rsidRDefault="00652A38" w:rsidP="00652A38">
      <w:pPr>
        <w:spacing w:after="0" w:line="330" w:lineRule="atLeast"/>
        <w:ind w:firstLine="150"/>
        <w:textAlignment w:val="baseline"/>
        <w:rPr>
          <w:ins w:id="141" w:author="Unknown"/>
          <w:rFonts w:ascii="Arial" w:eastAsia="Times New Roman" w:hAnsi="Arial" w:cs="Arial"/>
          <w:color w:val="444444"/>
          <w:sz w:val="20"/>
          <w:szCs w:val="20"/>
          <w:lang w:eastAsia="tr-TR"/>
        </w:rPr>
      </w:pPr>
      <w:ins w:id="142" w:author="Unknown">
        <w:r w:rsidRPr="00652A38">
          <w:rPr>
            <w:rFonts w:ascii="Arial" w:eastAsia="Times New Roman" w:hAnsi="Arial" w:cs="Arial"/>
            <w:color w:val="444444"/>
            <w:sz w:val="20"/>
            <w:szCs w:val="20"/>
            <w:lang w:eastAsia="tr-TR"/>
          </w:rPr>
          <w:t xml:space="preserve">Gerede’nin 20 km. doğusunda Örencik, Çağış ve </w:t>
        </w:r>
        <w:proofErr w:type="spellStart"/>
        <w:r w:rsidRPr="00652A38">
          <w:rPr>
            <w:rFonts w:ascii="Arial" w:eastAsia="Times New Roman" w:hAnsi="Arial" w:cs="Arial"/>
            <w:color w:val="444444"/>
            <w:sz w:val="20"/>
            <w:szCs w:val="20"/>
            <w:lang w:eastAsia="tr-TR"/>
          </w:rPr>
          <w:t>Akçaşehir</w:t>
        </w:r>
        <w:proofErr w:type="spellEnd"/>
        <w:r w:rsidRPr="00652A38">
          <w:rPr>
            <w:rFonts w:ascii="Arial" w:eastAsia="Times New Roman" w:hAnsi="Arial" w:cs="Arial"/>
            <w:color w:val="444444"/>
            <w:sz w:val="20"/>
            <w:szCs w:val="20"/>
            <w:lang w:eastAsia="tr-TR"/>
          </w:rPr>
          <w:t xml:space="preserve"> köylerinin yakınında, her yöne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kayalık bir tepe üzerindedir. Çevrede arazi üzerinde bol miktarda Bizans seramiği görülmekte, bu da kalenin Bizans dönemine ait olduğunu göstermektedir. Ayrıca kale üzerinde kuzeye bakan bir mağara da mevcuttur. Rivayetlere göre kalenin bulunduğu tepeyle doğusundaki tepe arasında Ulusu Deresi altından bir geçitle bağlantısı bulunmaktaydı. Halk doğudaki tepede kurulan şehirde yaşamakta ve düşman saldırısı anında dere altındaki geçit vasıtasıyla Asar Kale’ye çıkarak kendilerini savunmaktaydı.</w:t>
        </w:r>
      </w:ins>
    </w:p>
    <w:p w:rsidR="00652A38" w:rsidRPr="00652A38" w:rsidRDefault="00652A38" w:rsidP="00652A38">
      <w:pPr>
        <w:spacing w:after="0" w:line="330" w:lineRule="atLeast"/>
        <w:ind w:firstLine="150"/>
        <w:textAlignment w:val="baseline"/>
        <w:rPr>
          <w:ins w:id="14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5" name="Resim 205" descr="Bolu Gerede Asar Kales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olu Gerede Asar Kalesi">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144" w:author="Unknown"/>
          <w:rFonts w:ascii="Cuprum" w:eastAsia="Times New Roman" w:hAnsi="Cuprum" w:cs="Arial"/>
          <w:color w:val="000000"/>
          <w:sz w:val="24"/>
          <w:szCs w:val="24"/>
          <w:lang w:eastAsia="tr-TR"/>
        </w:rPr>
      </w:pPr>
      <w:ins w:id="145" w:author="Unknown">
        <w:r w:rsidRPr="00652A38">
          <w:rPr>
            <w:rFonts w:ascii="Cuprum" w:eastAsia="Times New Roman" w:hAnsi="Cuprum" w:cs="Arial"/>
            <w:b/>
            <w:bCs/>
            <w:color w:val="000000"/>
            <w:sz w:val="24"/>
            <w:szCs w:val="24"/>
            <w:lang w:eastAsia="tr-TR"/>
          </w:rPr>
          <w:t>Gerede Keçi Kalesi</w:t>
        </w:r>
      </w:ins>
    </w:p>
    <w:p w:rsidR="00652A38" w:rsidRPr="00652A38" w:rsidRDefault="00652A38" w:rsidP="00652A38">
      <w:pPr>
        <w:spacing w:after="0" w:line="330" w:lineRule="atLeast"/>
        <w:ind w:firstLine="150"/>
        <w:textAlignment w:val="baseline"/>
        <w:rPr>
          <w:ins w:id="146" w:author="Unknown"/>
          <w:rFonts w:ascii="Arial" w:eastAsia="Times New Roman" w:hAnsi="Arial" w:cs="Arial"/>
          <w:color w:val="444444"/>
          <w:sz w:val="20"/>
          <w:szCs w:val="20"/>
          <w:lang w:eastAsia="tr-TR"/>
        </w:rPr>
      </w:pPr>
      <w:ins w:id="147" w:author="Unknown">
        <w:r w:rsidRPr="00652A38">
          <w:rPr>
            <w:rFonts w:ascii="Arial" w:eastAsia="Times New Roman" w:hAnsi="Arial" w:cs="Arial"/>
            <w:color w:val="444444"/>
            <w:sz w:val="20"/>
            <w:szCs w:val="20"/>
            <w:lang w:eastAsia="tr-TR"/>
          </w:rPr>
          <w:t xml:space="preserve">Gerede’nin 5 km. kuzeyinde </w:t>
        </w:r>
        <w:proofErr w:type="spellStart"/>
        <w:r w:rsidRPr="00652A38">
          <w:rPr>
            <w:rFonts w:ascii="Arial" w:eastAsia="Times New Roman" w:hAnsi="Arial" w:cs="Arial"/>
            <w:color w:val="444444"/>
            <w:sz w:val="20"/>
            <w:szCs w:val="20"/>
            <w:lang w:eastAsia="tr-TR"/>
          </w:rPr>
          <w:t>Arkut</w:t>
        </w:r>
        <w:proofErr w:type="spellEnd"/>
        <w:r w:rsidRPr="00652A38">
          <w:rPr>
            <w:rFonts w:ascii="Arial" w:eastAsia="Times New Roman" w:hAnsi="Arial" w:cs="Arial"/>
            <w:color w:val="444444"/>
            <w:sz w:val="20"/>
            <w:szCs w:val="20"/>
            <w:lang w:eastAsia="tr-TR"/>
          </w:rPr>
          <w:t xml:space="preserve"> Dağı’nda etrafına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bir tepededir. </w:t>
        </w:r>
        <w:proofErr w:type="spellStart"/>
        <w:r w:rsidRPr="00652A38">
          <w:rPr>
            <w:rFonts w:ascii="Arial" w:eastAsia="Times New Roman" w:hAnsi="Arial" w:cs="Arial"/>
            <w:color w:val="444444"/>
            <w:sz w:val="20"/>
            <w:szCs w:val="20"/>
            <w:lang w:eastAsia="tr-TR"/>
          </w:rPr>
          <w:t>Bithynialılar</w:t>
        </w:r>
        <w:proofErr w:type="spellEnd"/>
        <w:r w:rsidRPr="00652A38">
          <w:rPr>
            <w:rFonts w:ascii="Arial" w:eastAsia="Times New Roman" w:hAnsi="Arial" w:cs="Arial"/>
            <w:color w:val="444444"/>
            <w:sz w:val="20"/>
            <w:szCs w:val="20"/>
            <w:lang w:eastAsia="tr-TR"/>
          </w:rPr>
          <w:t xml:space="preserve"> zamanından kalan kale, 1993 yılında restore edilmiştir. Kale hakkındaki rivayete göre şehre saldırı olduğunda halk mal ve hayvanlarıyla beraber kaleye sığınırlar ve kendilerini savunurlarmış. Yine böyle bir durumda kale etrafına yerleşen düşman gündüzleri kaleye saldırmakta fakat başarılı olamamaktaymış. Günlerce saldırılar devam etmiş ve kalede yiyecek sıkıntısı başlamış. Bir gece burada bulunan halk kaledeki tüm keçilerin boynuzlarında mum yakarak, kalenin dışına salmışlar. Bir anda büyük bir ordunun üzerlerine geldiğini sanan düşman oradan kaçıp dağılmış ve Geredeliler keçileri sayesinde düşmandan kurtulmuş. Kalenin ismi de buradan gelmekteymiş.</w:t>
        </w:r>
      </w:ins>
    </w:p>
    <w:p w:rsidR="00652A38" w:rsidRPr="00652A38" w:rsidRDefault="00652A38" w:rsidP="00652A38">
      <w:pPr>
        <w:spacing w:after="0" w:line="648" w:lineRule="atLeast"/>
        <w:textAlignment w:val="baseline"/>
        <w:outlineLvl w:val="1"/>
        <w:rPr>
          <w:ins w:id="148" w:author="Unknown"/>
          <w:rFonts w:ascii="Cuprum" w:eastAsia="Times New Roman" w:hAnsi="Cuprum" w:cs="Arial"/>
          <w:color w:val="F14D4D"/>
          <w:sz w:val="36"/>
          <w:szCs w:val="36"/>
          <w:lang w:eastAsia="tr-TR"/>
        </w:rPr>
      </w:pPr>
      <w:ins w:id="149" w:author="Unknown">
        <w:r w:rsidRPr="00652A38">
          <w:rPr>
            <w:rFonts w:ascii="Cuprum" w:eastAsia="Times New Roman" w:hAnsi="Cuprum" w:cs="Arial"/>
            <w:color w:val="F14D4D"/>
            <w:sz w:val="36"/>
            <w:szCs w:val="36"/>
            <w:lang w:eastAsia="tr-TR"/>
          </w:rPr>
          <w:t>Bolu Camileri</w:t>
        </w:r>
      </w:ins>
    </w:p>
    <w:p w:rsidR="00652A38" w:rsidRPr="00652A38" w:rsidRDefault="00652A38" w:rsidP="00652A38">
      <w:pPr>
        <w:spacing w:after="0" w:line="432" w:lineRule="atLeast"/>
        <w:textAlignment w:val="baseline"/>
        <w:outlineLvl w:val="2"/>
        <w:rPr>
          <w:ins w:id="150" w:author="Unknown"/>
          <w:rFonts w:ascii="Cuprum" w:eastAsia="Times New Roman" w:hAnsi="Cuprum" w:cs="Arial"/>
          <w:color w:val="000000"/>
          <w:sz w:val="24"/>
          <w:szCs w:val="24"/>
          <w:lang w:eastAsia="tr-TR"/>
        </w:rPr>
      </w:pPr>
      <w:ins w:id="151" w:author="Unknown">
        <w:r w:rsidRPr="00652A38">
          <w:rPr>
            <w:rFonts w:ascii="Cuprum" w:eastAsia="Times New Roman" w:hAnsi="Cuprum" w:cs="Arial"/>
            <w:color w:val="000000"/>
            <w:sz w:val="24"/>
            <w:szCs w:val="24"/>
            <w:lang w:eastAsia="tr-TR"/>
          </w:rPr>
          <w:t xml:space="preserve">Büyük Cami (Yıldım </w:t>
        </w:r>
        <w:proofErr w:type="spellStart"/>
        <w:r w:rsidRPr="00652A38">
          <w:rPr>
            <w:rFonts w:ascii="Cuprum" w:eastAsia="Times New Roman" w:hAnsi="Cuprum" w:cs="Arial"/>
            <w:color w:val="000000"/>
            <w:sz w:val="24"/>
            <w:szCs w:val="24"/>
            <w:lang w:eastAsia="tr-TR"/>
          </w:rPr>
          <w:t>Bayezit</w:t>
        </w:r>
        <w:proofErr w:type="spellEnd"/>
        <w:r w:rsidRPr="00652A38">
          <w:rPr>
            <w:rFonts w:ascii="Cuprum" w:eastAsia="Times New Roman" w:hAnsi="Cuprum" w:cs="Arial"/>
            <w:color w:val="000000"/>
            <w:sz w:val="24"/>
            <w:szCs w:val="24"/>
            <w:lang w:eastAsia="tr-TR"/>
          </w:rPr>
          <w:t xml:space="preserve"> Camii)</w:t>
        </w:r>
      </w:ins>
    </w:p>
    <w:p w:rsidR="00652A38" w:rsidRPr="00652A38" w:rsidRDefault="00652A38" w:rsidP="00652A38">
      <w:pPr>
        <w:spacing w:after="0" w:line="330" w:lineRule="atLeast"/>
        <w:ind w:firstLine="150"/>
        <w:textAlignment w:val="baseline"/>
        <w:rPr>
          <w:ins w:id="152" w:author="Unknown"/>
          <w:rFonts w:ascii="Arial" w:eastAsia="Times New Roman" w:hAnsi="Arial" w:cs="Arial"/>
          <w:color w:val="444444"/>
          <w:sz w:val="20"/>
          <w:szCs w:val="20"/>
          <w:lang w:eastAsia="tr-TR"/>
        </w:rPr>
      </w:pPr>
      <w:ins w:id="153"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cami,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1382 yılında yaptırılmış, 1899 yılında yanan caminin yerine şimdiki cami yapılmıştır. Çifte minareli, tek kubbeli olan caminin iç mekânında nakış işi iç süslemeleri ilgi çekicidir.</w:t>
        </w:r>
      </w:ins>
    </w:p>
    <w:p w:rsidR="00652A38" w:rsidRPr="00652A38" w:rsidRDefault="00652A38" w:rsidP="00652A38">
      <w:pPr>
        <w:spacing w:after="0" w:line="330" w:lineRule="atLeast"/>
        <w:ind w:firstLine="150"/>
        <w:textAlignment w:val="baseline"/>
        <w:rPr>
          <w:ins w:id="15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4" name="Resim 204" descr="Bolu Büyük Cami (Yıldım Bayezit Cami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olu Büyük Cami (Yıldım Bayezit Cami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155" w:author="Unknown"/>
          <w:rFonts w:ascii="Cuprum" w:eastAsia="Times New Roman" w:hAnsi="Cuprum" w:cs="Arial"/>
          <w:color w:val="000000"/>
          <w:sz w:val="24"/>
          <w:szCs w:val="24"/>
          <w:lang w:eastAsia="tr-TR"/>
        </w:rPr>
      </w:pPr>
      <w:ins w:id="156" w:author="Unknown">
        <w:r w:rsidRPr="00652A38">
          <w:rPr>
            <w:rFonts w:ascii="Cuprum" w:eastAsia="Times New Roman" w:hAnsi="Cuprum" w:cs="Arial"/>
            <w:color w:val="000000"/>
            <w:sz w:val="24"/>
            <w:szCs w:val="24"/>
            <w:lang w:eastAsia="tr-TR"/>
          </w:rPr>
          <w:t>Kadı Camii</w:t>
        </w:r>
      </w:ins>
    </w:p>
    <w:p w:rsidR="00652A38" w:rsidRPr="00652A38" w:rsidRDefault="00652A38" w:rsidP="00652A38">
      <w:pPr>
        <w:spacing w:after="0" w:line="330" w:lineRule="atLeast"/>
        <w:ind w:firstLine="150"/>
        <w:textAlignment w:val="baseline"/>
        <w:rPr>
          <w:ins w:id="157" w:author="Unknown"/>
          <w:rFonts w:ascii="Arial" w:eastAsia="Times New Roman" w:hAnsi="Arial" w:cs="Arial"/>
          <w:color w:val="444444"/>
          <w:sz w:val="20"/>
          <w:szCs w:val="20"/>
          <w:lang w:eastAsia="tr-TR"/>
        </w:rPr>
      </w:pPr>
      <w:proofErr w:type="spellStart"/>
      <w:ins w:id="158" w:author="Unknown">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cami, 1499 yılında Demirtaş Paşa’nın oğlu Mehmet Bey tarafından yaptırılmıştır. Dikdörtgen planlı caminin mihrap bölümü beş kenarlı olarak dışa taşkın inşa edilmiştir. Kesme taştan yapılan caminin ahşap dış kapısı, </w:t>
        </w:r>
        <w:proofErr w:type="spellStart"/>
        <w:r w:rsidRPr="00652A38">
          <w:rPr>
            <w:rFonts w:ascii="Arial" w:eastAsia="Times New Roman" w:hAnsi="Arial" w:cs="Arial"/>
            <w:color w:val="444444"/>
            <w:sz w:val="20"/>
            <w:szCs w:val="20"/>
            <w:lang w:eastAsia="tr-TR"/>
          </w:rPr>
          <w:t>kündekâri</w:t>
        </w:r>
        <w:proofErr w:type="spellEnd"/>
        <w:r w:rsidRPr="00652A38">
          <w:rPr>
            <w:rFonts w:ascii="Arial" w:eastAsia="Times New Roman" w:hAnsi="Arial" w:cs="Arial"/>
            <w:color w:val="444444"/>
            <w:sz w:val="20"/>
            <w:szCs w:val="20"/>
            <w:lang w:eastAsia="tr-TR"/>
          </w:rPr>
          <w:t xml:space="preserve"> işçiliğinin ince örneklerinden biridir.</w:t>
        </w:r>
      </w:ins>
    </w:p>
    <w:p w:rsidR="00652A38" w:rsidRPr="00652A38" w:rsidRDefault="00652A38" w:rsidP="00652A38">
      <w:pPr>
        <w:spacing w:after="0" w:line="330" w:lineRule="atLeast"/>
        <w:ind w:firstLine="150"/>
        <w:textAlignment w:val="baseline"/>
        <w:rPr>
          <w:ins w:id="15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5715000"/>
            <wp:effectExtent l="0" t="0" r="0" b="0"/>
            <wp:docPr id="203" name="Resim 203" descr="Bolu Kadı Cami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olu Kadı Cami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160" w:author="Unknown"/>
          <w:rFonts w:ascii="Cuprum" w:eastAsia="Times New Roman" w:hAnsi="Cuprum" w:cs="Arial"/>
          <w:color w:val="000000"/>
          <w:sz w:val="24"/>
          <w:szCs w:val="24"/>
          <w:lang w:eastAsia="tr-TR"/>
        </w:rPr>
      </w:pPr>
      <w:ins w:id="161" w:author="Unknown">
        <w:r w:rsidRPr="00652A38">
          <w:rPr>
            <w:rFonts w:ascii="Cuprum" w:eastAsia="Times New Roman" w:hAnsi="Cuprum" w:cs="Arial"/>
            <w:color w:val="000000"/>
            <w:sz w:val="24"/>
            <w:szCs w:val="24"/>
            <w:lang w:eastAsia="tr-TR"/>
          </w:rPr>
          <w:t>Saraçhane Camii</w:t>
        </w:r>
      </w:ins>
    </w:p>
    <w:p w:rsidR="00652A38" w:rsidRPr="00652A38" w:rsidRDefault="00652A38" w:rsidP="00652A38">
      <w:pPr>
        <w:spacing w:after="0" w:line="330" w:lineRule="atLeast"/>
        <w:ind w:firstLine="150"/>
        <w:textAlignment w:val="baseline"/>
        <w:rPr>
          <w:ins w:id="162" w:author="Unknown"/>
          <w:rFonts w:ascii="Arial" w:eastAsia="Times New Roman" w:hAnsi="Arial" w:cs="Arial"/>
          <w:color w:val="444444"/>
          <w:sz w:val="20"/>
          <w:szCs w:val="20"/>
          <w:lang w:eastAsia="tr-TR"/>
        </w:rPr>
      </w:pPr>
      <w:ins w:id="163" w:author="Unknown">
        <w:r w:rsidRPr="00652A38">
          <w:rPr>
            <w:rFonts w:ascii="Arial" w:eastAsia="Times New Roman" w:hAnsi="Arial" w:cs="Arial"/>
            <w:color w:val="444444"/>
            <w:sz w:val="20"/>
            <w:szCs w:val="20"/>
            <w:lang w:eastAsia="tr-TR"/>
          </w:rPr>
          <w:t>İl merkezindedir. Kitabesine göre 1750 yılında Silahtar Mustafa Ağa tarafından yaptırıldığı belirtilmektedir. Dikdörtgen planlı ve ahşap çatılı olan caminin doğu ve güney cephe duvarlarında sivri kemerli çeşmeleri vardır.</w:t>
        </w:r>
      </w:ins>
    </w:p>
    <w:p w:rsidR="00652A38" w:rsidRPr="00652A38" w:rsidRDefault="00652A38" w:rsidP="00652A38">
      <w:pPr>
        <w:spacing w:after="0" w:line="432" w:lineRule="atLeast"/>
        <w:textAlignment w:val="baseline"/>
        <w:outlineLvl w:val="2"/>
        <w:rPr>
          <w:ins w:id="164" w:author="Unknown"/>
          <w:rFonts w:ascii="Cuprum" w:eastAsia="Times New Roman" w:hAnsi="Cuprum" w:cs="Arial"/>
          <w:color w:val="000000"/>
          <w:sz w:val="24"/>
          <w:szCs w:val="24"/>
          <w:lang w:eastAsia="tr-TR"/>
        </w:rPr>
      </w:pPr>
      <w:ins w:id="165" w:author="Unknown">
        <w:r w:rsidRPr="00652A38">
          <w:rPr>
            <w:rFonts w:ascii="Cuprum" w:eastAsia="Times New Roman" w:hAnsi="Cuprum" w:cs="Arial"/>
            <w:color w:val="000000"/>
            <w:sz w:val="24"/>
            <w:szCs w:val="24"/>
            <w:lang w:eastAsia="tr-TR"/>
          </w:rPr>
          <w:t>İmaret Camii</w:t>
        </w:r>
      </w:ins>
    </w:p>
    <w:p w:rsidR="00652A38" w:rsidRPr="00652A38" w:rsidRDefault="00652A38" w:rsidP="00652A38">
      <w:pPr>
        <w:spacing w:after="0" w:line="330" w:lineRule="atLeast"/>
        <w:ind w:firstLine="150"/>
        <w:textAlignment w:val="baseline"/>
        <w:rPr>
          <w:ins w:id="166" w:author="Unknown"/>
          <w:rFonts w:ascii="Arial" w:eastAsia="Times New Roman" w:hAnsi="Arial" w:cs="Arial"/>
          <w:color w:val="444444"/>
          <w:sz w:val="20"/>
          <w:szCs w:val="20"/>
          <w:lang w:eastAsia="tr-TR"/>
        </w:rPr>
      </w:pPr>
      <w:ins w:id="167" w:author="Unknown">
        <w:r w:rsidRPr="00652A38">
          <w:rPr>
            <w:rFonts w:ascii="Arial" w:eastAsia="Times New Roman" w:hAnsi="Arial" w:cs="Arial"/>
            <w:color w:val="444444"/>
            <w:sz w:val="20"/>
            <w:szCs w:val="20"/>
            <w:lang w:eastAsia="tr-TR"/>
          </w:rPr>
          <w:t>16. yüzyılda Şemsi Ahmet Paşa tarafından yaptırılmıştır. Dikdörtgen planlı caminin dış kapısı üzerinde kitabesi vardır. İl merkezindedir.</w:t>
        </w:r>
      </w:ins>
    </w:p>
    <w:p w:rsidR="00652A38" w:rsidRPr="00652A38" w:rsidRDefault="00652A38" w:rsidP="00652A38">
      <w:pPr>
        <w:spacing w:after="0" w:line="432" w:lineRule="atLeast"/>
        <w:textAlignment w:val="baseline"/>
        <w:outlineLvl w:val="2"/>
        <w:rPr>
          <w:ins w:id="168" w:author="Unknown"/>
          <w:rFonts w:ascii="Cuprum" w:eastAsia="Times New Roman" w:hAnsi="Cuprum" w:cs="Arial"/>
          <w:color w:val="000000"/>
          <w:sz w:val="24"/>
          <w:szCs w:val="24"/>
          <w:lang w:eastAsia="tr-TR"/>
        </w:rPr>
      </w:pPr>
      <w:proofErr w:type="spellStart"/>
      <w:ins w:id="169" w:author="Unknown">
        <w:r w:rsidRPr="00652A38">
          <w:rPr>
            <w:rFonts w:ascii="Cuprum" w:eastAsia="Times New Roman" w:hAnsi="Cuprum" w:cs="Arial"/>
            <w:color w:val="000000"/>
            <w:sz w:val="24"/>
            <w:szCs w:val="24"/>
            <w:lang w:eastAsia="tr-TR"/>
          </w:rPr>
          <w:t>IIıca</w:t>
        </w:r>
        <w:proofErr w:type="spellEnd"/>
        <w:r w:rsidRPr="00652A38">
          <w:rPr>
            <w:rFonts w:ascii="Cuprum" w:eastAsia="Times New Roman" w:hAnsi="Cuprum" w:cs="Arial"/>
            <w:color w:val="000000"/>
            <w:sz w:val="24"/>
            <w:szCs w:val="24"/>
            <w:lang w:eastAsia="tr-TR"/>
          </w:rPr>
          <w:t xml:space="preserve"> Camii</w:t>
        </w:r>
      </w:ins>
    </w:p>
    <w:p w:rsidR="00652A38" w:rsidRPr="00652A38" w:rsidRDefault="00652A38" w:rsidP="00652A38">
      <w:pPr>
        <w:spacing w:after="0" w:line="330" w:lineRule="atLeast"/>
        <w:ind w:firstLine="150"/>
        <w:textAlignment w:val="baseline"/>
        <w:rPr>
          <w:ins w:id="170" w:author="Unknown"/>
          <w:rFonts w:ascii="Arial" w:eastAsia="Times New Roman" w:hAnsi="Arial" w:cs="Arial"/>
          <w:color w:val="444444"/>
          <w:sz w:val="20"/>
          <w:szCs w:val="20"/>
          <w:lang w:eastAsia="tr-TR"/>
        </w:rPr>
      </w:pPr>
      <w:ins w:id="171" w:author="Unknown">
        <w:r w:rsidRPr="00652A38">
          <w:rPr>
            <w:rFonts w:ascii="Arial" w:eastAsia="Times New Roman" w:hAnsi="Arial" w:cs="Arial"/>
            <w:color w:val="444444"/>
            <w:sz w:val="20"/>
            <w:szCs w:val="20"/>
            <w:lang w:eastAsia="tr-TR"/>
          </w:rPr>
          <w:t>Şehir merkezine 5 km. mesafedeki Karacasu sınırları içinde bulunmaktadır. Kitabesine göre cami, 1510–1511 yıllarında İsfendiyaroğlu Musa Paşa tarafından yaptırılmıştır. Kare planlı ve kubbelidir.</w:t>
        </w:r>
      </w:ins>
    </w:p>
    <w:p w:rsidR="00652A38" w:rsidRPr="00652A38" w:rsidRDefault="00652A38" w:rsidP="00652A38">
      <w:pPr>
        <w:spacing w:after="0" w:line="432" w:lineRule="atLeast"/>
        <w:textAlignment w:val="baseline"/>
        <w:outlineLvl w:val="2"/>
        <w:rPr>
          <w:ins w:id="172" w:author="Unknown"/>
          <w:rFonts w:ascii="Cuprum" w:eastAsia="Times New Roman" w:hAnsi="Cuprum" w:cs="Arial"/>
          <w:color w:val="000000"/>
          <w:sz w:val="24"/>
          <w:szCs w:val="24"/>
          <w:lang w:eastAsia="tr-TR"/>
        </w:rPr>
      </w:pPr>
      <w:ins w:id="173" w:author="Unknown">
        <w:r w:rsidRPr="00652A38">
          <w:rPr>
            <w:rFonts w:ascii="Cuprum" w:eastAsia="Times New Roman" w:hAnsi="Cuprum" w:cs="Arial"/>
            <w:color w:val="000000"/>
            <w:sz w:val="24"/>
            <w:szCs w:val="24"/>
            <w:lang w:eastAsia="tr-TR"/>
          </w:rPr>
          <w:t>Karaköy Camii</w:t>
        </w:r>
      </w:ins>
    </w:p>
    <w:p w:rsidR="00652A38" w:rsidRPr="00652A38" w:rsidRDefault="00652A38" w:rsidP="00652A38">
      <w:pPr>
        <w:spacing w:after="0" w:line="330" w:lineRule="atLeast"/>
        <w:ind w:firstLine="150"/>
        <w:textAlignment w:val="baseline"/>
        <w:rPr>
          <w:ins w:id="174" w:author="Unknown"/>
          <w:rFonts w:ascii="Arial" w:eastAsia="Times New Roman" w:hAnsi="Arial" w:cs="Arial"/>
          <w:color w:val="444444"/>
          <w:sz w:val="20"/>
          <w:szCs w:val="20"/>
          <w:lang w:eastAsia="tr-TR"/>
        </w:rPr>
      </w:pPr>
      <w:ins w:id="175" w:author="Unknown">
        <w:r w:rsidRPr="00652A38">
          <w:rPr>
            <w:rFonts w:ascii="Arial" w:eastAsia="Times New Roman" w:hAnsi="Arial" w:cs="Arial"/>
            <w:color w:val="444444"/>
            <w:sz w:val="20"/>
            <w:szCs w:val="20"/>
            <w:lang w:eastAsia="tr-TR"/>
          </w:rPr>
          <w:t>İl merkezinin 7 km. batısında, Karaköy sınırları içinde bulunmaktadır. Cami 1562–1563 yılında Musa Paşa’nın oğlu Mehmet Bey tarafından yaptırılmıştır. Dikdörtgen planlı, ahşap çatılı olan cami, çinileri, mihrap ve minberdeki işçiliğiyle dikkat çekmektedir.</w:t>
        </w:r>
      </w:ins>
    </w:p>
    <w:p w:rsidR="00652A38" w:rsidRPr="00652A38" w:rsidRDefault="00652A38" w:rsidP="00652A38">
      <w:pPr>
        <w:spacing w:after="0" w:line="432" w:lineRule="atLeast"/>
        <w:textAlignment w:val="baseline"/>
        <w:outlineLvl w:val="2"/>
        <w:rPr>
          <w:ins w:id="176" w:author="Unknown"/>
          <w:rFonts w:ascii="Cuprum" w:eastAsia="Times New Roman" w:hAnsi="Cuprum" w:cs="Arial"/>
          <w:color w:val="000000"/>
          <w:sz w:val="24"/>
          <w:szCs w:val="24"/>
          <w:lang w:eastAsia="tr-TR"/>
        </w:rPr>
      </w:pPr>
      <w:ins w:id="177" w:author="Unknown">
        <w:r w:rsidRPr="00652A38">
          <w:rPr>
            <w:rFonts w:ascii="Cuprum" w:eastAsia="Times New Roman" w:hAnsi="Cuprum" w:cs="Arial"/>
            <w:color w:val="000000"/>
            <w:sz w:val="24"/>
            <w:szCs w:val="24"/>
            <w:lang w:eastAsia="tr-TR"/>
          </w:rPr>
          <w:t>Süleyman Paşa Camii</w:t>
        </w:r>
      </w:ins>
    </w:p>
    <w:p w:rsidR="00652A38" w:rsidRPr="00652A38" w:rsidRDefault="00652A38" w:rsidP="00652A38">
      <w:pPr>
        <w:spacing w:after="0" w:line="330" w:lineRule="atLeast"/>
        <w:ind w:firstLine="150"/>
        <w:textAlignment w:val="baseline"/>
        <w:rPr>
          <w:ins w:id="178" w:author="Unknown"/>
          <w:rFonts w:ascii="Arial" w:eastAsia="Times New Roman" w:hAnsi="Arial" w:cs="Arial"/>
          <w:color w:val="444444"/>
          <w:sz w:val="20"/>
          <w:szCs w:val="20"/>
          <w:lang w:eastAsia="tr-TR"/>
        </w:rPr>
      </w:pPr>
      <w:ins w:id="179" w:author="Unknown">
        <w:r w:rsidRPr="00652A38">
          <w:rPr>
            <w:rFonts w:ascii="Arial" w:eastAsia="Times New Roman" w:hAnsi="Arial" w:cs="Arial"/>
            <w:color w:val="444444"/>
            <w:sz w:val="20"/>
            <w:szCs w:val="20"/>
            <w:lang w:eastAsia="tr-TR"/>
          </w:rPr>
          <w:t>Göynük ilçesinde bulunur. 1335 yılında Gazi Süleyman Paşa tarafından yaptırılan iki eserden biri olan cami yıkılınca yerine II. Abdülhamit’in emri ile bugünkü cami yapılmıştır. Tek kubbeli ve tek minarelidir. Geç devir mimari özelliklerini taşır.</w:t>
        </w:r>
      </w:ins>
    </w:p>
    <w:p w:rsidR="00652A38" w:rsidRPr="00652A38" w:rsidRDefault="00652A38" w:rsidP="00652A38">
      <w:pPr>
        <w:spacing w:after="0" w:line="432" w:lineRule="atLeast"/>
        <w:textAlignment w:val="baseline"/>
        <w:outlineLvl w:val="2"/>
        <w:rPr>
          <w:ins w:id="180" w:author="Unknown"/>
          <w:rFonts w:ascii="Cuprum" w:eastAsia="Times New Roman" w:hAnsi="Cuprum" w:cs="Arial"/>
          <w:color w:val="000000"/>
          <w:sz w:val="24"/>
          <w:szCs w:val="24"/>
          <w:lang w:eastAsia="tr-TR"/>
        </w:rPr>
      </w:pPr>
      <w:ins w:id="181" w:author="Unknown">
        <w:r w:rsidRPr="00652A38">
          <w:rPr>
            <w:rFonts w:ascii="Cuprum" w:eastAsia="Times New Roman" w:hAnsi="Cuprum" w:cs="Arial"/>
            <w:color w:val="000000"/>
            <w:sz w:val="24"/>
            <w:szCs w:val="24"/>
            <w:lang w:eastAsia="tr-TR"/>
          </w:rPr>
          <w:t>Mudurnu Yıldırım Camii</w:t>
        </w:r>
      </w:ins>
    </w:p>
    <w:p w:rsidR="00652A38" w:rsidRPr="00652A38" w:rsidRDefault="00652A38" w:rsidP="00652A38">
      <w:pPr>
        <w:spacing w:after="0" w:line="330" w:lineRule="atLeast"/>
        <w:ind w:firstLine="150"/>
        <w:textAlignment w:val="baseline"/>
        <w:rPr>
          <w:ins w:id="182" w:author="Unknown"/>
          <w:rFonts w:ascii="Arial" w:eastAsia="Times New Roman" w:hAnsi="Arial" w:cs="Arial"/>
          <w:color w:val="444444"/>
          <w:sz w:val="20"/>
          <w:szCs w:val="20"/>
          <w:lang w:eastAsia="tr-TR"/>
        </w:rPr>
      </w:pPr>
      <w:ins w:id="183" w:author="Unknown">
        <w:r w:rsidRPr="00652A38">
          <w:rPr>
            <w:rFonts w:ascii="Arial" w:eastAsia="Times New Roman" w:hAnsi="Arial" w:cs="Arial"/>
            <w:color w:val="444444"/>
            <w:sz w:val="20"/>
            <w:szCs w:val="20"/>
            <w:lang w:eastAsia="tr-TR"/>
          </w:rPr>
          <w:t xml:space="preserve">Mudurnu ilçesinde bulunan cami, 1382 yılında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şehzadeliği zamanında yaptırılmıştır. Kareye yakın dikdörtgen planlı caminin ana </w:t>
        </w:r>
        <w:proofErr w:type="gramStart"/>
        <w:r w:rsidRPr="00652A38">
          <w:rPr>
            <w:rFonts w:ascii="Arial" w:eastAsia="Times New Roman" w:hAnsi="Arial" w:cs="Arial"/>
            <w:color w:val="444444"/>
            <w:sz w:val="20"/>
            <w:szCs w:val="20"/>
            <w:lang w:eastAsia="tr-TR"/>
          </w:rPr>
          <w:t>mekanını</w:t>
        </w:r>
        <w:proofErr w:type="gramEnd"/>
        <w:r w:rsidRPr="00652A38">
          <w:rPr>
            <w:rFonts w:ascii="Arial" w:eastAsia="Times New Roman" w:hAnsi="Arial" w:cs="Arial"/>
            <w:color w:val="444444"/>
            <w:sz w:val="20"/>
            <w:szCs w:val="20"/>
            <w:lang w:eastAsia="tr-TR"/>
          </w:rPr>
          <w:t xml:space="preserve"> 19,43 m. çapında bir kubbe örtmektedir. Üç bölümlü bir son cemaat yeri vardır. Osmanlı mimarisinin ilk büyük kubbeli yapılarından olup, sekiz </w:t>
        </w:r>
        <w:proofErr w:type="spellStart"/>
        <w:r w:rsidRPr="00652A38">
          <w:rPr>
            <w:rFonts w:ascii="Arial" w:eastAsia="Times New Roman" w:hAnsi="Arial" w:cs="Arial"/>
            <w:color w:val="444444"/>
            <w:sz w:val="20"/>
            <w:szCs w:val="20"/>
            <w:lang w:eastAsia="tr-TR"/>
          </w:rPr>
          <w:t>istinatlı</w:t>
        </w:r>
        <w:proofErr w:type="spellEnd"/>
        <w:r w:rsidRPr="00652A38">
          <w:rPr>
            <w:rFonts w:ascii="Arial" w:eastAsia="Times New Roman" w:hAnsi="Arial" w:cs="Arial"/>
            <w:color w:val="444444"/>
            <w:sz w:val="20"/>
            <w:szCs w:val="20"/>
            <w:lang w:eastAsia="tr-TR"/>
          </w:rPr>
          <w:t xml:space="preserve"> camilerin de ilk örneklerinden olduğu kabul edilmektedir.</w:t>
        </w:r>
      </w:ins>
    </w:p>
    <w:p w:rsidR="00652A38" w:rsidRPr="00652A38" w:rsidRDefault="00652A38" w:rsidP="00652A38">
      <w:pPr>
        <w:spacing w:after="0" w:line="432" w:lineRule="atLeast"/>
        <w:textAlignment w:val="baseline"/>
        <w:outlineLvl w:val="2"/>
        <w:rPr>
          <w:ins w:id="184" w:author="Unknown"/>
          <w:rFonts w:ascii="Cuprum" w:eastAsia="Times New Roman" w:hAnsi="Cuprum" w:cs="Arial"/>
          <w:color w:val="000000"/>
          <w:sz w:val="24"/>
          <w:szCs w:val="24"/>
          <w:lang w:eastAsia="tr-TR"/>
        </w:rPr>
      </w:pPr>
      <w:ins w:id="185" w:author="Unknown">
        <w:r w:rsidRPr="00652A38">
          <w:rPr>
            <w:rFonts w:ascii="Cuprum" w:eastAsia="Times New Roman" w:hAnsi="Cuprum" w:cs="Arial"/>
            <w:color w:val="000000"/>
            <w:sz w:val="24"/>
            <w:szCs w:val="24"/>
            <w:lang w:eastAsia="tr-TR"/>
          </w:rPr>
          <w:t>Kanuni Camii</w:t>
        </w:r>
      </w:ins>
    </w:p>
    <w:p w:rsidR="00652A38" w:rsidRPr="00652A38" w:rsidRDefault="00652A38" w:rsidP="00652A38">
      <w:pPr>
        <w:spacing w:after="0" w:line="330" w:lineRule="atLeast"/>
        <w:ind w:firstLine="150"/>
        <w:textAlignment w:val="baseline"/>
        <w:rPr>
          <w:ins w:id="186" w:author="Unknown"/>
          <w:rFonts w:ascii="Arial" w:eastAsia="Times New Roman" w:hAnsi="Arial" w:cs="Arial"/>
          <w:color w:val="444444"/>
          <w:sz w:val="20"/>
          <w:szCs w:val="20"/>
          <w:lang w:eastAsia="tr-TR"/>
        </w:rPr>
      </w:pPr>
      <w:ins w:id="187" w:author="Unknown">
        <w:r w:rsidRPr="00652A38">
          <w:rPr>
            <w:rFonts w:ascii="Arial" w:eastAsia="Times New Roman" w:hAnsi="Arial" w:cs="Arial"/>
            <w:color w:val="444444"/>
            <w:sz w:val="20"/>
            <w:szCs w:val="20"/>
            <w:lang w:eastAsia="tr-TR"/>
          </w:rPr>
          <w:t>Mudurnu ilçe merkezinde, Kanuni Sultan Süleyman adına yapılmış olup tek kubbeli ve tek minarelidir. Dikdörtgen planda ahşap tavanlı bir yapıdır. Tavan süslemeleri ise çok güzeldir.</w:t>
        </w:r>
      </w:ins>
    </w:p>
    <w:p w:rsidR="00652A38" w:rsidRPr="00652A38" w:rsidRDefault="00652A38" w:rsidP="00652A38">
      <w:pPr>
        <w:spacing w:after="0" w:line="432" w:lineRule="atLeast"/>
        <w:textAlignment w:val="baseline"/>
        <w:outlineLvl w:val="2"/>
        <w:rPr>
          <w:ins w:id="188" w:author="Unknown"/>
          <w:rFonts w:ascii="Cuprum" w:eastAsia="Times New Roman" w:hAnsi="Cuprum" w:cs="Arial"/>
          <w:color w:val="000000"/>
          <w:sz w:val="24"/>
          <w:szCs w:val="24"/>
          <w:lang w:eastAsia="tr-TR"/>
        </w:rPr>
      </w:pPr>
      <w:ins w:id="189" w:author="Unknown">
        <w:r w:rsidRPr="00652A38">
          <w:rPr>
            <w:rFonts w:ascii="Cuprum" w:eastAsia="Times New Roman" w:hAnsi="Cuprum" w:cs="Arial"/>
            <w:color w:val="000000"/>
            <w:sz w:val="24"/>
            <w:szCs w:val="24"/>
            <w:lang w:eastAsia="tr-TR"/>
          </w:rPr>
          <w:t>Yukarı Tekke Camii</w:t>
        </w:r>
      </w:ins>
    </w:p>
    <w:p w:rsidR="00652A38" w:rsidRPr="00652A38" w:rsidRDefault="00652A38" w:rsidP="00652A38">
      <w:pPr>
        <w:spacing w:after="0" w:line="330" w:lineRule="atLeast"/>
        <w:ind w:firstLine="150"/>
        <w:textAlignment w:val="baseline"/>
        <w:rPr>
          <w:ins w:id="190" w:author="Unknown"/>
          <w:rFonts w:ascii="Arial" w:eastAsia="Times New Roman" w:hAnsi="Arial" w:cs="Arial"/>
          <w:color w:val="444444"/>
          <w:sz w:val="20"/>
          <w:szCs w:val="20"/>
          <w:lang w:eastAsia="tr-TR"/>
        </w:rPr>
      </w:pPr>
      <w:ins w:id="191" w:author="Unknown">
        <w:r w:rsidRPr="00652A38">
          <w:rPr>
            <w:rFonts w:ascii="Arial" w:eastAsia="Times New Roman" w:hAnsi="Arial" w:cs="Arial"/>
            <w:color w:val="444444"/>
            <w:sz w:val="20"/>
            <w:szCs w:val="20"/>
            <w:lang w:eastAsia="tr-TR"/>
          </w:rPr>
          <w:t>Gerede ilçesindedir. 1844 yılında Abdullah Efendi tarafından yaptırılmıştır. Dikdörtgen planlıdır. Doğu köşesinde kesme taştan bir türbe yer almaktadır.</w:t>
        </w:r>
      </w:ins>
    </w:p>
    <w:p w:rsidR="00652A38" w:rsidRPr="00652A38" w:rsidRDefault="00652A38" w:rsidP="00652A38">
      <w:pPr>
        <w:spacing w:after="0" w:line="648" w:lineRule="atLeast"/>
        <w:textAlignment w:val="baseline"/>
        <w:outlineLvl w:val="1"/>
        <w:rPr>
          <w:ins w:id="192" w:author="Unknown"/>
          <w:rFonts w:ascii="Cuprum" w:eastAsia="Times New Roman" w:hAnsi="Cuprum" w:cs="Arial"/>
          <w:color w:val="F14D4D"/>
          <w:sz w:val="36"/>
          <w:szCs w:val="36"/>
          <w:lang w:eastAsia="tr-TR"/>
        </w:rPr>
      </w:pPr>
      <w:ins w:id="193" w:author="Unknown">
        <w:r w:rsidRPr="00652A38">
          <w:rPr>
            <w:rFonts w:ascii="Cuprum" w:eastAsia="Times New Roman" w:hAnsi="Cuprum" w:cs="Arial"/>
            <w:color w:val="F14D4D"/>
            <w:sz w:val="36"/>
            <w:szCs w:val="36"/>
            <w:lang w:eastAsia="tr-TR"/>
          </w:rPr>
          <w:t>Bolu Kiliseleri ve Türbeleri</w:t>
        </w:r>
      </w:ins>
    </w:p>
    <w:p w:rsidR="00652A38" w:rsidRPr="00652A38" w:rsidRDefault="00652A38" w:rsidP="00652A38">
      <w:pPr>
        <w:spacing w:after="0" w:line="432" w:lineRule="atLeast"/>
        <w:textAlignment w:val="baseline"/>
        <w:outlineLvl w:val="2"/>
        <w:rPr>
          <w:ins w:id="194" w:author="Unknown"/>
          <w:rFonts w:ascii="Cuprum" w:eastAsia="Times New Roman" w:hAnsi="Cuprum" w:cs="Arial"/>
          <w:color w:val="000000"/>
          <w:sz w:val="24"/>
          <w:szCs w:val="24"/>
          <w:lang w:eastAsia="tr-TR"/>
        </w:rPr>
      </w:pPr>
      <w:proofErr w:type="spellStart"/>
      <w:ins w:id="195" w:author="Unknown">
        <w:r w:rsidRPr="00652A38">
          <w:rPr>
            <w:rFonts w:ascii="Cuprum" w:eastAsia="Times New Roman" w:hAnsi="Cuprum" w:cs="Arial"/>
            <w:color w:val="000000"/>
            <w:sz w:val="24"/>
            <w:szCs w:val="24"/>
            <w:lang w:eastAsia="tr-TR"/>
          </w:rPr>
          <w:t>Tokadi</w:t>
        </w:r>
        <w:proofErr w:type="spellEnd"/>
        <w:r w:rsidRPr="00652A38">
          <w:rPr>
            <w:rFonts w:ascii="Cuprum" w:eastAsia="Times New Roman" w:hAnsi="Cuprum" w:cs="Arial"/>
            <w:color w:val="000000"/>
            <w:sz w:val="24"/>
            <w:szCs w:val="24"/>
            <w:lang w:eastAsia="tr-TR"/>
          </w:rPr>
          <w:t xml:space="preserve"> Hayreddin Türbesi</w:t>
        </w:r>
      </w:ins>
    </w:p>
    <w:p w:rsidR="00652A38" w:rsidRPr="00652A38" w:rsidRDefault="00652A38" w:rsidP="00652A38">
      <w:pPr>
        <w:spacing w:after="0" w:line="330" w:lineRule="atLeast"/>
        <w:ind w:firstLine="150"/>
        <w:textAlignment w:val="baseline"/>
        <w:rPr>
          <w:ins w:id="196" w:author="Unknown"/>
          <w:rFonts w:ascii="Arial" w:eastAsia="Times New Roman" w:hAnsi="Arial" w:cs="Arial"/>
          <w:color w:val="444444"/>
          <w:sz w:val="20"/>
          <w:szCs w:val="20"/>
          <w:lang w:eastAsia="tr-TR"/>
        </w:rPr>
      </w:pPr>
      <w:ins w:id="197" w:author="Unknown">
        <w:r w:rsidRPr="00652A38">
          <w:rPr>
            <w:rFonts w:ascii="Arial" w:eastAsia="Times New Roman" w:hAnsi="Arial" w:cs="Arial"/>
            <w:color w:val="444444"/>
            <w:sz w:val="20"/>
            <w:szCs w:val="20"/>
            <w:lang w:eastAsia="tr-TR"/>
          </w:rPr>
          <w:t xml:space="preserve">Tasavvuf kaynaklarının 1535 yılında vefat ettiğini kaydettikleri </w:t>
        </w:r>
        <w:proofErr w:type="spellStart"/>
        <w:r w:rsidRPr="00652A38">
          <w:rPr>
            <w:rFonts w:ascii="Arial" w:eastAsia="Times New Roman" w:hAnsi="Arial" w:cs="Arial"/>
            <w:color w:val="444444"/>
            <w:sz w:val="20"/>
            <w:szCs w:val="20"/>
            <w:lang w:eastAsia="tr-TR"/>
          </w:rPr>
          <w:t>Tokadi</w:t>
        </w:r>
        <w:proofErr w:type="spellEnd"/>
        <w:r w:rsidRPr="00652A38">
          <w:rPr>
            <w:rFonts w:ascii="Arial" w:eastAsia="Times New Roman" w:hAnsi="Arial" w:cs="Arial"/>
            <w:color w:val="444444"/>
            <w:sz w:val="20"/>
            <w:szCs w:val="20"/>
            <w:lang w:eastAsia="tr-TR"/>
          </w:rPr>
          <w:t xml:space="preserve"> Hayreddin Türbesi, il merkezinin 13 km. batısında Elmalık köyündedir. Türbe, çeşitli türden asırlık ağaçların gölgeleri ile örtülü bir tepe üzerinde bulunmaktadır.</w:t>
        </w:r>
      </w:ins>
    </w:p>
    <w:p w:rsidR="00652A38" w:rsidRPr="00652A38" w:rsidRDefault="00652A38" w:rsidP="00652A38">
      <w:pPr>
        <w:spacing w:after="0" w:line="432" w:lineRule="atLeast"/>
        <w:textAlignment w:val="baseline"/>
        <w:outlineLvl w:val="2"/>
        <w:rPr>
          <w:ins w:id="198" w:author="Unknown"/>
          <w:rFonts w:ascii="Cuprum" w:eastAsia="Times New Roman" w:hAnsi="Cuprum" w:cs="Arial"/>
          <w:color w:val="000000"/>
          <w:sz w:val="24"/>
          <w:szCs w:val="24"/>
          <w:lang w:eastAsia="tr-TR"/>
        </w:rPr>
      </w:pPr>
      <w:proofErr w:type="spellStart"/>
      <w:ins w:id="199" w:author="Unknown">
        <w:r w:rsidRPr="00652A38">
          <w:rPr>
            <w:rFonts w:ascii="Cuprum" w:eastAsia="Times New Roman" w:hAnsi="Cuprum" w:cs="Arial"/>
            <w:color w:val="000000"/>
            <w:sz w:val="24"/>
            <w:szCs w:val="24"/>
            <w:lang w:eastAsia="tr-TR"/>
          </w:rPr>
          <w:t>Akşemsettin</w:t>
        </w:r>
        <w:proofErr w:type="spellEnd"/>
        <w:r w:rsidRPr="00652A38">
          <w:rPr>
            <w:rFonts w:ascii="Cuprum" w:eastAsia="Times New Roman" w:hAnsi="Cuprum" w:cs="Arial"/>
            <w:color w:val="000000"/>
            <w:sz w:val="24"/>
            <w:szCs w:val="24"/>
            <w:lang w:eastAsia="tr-TR"/>
          </w:rPr>
          <w:t xml:space="preserve"> Türbesi</w:t>
        </w:r>
      </w:ins>
    </w:p>
    <w:p w:rsidR="00652A38" w:rsidRPr="00652A38" w:rsidRDefault="00652A38" w:rsidP="00652A38">
      <w:pPr>
        <w:spacing w:after="0" w:line="330" w:lineRule="atLeast"/>
        <w:ind w:firstLine="150"/>
        <w:textAlignment w:val="baseline"/>
        <w:rPr>
          <w:ins w:id="200" w:author="Unknown"/>
          <w:rFonts w:ascii="Arial" w:eastAsia="Times New Roman" w:hAnsi="Arial" w:cs="Arial"/>
          <w:color w:val="444444"/>
          <w:sz w:val="20"/>
          <w:szCs w:val="20"/>
          <w:lang w:eastAsia="tr-TR"/>
        </w:rPr>
      </w:pPr>
      <w:ins w:id="201" w:author="Unknown">
        <w:r w:rsidRPr="00652A38">
          <w:rPr>
            <w:rFonts w:ascii="Arial" w:eastAsia="Times New Roman" w:hAnsi="Arial" w:cs="Arial"/>
            <w:color w:val="444444"/>
            <w:sz w:val="20"/>
            <w:szCs w:val="20"/>
            <w:lang w:eastAsia="tr-TR"/>
          </w:rPr>
          <w:t xml:space="preserve">Fatih Sultan Mehmet’in hocası olan ve 1459 yılında vefat eden </w:t>
        </w:r>
        <w:proofErr w:type="spellStart"/>
        <w:r w:rsidRPr="00652A38">
          <w:rPr>
            <w:rFonts w:ascii="Arial" w:eastAsia="Times New Roman" w:hAnsi="Arial" w:cs="Arial"/>
            <w:color w:val="444444"/>
            <w:sz w:val="20"/>
            <w:szCs w:val="20"/>
            <w:lang w:eastAsia="tr-TR"/>
          </w:rPr>
          <w:t>Akşemsettin’in</w:t>
        </w:r>
        <w:proofErr w:type="spellEnd"/>
        <w:r w:rsidRPr="00652A38">
          <w:rPr>
            <w:rFonts w:ascii="Arial" w:eastAsia="Times New Roman" w:hAnsi="Arial" w:cs="Arial"/>
            <w:color w:val="444444"/>
            <w:sz w:val="20"/>
            <w:szCs w:val="20"/>
            <w:lang w:eastAsia="tr-TR"/>
          </w:rPr>
          <w:t xml:space="preserve"> türbesi, Göynük ilçesinde Gazi Süleyman Paşa Camii’nin avlusunda bulunur. Osmanlı ilim dünyasının bu büyük şahsiyeti adına 1464 yılında Fatih Sultan Mehmet tarafından yaptırılan türbe, altıgen planlı olup, </w:t>
        </w:r>
        <w:proofErr w:type="spellStart"/>
        <w:r w:rsidRPr="00652A38">
          <w:rPr>
            <w:rFonts w:ascii="Arial" w:eastAsia="Times New Roman" w:hAnsi="Arial" w:cs="Arial"/>
            <w:color w:val="444444"/>
            <w:sz w:val="20"/>
            <w:szCs w:val="20"/>
            <w:lang w:eastAsia="tr-TR"/>
          </w:rPr>
          <w:t>küfeki</w:t>
        </w:r>
        <w:proofErr w:type="spellEnd"/>
        <w:r w:rsidRPr="00652A38">
          <w:rPr>
            <w:rFonts w:ascii="Arial" w:eastAsia="Times New Roman" w:hAnsi="Arial" w:cs="Arial"/>
            <w:color w:val="444444"/>
            <w:sz w:val="20"/>
            <w:szCs w:val="20"/>
            <w:lang w:eastAsia="tr-TR"/>
          </w:rPr>
          <w:t xml:space="preserve"> taşından inşa edilmiştir. Türbe içerisinde bulunan, ceviz ağacından yapılmış olan sanduka, ahşap işçiliğinin çok değerli bir örneğidir.</w:t>
        </w:r>
      </w:ins>
    </w:p>
    <w:p w:rsidR="00652A38" w:rsidRPr="00652A38" w:rsidRDefault="00652A38" w:rsidP="00652A38">
      <w:pPr>
        <w:spacing w:after="0" w:line="330" w:lineRule="atLeast"/>
        <w:ind w:firstLine="150"/>
        <w:textAlignment w:val="baseline"/>
        <w:rPr>
          <w:ins w:id="20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2" name="Resim 202" descr="Bolu Akşemsettin Türbes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olu Akşemsettin Türbes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203" w:author="Unknown"/>
          <w:rFonts w:ascii="Cuprum" w:eastAsia="Times New Roman" w:hAnsi="Cuprum" w:cs="Arial"/>
          <w:color w:val="000000"/>
          <w:sz w:val="24"/>
          <w:szCs w:val="24"/>
          <w:lang w:eastAsia="tr-TR"/>
        </w:rPr>
      </w:pPr>
      <w:proofErr w:type="spellStart"/>
      <w:ins w:id="204" w:author="Unknown">
        <w:r w:rsidRPr="00652A38">
          <w:rPr>
            <w:rFonts w:ascii="Cuprum" w:eastAsia="Times New Roman" w:hAnsi="Cuprum" w:cs="Arial"/>
            <w:color w:val="000000"/>
            <w:sz w:val="24"/>
            <w:szCs w:val="24"/>
            <w:lang w:eastAsia="tr-TR"/>
          </w:rPr>
          <w:t>Çeltikdere</w:t>
        </w:r>
        <w:proofErr w:type="spellEnd"/>
        <w:r w:rsidRPr="00652A38">
          <w:rPr>
            <w:rFonts w:ascii="Cuprum" w:eastAsia="Times New Roman" w:hAnsi="Cuprum" w:cs="Arial"/>
            <w:color w:val="000000"/>
            <w:sz w:val="24"/>
            <w:szCs w:val="24"/>
            <w:lang w:eastAsia="tr-TR"/>
          </w:rPr>
          <w:t xml:space="preserve"> Bizans Kilisesi</w:t>
        </w:r>
      </w:ins>
    </w:p>
    <w:p w:rsidR="00652A38" w:rsidRPr="00652A38" w:rsidRDefault="00652A38" w:rsidP="00652A38">
      <w:pPr>
        <w:spacing w:after="0" w:line="330" w:lineRule="atLeast"/>
        <w:ind w:firstLine="150"/>
        <w:textAlignment w:val="baseline"/>
        <w:rPr>
          <w:ins w:id="205" w:author="Unknown"/>
          <w:rFonts w:ascii="Arial" w:eastAsia="Times New Roman" w:hAnsi="Arial" w:cs="Arial"/>
          <w:color w:val="444444"/>
          <w:sz w:val="20"/>
          <w:szCs w:val="20"/>
          <w:lang w:eastAsia="tr-TR"/>
        </w:rPr>
      </w:pPr>
      <w:ins w:id="206" w:author="Unknown">
        <w:r w:rsidRPr="00652A38">
          <w:rPr>
            <w:rFonts w:ascii="Arial" w:eastAsia="Times New Roman" w:hAnsi="Arial" w:cs="Arial"/>
            <w:color w:val="444444"/>
            <w:sz w:val="20"/>
            <w:szCs w:val="20"/>
            <w:lang w:eastAsia="tr-TR"/>
          </w:rPr>
          <w:t xml:space="preserve">Seben ilçesinin </w:t>
        </w:r>
        <w:proofErr w:type="spellStart"/>
        <w:r w:rsidRPr="00652A38">
          <w:rPr>
            <w:rFonts w:ascii="Arial" w:eastAsia="Times New Roman" w:hAnsi="Arial" w:cs="Arial"/>
            <w:color w:val="444444"/>
            <w:sz w:val="20"/>
            <w:szCs w:val="20"/>
            <w:lang w:eastAsia="tr-TR"/>
          </w:rPr>
          <w:t>Çeltikdere</w:t>
        </w:r>
        <w:proofErr w:type="spellEnd"/>
        <w:r w:rsidRPr="00652A38">
          <w:rPr>
            <w:rFonts w:ascii="Arial" w:eastAsia="Times New Roman" w:hAnsi="Arial" w:cs="Arial"/>
            <w:color w:val="444444"/>
            <w:sz w:val="20"/>
            <w:szCs w:val="20"/>
            <w:lang w:eastAsia="tr-TR"/>
          </w:rPr>
          <w:t xml:space="preserve"> köyü yakınındadır. Orta Bizans döneminin klasik dini mimarisine uygun olarak haç biçiminde kesme taş ve tuğladan inşa edilmiştir.</w:t>
        </w:r>
      </w:ins>
    </w:p>
    <w:p w:rsidR="00652A38" w:rsidRPr="00652A38" w:rsidRDefault="00652A38" w:rsidP="00652A38">
      <w:pPr>
        <w:spacing w:after="0" w:line="648" w:lineRule="atLeast"/>
        <w:textAlignment w:val="baseline"/>
        <w:outlineLvl w:val="1"/>
        <w:rPr>
          <w:ins w:id="207" w:author="Unknown"/>
          <w:rFonts w:ascii="Cuprum" w:eastAsia="Times New Roman" w:hAnsi="Cuprum" w:cs="Arial"/>
          <w:color w:val="F14D4D"/>
          <w:sz w:val="36"/>
          <w:szCs w:val="36"/>
          <w:lang w:eastAsia="tr-TR"/>
        </w:rPr>
      </w:pPr>
      <w:ins w:id="208" w:author="Unknown">
        <w:r w:rsidRPr="00652A38">
          <w:rPr>
            <w:rFonts w:ascii="Cuprum" w:eastAsia="Times New Roman" w:hAnsi="Cuprum" w:cs="Arial"/>
            <w:color w:val="F14D4D"/>
            <w:sz w:val="36"/>
            <w:szCs w:val="36"/>
            <w:lang w:eastAsia="tr-TR"/>
          </w:rPr>
          <w:t>Bolu Hanları ve Hamamları</w:t>
        </w:r>
      </w:ins>
    </w:p>
    <w:p w:rsidR="00652A38" w:rsidRPr="00652A38" w:rsidRDefault="00652A38" w:rsidP="00652A38">
      <w:pPr>
        <w:spacing w:after="0" w:line="432" w:lineRule="atLeast"/>
        <w:textAlignment w:val="baseline"/>
        <w:outlineLvl w:val="2"/>
        <w:rPr>
          <w:ins w:id="209" w:author="Unknown"/>
          <w:rFonts w:ascii="Cuprum" w:eastAsia="Times New Roman" w:hAnsi="Cuprum" w:cs="Arial"/>
          <w:color w:val="000000"/>
          <w:sz w:val="24"/>
          <w:szCs w:val="24"/>
          <w:lang w:eastAsia="tr-TR"/>
        </w:rPr>
      </w:pPr>
      <w:ins w:id="210" w:author="Unknown">
        <w:r w:rsidRPr="00652A38">
          <w:rPr>
            <w:rFonts w:ascii="Cuprum" w:eastAsia="Times New Roman" w:hAnsi="Cuprum" w:cs="Arial"/>
            <w:color w:val="000000"/>
            <w:sz w:val="24"/>
            <w:szCs w:val="24"/>
            <w:lang w:eastAsia="tr-TR"/>
          </w:rPr>
          <w:t>Orta Hamam</w:t>
        </w:r>
      </w:ins>
    </w:p>
    <w:p w:rsidR="00652A38" w:rsidRPr="00652A38" w:rsidRDefault="00652A38" w:rsidP="00652A38">
      <w:pPr>
        <w:spacing w:after="0" w:line="330" w:lineRule="atLeast"/>
        <w:ind w:firstLine="150"/>
        <w:textAlignment w:val="baseline"/>
        <w:rPr>
          <w:ins w:id="211" w:author="Unknown"/>
          <w:rFonts w:ascii="Arial" w:eastAsia="Times New Roman" w:hAnsi="Arial" w:cs="Arial"/>
          <w:color w:val="444444"/>
          <w:sz w:val="20"/>
          <w:szCs w:val="20"/>
          <w:lang w:eastAsia="tr-TR"/>
        </w:rPr>
      </w:pPr>
      <w:ins w:id="212" w:author="Unknown">
        <w:r w:rsidRPr="00652A38">
          <w:rPr>
            <w:rFonts w:ascii="Arial" w:eastAsia="Times New Roman" w:hAnsi="Arial" w:cs="Arial"/>
            <w:color w:val="444444"/>
            <w:sz w:val="20"/>
            <w:szCs w:val="20"/>
            <w:lang w:eastAsia="tr-TR"/>
          </w:rPr>
          <w:t xml:space="preserve">1389 yılında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yaptırılmıştır. Çifte hamam tarzında olan hamamın iç </w:t>
        </w:r>
        <w:proofErr w:type="gramStart"/>
        <w:r w:rsidRPr="00652A38">
          <w:rPr>
            <w:rFonts w:ascii="Arial" w:eastAsia="Times New Roman" w:hAnsi="Arial" w:cs="Arial"/>
            <w:color w:val="444444"/>
            <w:sz w:val="20"/>
            <w:szCs w:val="20"/>
            <w:lang w:eastAsia="tr-TR"/>
          </w:rPr>
          <w:t>mekanlarında</w:t>
        </w:r>
        <w:proofErr w:type="gramEnd"/>
        <w:r w:rsidRPr="00652A38">
          <w:rPr>
            <w:rFonts w:ascii="Arial" w:eastAsia="Times New Roman" w:hAnsi="Arial" w:cs="Arial"/>
            <w:color w:val="444444"/>
            <w:sz w:val="20"/>
            <w:szCs w:val="20"/>
            <w:lang w:eastAsia="tr-TR"/>
          </w:rPr>
          <w:t xml:space="preserve"> zengin süslemelere yer verilmiştir. 1993 yılında restore edilmiş ve bugünkü şeklini almıştır. İl merkezindedir. Mimarı Ömer bin İbrahim’dir.</w:t>
        </w:r>
      </w:ins>
    </w:p>
    <w:p w:rsidR="00652A38" w:rsidRPr="00652A38" w:rsidRDefault="00652A38" w:rsidP="00652A38">
      <w:pPr>
        <w:spacing w:after="0" w:line="432" w:lineRule="atLeast"/>
        <w:textAlignment w:val="baseline"/>
        <w:outlineLvl w:val="2"/>
        <w:rPr>
          <w:ins w:id="213" w:author="Unknown"/>
          <w:rFonts w:ascii="Cuprum" w:eastAsia="Times New Roman" w:hAnsi="Cuprum" w:cs="Arial"/>
          <w:color w:val="000000"/>
          <w:sz w:val="24"/>
          <w:szCs w:val="24"/>
          <w:lang w:eastAsia="tr-TR"/>
        </w:rPr>
      </w:pPr>
      <w:ins w:id="214" w:author="Unknown">
        <w:r w:rsidRPr="00652A38">
          <w:rPr>
            <w:rFonts w:ascii="Cuprum" w:eastAsia="Times New Roman" w:hAnsi="Cuprum" w:cs="Arial"/>
            <w:color w:val="000000"/>
            <w:sz w:val="24"/>
            <w:szCs w:val="24"/>
            <w:lang w:eastAsia="tr-TR"/>
          </w:rPr>
          <w:t>Süleyman Paşa Hamamı</w:t>
        </w:r>
      </w:ins>
    </w:p>
    <w:p w:rsidR="00652A38" w:rsidRPr="00652A38" w:rsidRDefault="00652A38" w:rsidP="00652A38">
      <w:pPr>
        <w:spacing w:after="0" w:line="330" w:lineRule="atLeast"/>
        <w:ind w:firstLine="150"/>
        <w:textAlignment w:val="baseline"/>
        <w:rPr>
          <w:ins w:id="215" w:author="Unknown"/>
          <w:rFonts w:ascii="Arial" w:eastAsia="Times New Roman" w:hAnsi="Arial" w:cs="Arial"/>
          <w:color w:val="444444"/>
          <w:sz w:val="20"/>
          <w:szCs w:val="20"/>
          <w:lang w:eastAsia="tr-TR"/>
        </w:rPr>
      </w:pPr>
      <w:ins w:id="216" w:author="Unknown">
        <w:r w:rsidRPr="00652A38">
          <w:rPr>
            <w:rFonts w:ascii="Arial" w:eastAsia="Times New Roman" w:hAnsi="Arial" w:cs="Arial"/>
            <w:color w:val="444444"/>
            <w:sz w:val="20"/>
            <w:szCs w:val="20"/>
            <w:lang w:eastAsia="tr-TR"/>
          </w:rPr>
          <w:t>Göynük ilçesinde bulunan hamam, 1335–1338 yıllarında Gazi Süleyman Paşa tarafından yaptırılmıştır. Çifte hamam olarak kesme taştan inşa edilen hamamın taşları ve iç mimarisi ender bulunan eserlerdendir.</w:t>
        </w:r>
      </w:ins>
    </w:p>
    <w:p w:rsidR="00652A38" w:rsidRPr="00652A38" w:rsidRDefault="00652A38" w:rsidP="00652A38">
      <w:pPr>
        <w:spacing w:after="0" w:line="432" w:lineRule="atLeast"/>
        <w:textAlignment w:val="baseline"/>
        <w:outlineLvl w:val="2"/>
        <w:rPr>
          <w:ins w:id="217" w:author="Unknown"/>
          <w:rFonts w:ascii="Cuprum" w:eastAsia="Times New Roman" w:hAnsi="Cuprum" w:cs="Arial"/>
          <w:color w:val="000000"/>
          <w:sz w:val="24"/>
          <w:szCs w:val="24"/>
          <w:lang w:eastAsia="tr-TR"/>
        </w:rPr>
      </w:pPr>
      <w:ins w:id="218" w:author="Unknown">
        <w:r w:rsidRPr="00652A38">
          <w:rPr>
            <w:rFonts w:ascii="Cuprum" w:eastAsia="Times New Roman" w:hAnsi="Cuprum" w:cs="Arial"/>
            <w:color w:val="000000"/>
            <w:sz w:val="24"/>
            <w:szCs w:val="24"/>
            <w:lang w:eastAsia="tr-TR"/>
          </w:rPr>
          <w:t>Yıldırım Bayezid Hamamı</w:t>
        </w:r>
      </w:ins>
    </w:p>
    <w:p w:rsidR="00652A38" w:rsidRPr="00652A38" w:rsidRDefault="00652A38" w:rsidP="00652A38">
      <w:pPr>
        <w:spacing w:after="0" w:line="330" w:lineRule="atLeast"/>
        <w:ind w:firstLine="150"/>
        <w:textAlignment w:val="baseline"/>
        <w:rPr>
          <w:ins w:id="219" w:author="Unknown"/>
          <w:rFonts w:ascii="Arial" w:eastAsia="Times New Roman" w:hAnsi="Arial" w:cs="Arial"/>
          <w:color w:val="444444"/>
          <w:sz w:val="20"/>
          <w:szCs w:val="20"/>
          <w:lang w:eastAsia="tr-TR"/>
        </w:rPr>
      </w:pPr>
      <w:ins w:id="220" w:author="Unknown">
        <w:r w:rsidRPr="00652A38">
          <w:rPr>
            <w:rFonts w:ascii="Arial" w:eastAsia="Times New Roman" w:hAnsi="Arial" w:cs="Arial"/>
            <w:color w:val="444444"/>
            <w:sz w:val="20"/>
            <w:szCs w:val="20"/>
            <w:lang w:eastAsia="tr-TR"/>
          </w:rPr>
          <w:t>Mudurnu ilçesinde bulunan hamam, aynı adla anılan caminin yanındadır. Mimarı Ömer bin İbrahim olan hamam, aynı devirde yapılan hamamların en güzellerindendir. 1382’de yaptırılmıştır. Hamam taç kapısı ve kubbe geçişleriyle dikkat çekicidir.</w:t>
        </w:r>
      </w:ins>
    </w:p>
    <w:p w:rsidR="00652A38" w:rsidRPr="00652A38" w:rsidRDefault="00652A38" w:rsidP="00652A38">
      <w:pPr>
        <w:spacing w:after="0" w:line="432" w:lineRule="atLeast"/>
        <w:textAlignment w:val="baseline"/>
        <w:outlineLvl w:val="2"/>
        <w:rPr>
          <w:ins w:id="221" w:author="Unknown"/>
          <w:rFonts w:ascii="Cuprum" w:eastAsia="Times New Roman" w:hAnsi="Cuprum" w:cs="Arial"/>
          <w:color w:val="000000"/>
          <w:sz w:val="24"/>
          <w:szCs w:val="24"/>
          <w:lang w:eastAsia="tr-TR"/>
        </w:rPr>
      </w:pPr>
      <w:ins w:id="222" w:author="Unknown">
        <w:r w:rsidRPr="00652A38">
          <w:rPr>
            <w:rFonts w:ascii="Cuprum" w:eastAsia="Times New Roman" w:hAnsi="Cuprum" w:cs="Arial"/>
            <w:color w:val="000000"/>
            <w:sz w:val="24"/>
            <w:szCs w:val="24"/>
            <w:lang w:eastAsia="tr-TR"/>
          </w:rPr>
          <w:t>Yıldırım Hamamı</w:t>
        </w:r>
      </w:ins>
    </w:p>
    <w:p w:rsidR="00652A38" w:rsidRPr="00652A38" w:rsidRDefault="00652A38" w:rsidP="00652A38">
      <w:pPr>
        <w:spacing w:after="0" w:line="330" w:lineRule="atLeast"/>
        <w:ind w:firstLine="150"/>
        <w:textAlignment w:val="baseline"/>
        <w:rPr>
          <w:ins w:id="223" w:author="Unknown"/>
          <w:rFonts w:ascii="Arial" w:eastAsia="Times New Roman" w:hAnsi="Arial" w:cs="Arial"/>
          <w:color w:val="444444"/>
          <w:sz w:val="20"/>
          <w:szCs w:val="20"/>
          <w:lang w:eastAsia="tr-TR"/>
        </w:rPr>
      </w:pPr>
      <w:ins w:id="224" w:author="Unknown">
        <w:r w:rsidRPr="00652A38">
          <w:rPr>
            <w:rFonts w:ascii="Arial" w:eastAsia="Times New Roman" w:hAnsi="Arial" w:cs="Arial"/>
            <w:color w:val="444444"/>
            <w:sz w:val="20"/>
            <w:szCs w:val="20"/>
            <w:lang w:eastAsia="tr-TR"/>
          </w:rPr>
          <w:t>Yeniçağa ilçesine bağlı Eskiçağa köyünde bulunmaktadır. 1388 yılında Bayezid adına yapılan hamam, mimari bakımdan önemli bir eserdir.</w:t>
        </w:r>
      </w:ins>
    </w:p>
    <w:p w:rsidR="00652A38" w:rsidRPr="00652A38" w:rsidRDefault="00652A38" w:rsidP="00652A38">
      <w:pPr>
        <w:spacing w:after="0" w:line="432" w:lineRule="atLeast"/>
        <w:textAlignment w:val="baseline"/>
        <w:outlineLvl w:val="2"/>
        <w:rPr>
          <w:ins w:id="225" w:author="Unknown"/>
          <w:rFonts w:ascii="Cuprum" w:eastAsia="Times New Roman" w:hAnsi="Cuprum" w:cs="Arial"/>
          <w:color w:val="000000"/>
          <w:sz w:val="24"/>
          <w:szCs w:val="24"/>
          <w:lang w:eastAsia="tr-TR"/>
        </w:rPr>
      </w:pPr>
      <w:ins w:id="226" w:author="Unknown">
        <w:r w:rsidRPr="00652A38">
          <w:rPr>
            <w:rFonts w:ascii="Cuprum" w:eastAsia="Times New Roman" w:hAnsi="Cuprum" w:cs="Arial"/>
            <w:color w:val="000000"/>
            <w:sz w:val="24"/>
            <w:szCs w:val="24"/>
            <w:lang w:eastAsia="tr-TR"/>
          </w:rPr>
          <w:t xml:space="preserve">Yukarı </w:t>
        </w:r>
        <w:proofErr w:type="spellStart"/>
        <w:r w:rsidRPr="00652A38">
          <w:rPr>
            <w:rFonts w:ascii="Cuprum" w:eastAsia="Times New Roman" w:hAnsi="Cuprum" w:cs="Arial"/>
            <w:color w:val="000000"/>
            <w:sz w:val="24"/>
            <w:szCs w:val="24"/>
            <w:lang w:eastAsia="tr-TR"/>
          </w:rPr>
          <w:t>Taşhan</w:t>
        </w:r>
        <w:proofErr w:type="spellEnd"/>
      </w:ins>
    </w:p>
    <w:p w:rsidR="00652A38" w:rsidRPr="00652A38" w:rsidRDefault="00652A38" w:rsidP="00652A38">
      <w:pPr>
        <w:spacing w:after="0" w:line="330" w:lineRule="atLeast"/>
        <w:ind w:firstLine="150"/>
        <w:textAlignment w:val="baseline"/>
        <w:rPr>
          <w:ins w:id="227" w:author="Unknown"/>
          <w:rFonts w:ascii="Arial" w:eastAsia="Times New Roman" w:hAnsi="Arial" w:cs="Arial"/>
          <w:color w:val="444444"/>
          <w:sz w:val="20"/>
          <w:szCs w:val="20"/>
          <w:lang w:eastAsia="tr-TR"/>
        </w:rPr>
      </w:pPr>
      <w:ins w:id="228"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w:t>
        </w:r>
        <w:proofErr w:type="spellStart"/>
        <w:r w:rsidRPr="00652A38">
          <w:rPr>
            <w:rFonts w:ascii="Arial" w:eastAsia="Times New Roman" w:hAnsi="Arial" w:cs="Arial"/>
            <w:color w:val="444444"/>
            <w:sz w:val="20"/>
            <w:szCs w:val="20"/>
            <w:lang w:eastAsia="tr-TR"/>
          </w:rPr>
          <w:t>Taşhan</w:t>
        </w:r>
        <w:proofErr w:type="spellEnd"/>
        <w:r w:rsidRPr="00652A38">
          <w:rPr>
            <w:rFonts w:ascii="Arial" w:eastAsia="Times New Roman" w:hAnsi="Arial" w:cs="Arial"/>
            <w:color w:val="444444"/>
            <w:sz w:val="20"/>
            <w:szCs w:val="20"/>
            <w:lang w:eastAsia="tr-TR"/>
          </w:rPr>
          <w:t xml:space="preserve">, 1804 yılında yapılmıştır. İki katlı ve açık avlulu olan </w:t>
        </w:r>
        <w:proofErr w:type="spellStart"/>
        <w:r w:rsidRPr="00652A38">
          <w:rPr>
            <w:rFonts w:ascii="Arial" w:eastAsia="Times New Roman" w:hAnsi="Arial" w:cs="Arial"/>
            <w:color w:val="444444"/>
            <w:sz w:val="20"/>
            <w:szCs w:val="20"/>
            <w:lang w:eastAsia="tr-TR"/>
          </w:rPr>
          <w:t>Taşhan’da</w:t>
        </w:r>
        <w:proofErr w:type="spellEnd"/>
        <w:r w:rsidRPr="00652A38">
          <w:rPr>
            <w:rFonts w:ascii="Arial" w:eastAsia="Times New Roman" w:hAnsi="Arial" w:cs="Arial"/>
            <w:color w:val="444444"/>
            <w:sz w:val="20"/>
            <w:szCs w:val="20"/>
            <w:lang w:eastAsia="tr-TR"/>
          </w:rPr>
          <w:t xml:space="preserve"> toplam 30 oda bulunmakta ve halen iş merkezi olarak kullanılmaktadır.</w:t>
        </w:r>
      </w:ins>
    </w:p>
    <w:p w:rsidR="00652A38" w:rsidRPr="00652A38" w:rsidRDefault="00652A38" w:rsidP="00652A38">
      <w:pPr>
        <w:spacing w:after="0" w:line="330" w:lineRule="atLeast"/>
        <w:ind w:firstLine="150"/>
        <w:textAlignment w:val="baseline"/>
        <w:rPr>
          <w:ins w:id="22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1" name="Resim 201" descr="Bolu Yukarı Taşha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olu Yukarı Taşha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230" w:author="Unknown"/>
          <w:rFonts w:ascii="Cuprum" w:eastAsia="Times New Roman" w:hAnsi="Cuprum" w:cs="Arial"/>
          <w:color w:val="000000"/>
          <w:sz w:val="24"/>
          <w:szCs w:val="24"/>
          <w:lang w:eastAsia="tr-TR"/>
        </w:rPr>
      </w:pPr>
      <w:ins w:id="231" w:author="Unknown">
        <w:r w:rsidRPr="00652A38">
          <w:rPr>
            <w:rFonts w:ascii="Cuprum" w:eastAsia="Times New Roman" w:hAnsi="Cuprum" w:cs="Arial"/>
            <w:color w:val="000000"/>
            <w:sz w:val="24"/>
            <w:szCs w:val="24"/>
            <w:lang w:eastAsia="tr-TR"/>
          </w:rPr>
          <w:t xml:space="preserve">Aşağı </w:t>
        </w:r>
        <w:proofErr w:type="spellStart"/>
        <w:r w:rsidRPr="00652A38">
          <w:rPr>
            <w:rFonts w:ascii="Cuprum" w:eastAsia="Times New Roman" w:hAnsi="Cuprum" w:cs="Arial"/>
            <w:color w:val="000000"/>
            <w:sz w:val="24"/>
            <w:szCs w:val="24"/>
            <w:lang w:eastAsia="tr-TR"/>
          </w:rPr>
          <w:t>Taşhan</w:t>
        </w:r>
        <w:proofErr w:type="spellEnd"/>
      </w:ins>
    </w:p>
    <w:p w:rsidR="00652A38" w:rsidRPr="00652A38" w:rsidRDefault="00652A38" w:rsidP="00652A38">
      <w:pPr>
        <w:spacing w:after="0" w:line="330" w:lineRule="atLeast"/>
        <w:ind w:firstLine="150"/>
        <w:textAlignment w:val="baseline"/>
        <w:rPr>
          <w:ins w:id="232" w:author="Unknown"/>
          <w:rFonts w:ascii="Arial" w:eastAsia="Times New Roman" w:hAnsi="Arial" w:cs="Arial"/>
          <w:color w:val="444444"/>
          <w:sz w:val="20"/>
          <w:szCs w:val="20"/>
          <w:lang w:eastAsia="tr-TR"/>
        </w:rPr>
      </w:pPr>
      <w:ins w:id="233" w:author="Unknown">
        <w:r w:rsidRPr="00652A38">
          <w:rPr>
            <w:rFonts w:ascii="Arial" w:eastAsia="Times New Roman" w:hAnsi="Arial" w:cs="Arial"/>
            <w:color w:val="444444"/>
            <w:sz w:val="20"/>
            <w:szCs w:val="20"/>
            <w:lang w:eastAsia="tr-TR"/>
          </w:rPr>
          <w:t xml:space="preserve">Bolu’da Yukarı </w:t>
        </w:r>
        <w:proofErr w:type="spellStart"/>
        <w:r w:rsidRPr="00652A38">
          <w:rPr>
            <w:rFonts w:ascii="Arial" w:eastAsia="Times New Roman" w:hAnsi="Arial" w:cs="Arial"/>
            <w:color w:val="444444"/>
            <w:sz w:val="20"/>
            <w:szCs w:val="20"/>
            <w:lang w:eastAsia="tr-TR"/>
          </w:rPr>
          <w:t>Taşhan’ın</w:t>
        </w:r>
        <w:proofErr w:type="spellEnd"/>
        <w:r w:rsidRPr="00652A38">
          <w:rPr>
            <w:rFonts w:ascii="Arial" w:eastAsia="Times New Roman" w:hAnsi="Arial" w:cs="Arial"/>
            <w:color w:val="444444"/>
            <w:sz w:val="20"/>
            <w:szCs w:val="20"/>
            <w:lang w:eastAsia="tr-TR"/>
          </w:rPr>
          <w:t xml:space="preserve"> güneyinde yer almaktadır. 1750 yılında Emin Ağa tarafından kesme taştan yaptırılmıştır.</w:t>
        </w:r>
      </w:ins>
    </w:p>
    <w:p w:rsidR="00652A38" w:rsidRPr="00652A38" w:rsidRDefault="00652A38" w:rsidP="00652A38">
      <w:pPr>
        <w:spacing w:after="0" w:line="432" w:lineRule="atLeast"/>
        <w:textAlignment w:val="baseline"/>
        <w:outlineLvl w:val="2"/>
        <w:rPr>
          <w:ins w:id="234" w:author="Unknown"/>
          <w:rFonts w:ascii="Cuprum" w:eastAsia="Times New Roman" w:hAnsi="Cuprum" w:cs="Arial"/>
          <w:color w:val="000000"/>
          <w:sz w:val="24"/>
          <w:szCs w:val="24"/>
          <w:lang w:eastAsia="tr-TR"/>
        </w:rPr>
      </w:pPr>
      <w:ins w:id="235" w:author="Unknown">
        <w:r w:rsidRPr="00652A38">
          <w:rPr>
            <w:rFonts w:ascii="Cuprum" w:eastAsia="Times New Roman" w:hAnsi="Cuprum" w:cs="Arial"/>
            <w:color w:val="000000"/>
            <w:sz w:val="24"/>
            <w:szCs w:val="24"/>
            <w:lang w:eastAsia="tr-TR"/>
          </w:rPr>
          <w:t>Kiliseli Tüccar Hanı</w:t>
        </w:r>
      </w:ins>
    </w:p>
    <w:p w:rsidR="00652A38" w:rsidRPr="00652A38" w:rsidRDefault="00652A38" w:rsidP="00652A38">
      <w:pPr>
        <w:spacing w:after="0" w:line="330" w:lineRule="atLeast"/>
        <w:ind w:firstLine="150"/>
        <w:textAlignment w:val="baseline"/>
        <w:rPr>
          <w:ins w:id="236" w:author="Unknown"/>
          <w:rFonts w:ascii="Arial" w:eastAsia="Times New Roman" w:hAnsi="Arial" w:cs="Arial"/>
          <w:color w:val="444444"/>
          <w:sz w:val="20"/>
          <w:szCs w:val="20"/>
          <w:lang w:eastAsia="tr-TR"/>
        </w:rPr>
      </w:pPr>
      <w:ins w:id="237" w:author="Unknown">
        <w:r w:rsidRPr="00652A38">
          <w:rPr>
            <w:rFonts w:ascii="Arial" w:eastAsia="Times New Roman" w:hAnsi="Arial" w:cs="Arial"/>
            <w:color w:val="444444"/>
            <w:sz w:val="20"/>
            <w:szCs w:val="20"/>
            <w:lang w:eastAsia="tr-TR"/>
          </w:rPr>
          <w:t xml:space="preserve">Gerede ilçe merkezi </w:t>
        </w:r>
        <w:proofErr w:type="spellStart"/>
        <w:r w:rsidRPr="00652A38">
          <w:rPr>
            <w:rFonts w:ascii="Arial" w:eastAsia="Times New Roman" w:hAnsi="Arial" w:cs="Arial"/>
            <w:color w:val="444444"/>
            <w:sz w:val="20"/>
            <w:szCs w:val="20"/>
            <w:lang w:eastAsia="tr-TR"/>
          </w:rPr>
          <w:t>Kitirler</w:t>
        </w:r>
        <w:proofErr w:type="spellEnd"/>
        <w:r w:rsidRPr="00652A38">
          <w:rPr>
            <w:rFonts w:ascii="Arial" w:eastAsia="Times New Roman" w:hAnsi="Arial" w:cs="Arial"/>
            <w:color w:val="444444"/>
            <w:sz w:val="20"/>
            <w:szCs w:val="20"/>
            <w:lang w:eastAsia="tr-TR"/>
          </w:rPr>
          <w:t xml:space="preserve"> mahallesinde Bizanslılardan kalma bir handır. İki katlı olan hanın bazı bölümleri ahşaptır. Güneyinden oldukça büyük bir kapıyla girilen hanın ortasında üstü açık büyükçe bir avlusu vardır. Binanın alt katında hayvan barınağı ve dinlenme odaları, iki ahşap merdivenle çıkılan üst katında da yatak odaları mevcuttur.</w:t>
        </w:r>
      </w:ins>
    </w:p>
    <w:p w:rsidR="00652A38" w:rsidRPr="00652A38" w:rsidRDefault="00652A38" w:rsidP="00652A38">
      <w:pPr>
        <w:spacing w:after="0" w:line="648" w:lineRule="atLeast"/>
        <w:textAlignment w:val="baseline"/>
        <w:outlineLvl w:val="1"/>
        <w:rPr>
          <w:ins w:id="238" w:author="Unknown"/>
          <w:rFonts w:ascii="Cuprum" w:eastAsia="Times New Roman" w:hAnsi="Cuprum" w:cs="Arial"/>
          <w:color w:val="F14D4D"/>
          <w:sz w:val="36"/>
          <w:szCs w:val="36"/>
          <w:lang w:eastAsia="tr-TR"/>
        </w:rPr>
      </w:pPr>
      <w:ins w:id="239" w:author="Unknown">
        <w:r w:rsidRPr="00652A38">
          <w:rPr>
            <w:rFonts w:ascii="Cuprum" w:eastAsia="Times New Roman" w:hAnsi="Cuprum" w:cs="Arial"/>
            <w:color w:val="F14D4D"/>
            <w:sz w:val="36"/>
            <w:szCs w:val="36"/>
            <w:lang w:eastAsia="tr-TR"/>
          </w:rPr>
          <w:t>Bolu Evleri</w:t>
        </w:r>
      </w:ins>
    </w:p>
    <w:p w:rsidR="00652A38" w:rsidRPr="00652A38" w:rsidRDefault="00652A38" w:rsidP="00652A38">
      <w:pPr>
        <w:spacing w:after="0" w:line="432" w:lineRule="atLeast"/>
        <w:textAlignment w:val="baseline"/>
        <w:outlineLvl w:val="2"/>
        <w:rPr>
          <w:ins w:id="240" w:author="Unknown"/>
          <w:rFonts w:ascii="Cuprum" w:eastAsia="Times New Roman" w:hAnsi="Cuprum" w:cs="Arial"/>
          <w:color w:val="000000"/>
          <w:sz w:val="24"/>
          <w:szCs w:val="24"/>
          <w:lang w:eastAsia="tr-TR"/>
        </w:rPr>
      </w:pPr>
      <w:ins w:id="241" w:author="Unknown">
        <w:r w:rsidRPr="00652A38">
          <w:rPr>
            <w:rFonts w:ascii="Cuprum" w:eastAsia="Times New Roman" w:hAnsi="Cuprum" w:cs="Arial"/>
            <w:color w:val="000000"/>
            <w:sz w:val="24"/>
            <w:szCs w:val="24"/>
            <w:lang w:eastAsia="tr-TR"/>
          </w:rPr>
          <w:t>Mudurnu Evleri</w:t>
        </w:r>
      </w:ins>
    </w:p>
    <w:p w:rsidR="00652A38" w:rsidRPr="00652A38" w:rsidRDefault="00652A38" w:rsidP="00652A38">
      <w:pPr>
        <w:spacing w:after="0" w:line="330" w:lineRule="atLeast"/>
        <w:ind w:firstLine="150"/>
        <w:textAlignment w:val="baseline"/>
        <w:rPr>
          <w:ins w:id="242" w:author="Unknown"/>
          <w:rFonts w:ascii="Arial" w:eastAsia="Times New Roman" w:hAnsi="Arial" w:cs="Arial"/>
          <w:color w:val="444444"/>
          <w:sz w:val="20"/>
          <w:szCs w:val="20"/>
          <w:lang w:eastAsia="tr-TR"/>
        </w:rPr>
      </w:pPr>
      <w:ins w:id="243" w:author="Unknown">
        <w:r w:rsidRPr="00652A38">
          <w:rPr>
            <w:rFonts w:ascii="Arial" w:eastAsia="Times New Roman" w:hAnsi="Arial" w:cs="Arial"/>
            <w:color w:val="444444"/>
            <w:sz w:val="20"/>
            <w:szCs w:val="20"/>
            <w:lang w:eastAsia="tr-TR"/>
          </w:rPr>
          <w:t>Kentsel SİT alanı ilan edilen Mudurnu, eski Türk evleri bakımından önemli bir özelliğe sahiptir. Sivil mimari özellikleri açısından Göynük evlerine benzerlik gösteren ilçenin, tarihini ve kültürünü yansıtan bu evler korumaya alınmıştır. İlçede bulunan 165 adet konut ve 8 adet cami, çeşme, hamam olmak üzere toplam 173 adet mimari değeri yüksek yapı bulunmaktadır. Armutçular Konağı ise bu yapılar içinde öne çıkmaktadır.</w:t>
        </w:r>
      </w:ins>
    </w:p>
    <w:p w:rsidR="00652A38" w:rsidRPr="00652A38" w:rsidRDefault="00652A38" w:rsidP="00652A38">
      <w:pPr>
        <w:spacing w:after="0" w:line="432" w:lineRule="atLeast"/>
        <w:textAlignment w:val="baseline"/>
        <w:outlineLvl w:val="2"/>
        <w:rPr>
          <w:ins w:id="244" w:author="Unknown"/>
          <w:rFonts w:ascii="Cuprum" w:eastAsia="Times New Roman" w:hAnsi="Cuprum" w:cs="Arial"/>
          <w:color w:val="000000"/>
          <w:sz w:val="24"/>
          <w:szCs w:val="24"/>
          <w:lang w:eastAsia="tr-TR"/>
        </w:rPr>
      </w:pPr>
      <w:ins w:id="245" w:author="Unknown">
        <w:r w:rsidRPr="00652A38">
          <w:rPr>
            <w:rFonts w:ascii="Cuprum" w:eastAsia="Times New Roman" w:hAnsi="Cuprum" w:cs="Arial"/>
            <w:color w:val="000000"/>
            <w:sz w:val="24"/>
            <w:szCs w:val="24"/>
            <w:lang w:eastAsia="tr-TR"/>
          </w:rPr>
          <w:t>Göynük Evleri</w:t>
        </w:r>
      </w:ins>
    </w:p>
    <w:p w:rsidR="00652A38" w:rsidRPr="00652A38" w:rsidRDefault="00652A38" w:rsidP="00652A38">
      <w:pPr>
        <w:spacing w:after="0" w:line="330" w:lineRule="atLeast"/>
        <w:ind w:firstLine="150"/>
        <w:textAlignment w:val="baseline"/>
        <w:rPr>
          <w:ins w:id="246" w:author="Unknown"/>
          <w:rFonts w:ascii="Arial" w:eastAsia="Times New Roman" w:hAnsi="Arial" w:cs="Arial"/>
          <w:color w:val="444444"/>
          <w:sz w:val="20"/>
          <w:szCs w:val="20"/>
          <w:lang w:eastAsia="tr-TR"/>
        </w:rPr>
      </w:pPr>
      <w:ins w:id="247" w:author="Unknown">
        <w:r w:rsidRPr="00652A38">
          <w:rPr>
            <w:rFonts w:ascii="Arial" w:eastAsia="Times New Roman" w:hAnsi="Arial" w:cs="Arial"/>
            <w:color w:val="444444"/>
            <w:sz w:val="20"/>
            <w:szCs w:val="20"/>
            <w:lang w:eastAsia="tr-TR"/>
          </w:rPr>
          <w:t>Kentsel SİT alanı ilan edilmiş bulunan Göynük, eski Türk evleri bakımından zengindir. Burada bulunan evler 20. yüzyıl başlarına aittir. Evlerin çatıları genellikle kırma çatı türünde olup, üzerleri yerli kiremitlerle örtülüdür.</w:t>
        </w:r>
      </w:ins>
    </w:p>
    <w:p w:rsidR="00652A38" w:rsidRPr="00652A38" w:rsidRDefault="00652A38" w:rsidP="00652A38">
      <w:pPr>
        <w:spacing w:after="0" w:line="330" w:lineRule="atLeast"/>
        <w:ind w:firstLine="150"/>
        <w:textAlignment w:val="baseline"/>
        <w:rPr>
          <w:ins w:id="248" w:author="Unknown"/>
          <w:rFonts w:ascii="Arial" w:eastAsia="Times New Roman" w:hAnsi="Arial" w:cs="Arial"/>
          <w:color w:val="444444"/>
          <w:sz w:val="20"/>
          <w:szCs w:val="20"/>
          <w:lang w:eastAsia="tr-TR"/>
        </w:rPr>
      </w:pPr>
      <w:ins w:id="249" w:author="Unknown">
        <w:r w:rsidRPr="00652A38">
          <w:rPr>
            <w:rFonts w:ascii="Arial" w:eastAsia="Times New Roman" w:hAnsi="Arial" w:cs="Arial"/>
            <w:color w:val="444444"/>
            <w:sz w:val="20"/>
            <w:szCs w:val="20"/>
            <w:lang w:eastAsia="tr-TR"/>
          </w:rPr>
          <w:t>Bazı evlerin oturma odalarında çeşitli motiflerle süslenmiş tavanlar bulunmaktadır. Evler, genellikle, zemin katlı bir veya iki katlı olarak inşa edilmiş olup, içten merdivenlidir. Evlerin önünde genellikle “hayat” adı verilen avlular da yer almaktadır.</w:t>
        </w:r>
      </w:ins>
    </w:p>
    <w:p w:rsidR="00652A38" w:rsidRPr="00652A38" w:rsidRDefault="00652A38" w:rsidP="00652A38">
      <w:pPr>
        <w:spacing w:after="0" w:line="648" w:lineRule="atLeast"/>
        <w:textAlignment w:val="baseline"/>
        <w:outlineLvl w:val="1"/>
        <w:rPr>
          <w:ins w:id="250" w:author="Unknown"/>
          <w:rFonts w:ascii="Cuprum" w:eastAsia="Times New Roman" w:hAnsi="Cuprum" w:cs="Arial"/>
          <w:color w:val="F14D4D"/>
          <w:sz w:val="36"/>
          <w:szCs w:val="36"/>
          <w:lang w:eastAsia="tr-TR"/>
        </w:rPr>
      </w:pPr>
      <w:ins w:id="251" w:author="Unknown">
        <w:r w:rsidRPr="00652A38">
          <w:rPr>
            <w:rFonts w:ascii="Cuprum" w:eastAsia="Times New Roman" w:hAnsi="Cuprum" w:cs="Arial"/>
            <w:color w:val="F14D4D"/>
            <w:sz w:val="36"/>
            <w:szCs w:val="36"/>
            <w:lang w:eastAsia="tr-TR"/>
          </w:rPr>
          <w:t>Bolu Kültür ve Dil</w:t>
        </w:r>
      </w:ins>
    </w:p>
    <w:p w:rsidR="00652A38" w:rsidRPr="00652A38" w:rsidRDefault="00652A38" w:rsidP="00652A38">
      <w:pPr>
        <w:spacing w:after="0" w:line="330" w:lineRule="atLeast"/>
        <w:ind w:firstLine="150"/>
        <w:textAlignment w:val="baseline"/>
        <w:rPr>
          <w:ins w:id="252" w:author="Unknown"/>
          <w:rFonts w:ascii="Arial" w:eastAsia="Times New Roman" w:hAnsi="Arial" w:cs="Arial"/>
          <w:color w:val="444444"/>
          <w:sz w:val="20"/>
          <w:szCs w:val="20"/>
          <w:lang w:eastAsia="tr-TR"/>
        </w:rPr>
      </w:pPr>
      <w:ins w:id="253" w:author="Unknown">
        <w:r w:rsidRPr="00652A38">
          <w:rPr>
            <w:rFonts w:ascii="Arial" w:eastAsia="Times New Roman" w:hAnsi="Arial" w:cs="Arial"/>
            <w:color w:val="444444"/>
            <w:sz w:val="20"/>
            <w:szCs w:val="20"/>
            <w:lang w:eastAsia="tr-TR"/>
          </w:rPr>
          <w:t xml:space="preserve">İlimizde konuşma ve yazı dili sade bir ifade tarzıyla </w:t>
        </w:r>
        <w:proofErr w:type="spellStart"/>
        <w:proofErr w:type="gramStart"/>
        <w:r w:rsidRPr="00652A38">
          <w:rPr>
            <w:rFonts w:ascii="Arial" w:eastAsia="Times New Roman" w:hAnsi="Arial" w:cs="Arial"/>
            <w:color w:val="444444"/>
            <w:sz w:val="20"/>
            <w:szCs w:val="20"/>
            <w:lang w:eastAsia="tr-TR"/>
          </w:rPr>
          <w:t>Türkçe’dir.Ağız</w:t>
        </w:r>
        <w:proofErr w:type="spellEnd"/>
        <w:proofErr w:type="gramEnd"/>
        <w:r w:rsidRPr="00652A38">
          <w:rPr>
            <w:rFonts w:ascii="Arial" w:eastAsia="Times New Roman" w:hAnsi="Arial" w:cs="Arial"/>
            <w:color w:val="444444"/>
            <w:sz w:val="20"/>
            <w:szCs w:val="20"/>
            <w:lang w:eastAsia="tr-TR"/>
          </w:rPr>
          <w:t xml:space="preserve"> ve şive olarak belirgin şekliyle: </w:t>
        </w:r>
        <w:proofErr w:type="spellStart"/>
        <w:r w:rsidRPr="00652A38">
          <w:rPr>
            <w:rFonts w:ascii="Arial" w:eastAsia="Times New Roman" w:hAnsi="Arial" w:cs="Arial"/>
            <w:color w:val="444444"/>
            <w:sz w:val="20"/>
            <w:szCs w:val="20"/>
            <w:lang w:eastAsia="tr-TR"/>
          </w:rPr>
          <w:t>niçun</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gelmeyan</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napıyen,oluncası,gelincesi,nem</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ben,bilmeyonku</w:t>
        </w:r>
        <w:proofErr w:type="spellEnd"/>
        <w:r w:rsidRPr="00652A38">
          <w:rPr>
            <w:rFonts w:ascii="Arial" w:eastAsia="Times New Roman" w:hAnsi="Arial" w:cs="Arial"/>
            <w:color w:val="444444"/>
            <w:sz w:val="20"/>
            <w:szCs w:val="20"/>
            <w:lang w:eastAsia="tr-TR"/>
          </w:rPr>
          <w:t xml:space="preserve"> gibi </w:t>
        </w:r>
        <w:proofErr w:type="spellStart"/>
        <w:r w:rsidRPr="00652A38">
          <w:rPr>
            <w:rFonts w:ascii="Arial" w:eastAsia="Times New Roman" w:hAnsi="Arial" w:cs="Arial"/>
            <w:color w:val="444444"/>
            <w:sz w:val="20"/>
            <w:szCs w:val="20"/>
            <w:lang w:eastAsia="tr-TR"/>
          </w:rPr>
          <w:t>örneklendirilebilir.Gün,hafta</w:t>
        </w:r>
        <w:proofErr w:type="spellEnd"/>
        <w:r w:rsidRPr="00652A38">
          <w:rPr>
            <w:rFonts w:ascii="Arial" w:eastAsia="Times New Roman" w:hAnsi="Arial" w:cs="Arial"/>
            <w:color w:val="444444"/>
            <w:sz w:val="20"/>
            <w:szCs w:val="20"/>
            <w:lang w:eastAsia="tr-TR"/>
          </w:rPr>
          <w:t xml:space="preserve"> ve ay adları resmi takvimimizde olduğu gibi kullanılmaktadır. Sadece pazar günü “kapalı pazar veya dernek” pazartesi “Bolu pazarı” günüdür.</w:t>
        </w:r>
      </w:ins>
    </w:p>
    <w:p w:rsidR="00652A38" w:rsidRPr="00652A38" w:rsidRDefault="00652A38" w:rsidP="00652A38">
      <w:pPr>
        <w:spacing w:after="0" w:line="648" w:lineRule="atLeast"/>
        <w:textAlignment w:val="baseline"/>
        <w:outlineLvl w:val="1"/>
        <w:rPr>
          <w:ins w:id="254" w:author="Unknown"/>
          <w:rFonts w:ascii="Cuprum" w:eastAsia="Times New Roman" w:hAnsi="Cuprum" w:cs="Arial"/>
          <w:color w:val="F14D4D"/>
          <w:sz w:val="36"/>
          <w:szCs w:val="36"/>
          <w:lang w:eastAsia="tr-TR"/>
        </w:rPr>
      </w:pPr>
      <w:ins w:id="255" w:author="Unknown">
        <w:r w:rsidRPr="00652A38">
          <w:rPr>
            <w:rFonts w:ascii="Cuprum" w:eastAsia="Times New Roman" w:hAnsi="Cuprum" w:cs="Arial"/>
            <w:color w:val="F14D4D"/>
            <w:sz w:val="36"/>
            <w:szCs w:val="36"/>
            <w:lang w:eastAsia="tr-TR"/>
          </w:rPr>
          <w:t>Bolu Edebiyatı</w:t>
        </w:r>
      </w:ins>
    </w:p>
    <w:p w:rsidR="00652A38" w:rsidRPr="00652A38" w:rsidRDefault="00652A38" w:rsidP="00652A38">
      <w:pPr>
        <w:spacing w:after="0" w:line="330" w:lineRule="atLeast"/>
        <w:ind w:firstLine="150"/>
        <w:textAlignment w:val="baseline"/>
        <w:rPr>
          <w:ins w:id="256" w:author="Unknown"/>
          <w:rFonts w:ascii="Arial" w:eastAsia="Times New Roman" w:hAnsi="Arial" w:cs="Arial"/>
          <w:color w:val="444444"/>
          <w:sz w:val="20"/>
          <w:szCs w:val="20"/>
          <w:lang w:eastAsia="tr-TR"/>
        </w:rPr>
      </w:pPr>
      <w:ins w:id="257" w:author="Unknown">
        <w:r w:rsidRPr="00652A38">
          <w:rPr>
            <w:rFonts w:ascii="Arial" w:eastAsia="Times New Roman" w:hAnsi="Arial" w:cs="Arial"/>
            <w:color w:val="444444"/>
            <w:sz w:val="20"/>
            <w:szCs w:val="20"/>
            <w:lang w:eastAsia="tr-TR"/>
          </w:rPr>
          <w:t xml:space="preserve">Anadolu’da </w:t>
        </w:r>
        <w:proofErr w:type="gramStart"/>
        <w:r w:rsidRPr="00652A38">
          <w:rPr>
            <w:rFonts w:ascii="Arial" w:eastAsia="Times New Roman" w:hAnsi="Arial" w:cs="Arial"/>
            <w:color w:val="444444"/>
            <w:sz w:val="20"/>
            <w:szCs w:val="20"/>
            <w:lang w:eastAsia="tr-TR"/>
          </w:rPr>
          <w:t>bir çok</w:t>
        </w:r>
        <w:proofErr w:type="gramEnd"/>
        <w:r w:rsidRPr="00652A38">
          <w:rPr>
            <w:rFonts w:ascii="Arial" w:eastAsia="Times New Roman" w:hAnsi="Arial" w:cs="Arial"/>
            <w:color w:val="444444"/>
            <w:sz w:val="20"/>
            <w:szCs w:val="20"/>
            <w:lang w:eastAsia="tr-TR"/>
          </w:rPr>
          <w:t xml:space="preserve"> yerde makamı olduğu bilinen YUNUS </w:t>
        </w:r>
        <w:proofErr w:type="spellStart"/>
        <w:r w:rsidRPr="00652A38">
          <w:rPr>
            <w:rFonts w:ascii="Arial" w:eastAsia="Times New Roman" w:hAnsi="Arial" w:cs="Arial"/>
            <w:color w:val="444444"/>
            <w:sz w:val="20"/>
            <w:szCs w:val="20"/>
            <w:lang w:eastAsia="tr-TR"/>
          </w:rPr>
          <w:t>EMRE’nin</w:t>
        </w:r>
        <w:proofErr w:type="spellEnd"/>
        <w:r w:rsidRPr="00652A38">
          <w:rPr>
            <w:rFonts w:ascii="Arial" w:eastAsia="Times New Roman" w:hAnsi="Arial" w:cs="Arial"/>
            <w:color w:val="444444"/>
            <w:sz w:val="20"/>
            <w:szCs w:val="20"/>
            <w:lang w:eastAsia="tr-TR"/>
          </w:rPr>
          <w:t xml:space="preserve"> ilahileri ve şiirleri Bolu ve çevresinden derlenen çok sayıdaki cönklerde görülmektedir. Hatta Yunusun ilahileri ile düğün törenlerinde gelin ve damat yeni bir kumaş üzerinden birkaç kez </w:t>
        </w:r>
        <w:proofErr w:type="spellStart"/>
        <w:proofErr w:type="gramStart"/>
        <w:r w:rsidRPr="00652A38">
          <w:rPr>
            <w:rFonts w:ascii="Arial" w:eastAsia="Times New Roman" w:hAnsi="Arial" w:cs="Arial"/>
            <w:color w:val="444444"/>
            <w:sz w:val="20"/>
            <w:szCs w:val="20"/>
            <w:lang w:eastAsia="tr-TR"/>
          </w:rPr>
          <w:t>yürütülür.Mengen</w:t>
        </w:r>
        <w:proofErr w:type="spellEnd"/>
        <w:proofErr w:type="gramEnd"/>
        <w:r w:rsidRPr="00652A38">
          <w:rPr>
            <w:rFonts w:ascii="Arial" w:eastAsia="Times New Roman" w:hAnsi="Arial" w:cs="Arial"/>
            <w:color w:val="444444"/>
            <w:sz w:val="20"/>
            <w:szCs w:val="20"/>
            <w:lang w:eastAsia="tr-TR"/>
          </w:rPr>
          <w:t xml:space="preserve"> ilçemizin </w:t>
        </w:r>
        <w:proofErr w:type="spellStart"/>
        <w:r w:rsidRPr="00652A38">
          <w:rPr>
            <w:rFonts w:ascii="Arial" w:eastAsia="Times New Roman" w:hAnsi="Arial" w:cs="Arial"/>
            <w:color w:val="444444"/>
            <w:sz w:val="20"/>
            <w:szCs w:val="20"/>
            <w:lang w:eastAsia="tr-TR"/>
          </w:rPr>
          <w:t>Gökçesu</w:t>
        </w:r>
        <w:proofErr w:type="spellEnd"/>
        <w:r w:rsidRPr="00652A38">
          <w:rPr>
            <w:rFonts w:ascii="Arial" w:eastAsia="Times New Roman" w:hAnsi="Arial" w:cs="Arial"/>
            <w:color w:val="444444"/>
            <w:sz w:val="20"/>
            <w:szCs w:val="20"/>
            <w:lang w:eastAsia="tr-TR"/>
          </w:rPr>
          <w:t xml:space="preserve"> nahiyesinde Yunuslar Köyü ve Yunus mezarı diye ziyaret edilen bir yer vardır. Kemal Ümmi XV. </w:t>
        </w:r>
        <w:proofErr w:type="spellStart"/>
        <w:r w:rsidRPr="00652A38">
          <w:rPr>
            <w:rFonts w:ascii="Arial" w:eastAsia="Times New Roman" w:hAnsi="Arial" w:cs="Arial"/>
            <w:color w:val="444444"/>
            <w:sz w:val="20"/>
            <w:szCs w:val="20"/>
            <w:lang w:eastAsia="tr-TR"/>
          </w:rPr>
          <w:t>Yy.da</w:t>
        </w:r>
        <w:proofErr w:type="spellEnd"/>
        <w:r w:rsidRPr="00652A38">
          <w:rPr>
            <w:rFonts w:ascii="Arial" w:eastAsia="Times New Roman" w:hAnsi="Arial" w:cs="Arial"/>
            <w:color w:val="444444"/>
            <w:sz w:val="20"/>
            <w:szCs w:val="20"/>
            <w:lang w:eastAsia="tr-TR"/>
          </w:rPr>
          <w:t xml:space="preserve"> yaşamış mutasavvıf </w:t>
        </w:r>
        <w:proofErr w:type="spellStart"/>
        <w:proofErr w:type="gramStart"/>
        <w:r w:rsidRPr="00652A38">
          <w:rPr>
            <w:rFonts w:ascii="Arial" w:eastAsia="Times New Roman" w:hAnsi="Arial" w:cs="Arial"/>
            <w:color w:val="444444"/>
            <w:sz w:val="20"/>
            <w:szCs w:val="20"/>
            <w:lang w:eastAsia="tr-TR"/>
          </w:rPr>
          <w:t>şairdir.Her</w:t>
        </w:r>
        <w:proofErr w:type="spellEnd"/>
        <w:proofErr w:type="gramEnd"/>
        <w:r w:rsidRPr="00652A38">
          <w:rPr>
            <w:rFonts w:ascii="Arial" w:eastAsia="Times New Roman" w:hAnsi="Arial" w:cs="Arial"/>
            <w:color w:val="444444"/>
            <w:sz w:val="20"/>
            <w:szCs w:val="20"/>
            <w:lang w:eastAsia="tr-TR"/>
          </w:rPr>
          <w:t xml:space="preserve"> yıl ,ömrünün önemli bir bölümünü geçirmiş olduğu Bolu’nun Sazak bölgesindeki Tekke Köyünde adına geleneksel anma günü düzenlenmektedir. </w:t>
        </w:r>
        <w:proofErr w:type="spellStart"/>
        <w:proofErr w:type="gramStart"/>
        <w:r w:rsidRPr="00652A38">
          <w:rPr>
            <w:rFonts w:ascii="Arial" w:eastAsia="Times New Roman" w:hAnsi="Arial" w:cs="Arial"/>
            <w:color w:val="444444"/>
            <w:sz w:val="20"/>
            <w:szCs w:val="20"/>
            <w:lang w:eastAsia="tr-TR"/>
          </w:rPr>
          <w:t>XVI.yy</w:t>
        </w:r>
        <w:proofErr w:type="spellEnd"/>
        <w:proofErr w:type="gramEnd"/>
        <w:r w:rsidRPr="00652A38">
          <w:rPr>
            <w:rFonts w:ascii="Arial" w:eastAsia="Times New Roman" w:hAnsi="Arial" w:cs="Arial"/>
            <w:color w:val="444444"/>
            <w:sz w:val="20"/>
            <w:szCs w:val="20"/>
            <w:lang w:eastAsia="tr-TR"/>
          </w:rPr>
          <w:t xml:space="preserve"> sonlarında yaşadığı bilinen destan kahramanımız Köroğlu Bolu deyince akla gelen isimlerden biridir. Ayrıca kılıç kalkan ile oynanan Köroğlu oyunu </w:t>
        </w:r>
        <w:proofErr w:type="spellStart"/>
        <w:proofErr w:type="gramStart"/>
        <w:r w:rsidRPr="00652A38">
          <w:rPr>
            <w:rFonts w:ascii="Arial" w:eastAsia="Times New Roman" w:hAnsi="Arial" w:cs="Arial"/>
            <w:color w:val="444444"/>
            <w:sz w:val="20"/>
            <w:szCs w:val="20"/>
            <w:lang w:eastAsia="tr-TR"/>
          </w:rPr>
          <w:t>mevcuttur.İl</w:t>
        </w:r>
        <w:proofErr w:type="spellEnd"/>
        <w:proofErr w:type="gramEnd"/>
        <w:r w:rsidRPr="00652A38">
          <w:rPr>
            <w:rFonts w:ascii="Arial" w:eastAsia="Times New Roman" w:hAnsi="Arial" w:cs="Arial"/>
            <w:color w:val="444444"/>
            <w:sz w:val="20"/>
            <w:szCs w:val="20"/>
            <w:lang w:eastAsia="tr-TR"/>
          </w:rPr>
          <w:t xml:space="preserve"> merkezinde Belediye meydanında bulunan Köroğlu heykeli dikkat çekicidir. 1772 yılında Yeniçağ </w:t>
        </w:r>
        <w:proofErr w:type="spellStart"/>
        <w:r w:rsidRPr="00652A38">
          <w:rPr>
            <w:rFonts w:ascii="Arial" w:eastAsia="Times New Roman" w:hAnsi="Arial" w:cs="Arial"/>
            <w:color w:val="444444"/>
            <w:sz w:val="20"/>
            <w:szCs w:val="20"/>
            <w:lang w:eastAsia="tr-TR"/>
          </w:rPr>
          <w:t>Şahnalar</w:t>
        </w:r>
        <w:proofErr w:type="spellEnd"/>
        <w:r w:rsidRPr="00652A38">
          <w:rPr>
            <w:rFonts w:ascii="Arial" w:eastAsia="Times New Roman" w:hAnsi="Arial" w:cs="Arial"/>
            <w:color w:val="444444"/>
            <w:sz w:val="20"/>
            <w:szCs w:val="20"/>
            <w:lang w:eastAsia="tr-TR"/>
          </w:rPr>
          <w:t xml:space="preserve"> köyünde doğan asıl adı İbrahim olan Aşık Dertli 1845 yılında Ankara’da vefat </w:t>
        </w:r>
        <w:proofErr w:type="spellStart"/>
        <w:proofErr w:type="gramStart"/>
        <w:r w:rsidRPr="00652A38">
          <w:rPr>
            <w:rFonts w:ascii="Arial" w:eastAsia="Times New Roman" w:hAnsi="Arial" w:cs="Arial"/>
            <w:color w:val="444444"/>
            <w:sz w:val="20"/>
            <w:szCs w:val="20"/>
            <w:lang w:eastAsia="tr-TR"/>
          </w:rPr>
          <w:t>etmiştir.Şair</w:t>
        </w:r>
        <w:proofErr w:type="spellEnd"/>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Dertli’nin</w:t>
        </w:r>
        <w:proofErr w:type="spellEnd"/>
        <w:r w:rsidRPr="00652A38">
          <w:rPr>
            <w:rFonts w:ascii="Arial" w:eastAsia="Times New Roman" w:hAnsi="Arial" w:cs="Arial"/>
            <w:color w:val="444444"/>
            <w:sz w:val="20"/>
            <w:szCs w:val="20"/>
            <w:lang w:eastAsia="tr-TR"/>
          </w:rPr>
          <w:t xml:space="preserve"> anıt mezarı Bolu Gerede karayolu üzerinde </w:t>
        </w:r>
        <w:proofErr w:type="spellStart"/>
        <w:r w:rsidRPr="00652A38">
          <w:rPr>
            <w:rFonts w:ascii="Arial" w:eastAsia="Times New Roman" w:hAnsi="Arial" w:cs="Arial"/>
            <w:color w:val="444444"/>
            <w:sz w:val="20"/>
            <w:szCs w:val="20"/>
            <w:lang w:eastAsia="tr-TR"/>
          </w:rPr>
          <w:t>Şahnalar</w:t>
        </w:r>
        <w:proofErr w:type="spellEnd"/>
        <w:r w:rsidRPr="00652A38">
          <w:rPr>
            <w:rFonts w:ascii="Arial" w:eastAsia="Times New Roman" w:hAnsi="Arial" w:cs="Arial"/>
            <w:color w:val="444444"/>
            <w:sz w:val="20"/>
            <w:szCs w:val="20"/>
            <w:lang w:eastAsia="tr-TR"/>
          </w:rPr>
          <w:t xml:space="preserve"> köyünde bulunmaktadır. Her yıl anma günü </w:t>
        </w:r>
        <w:proofErr w:type="spellStart"/>
        <w:proofErr w:type="gramStart"/>
        <w:r w:rsidRPr="00652A38">
          <w:rPr>
            <w:rFonts w:ascii="Arial" w:eastAsia="Times New Roman" w:hAnsi="Arial" w:cs="Arial"/>
            <w:color w:val="444444"/>
            <w:sz w:val="20"/>
            <w:szCs w:val="20"/>
            <w:lang w:eastAsia="tr-TR"/>
          </w:rPr>
          <w:t>düzenlenmektedir.Geredeli</w:t>
        </w:r>
        <w:proofErr w:type="spellEnd"/>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Figani,Mudurnulu</w:t>
        </w:r>
        <w:proofErr w:type="spellEnd"/>
        <w:r w:rsidRPr="00652A38">
          <w:rPr>
            <w:rFonts w:ascii="Arial" w:eastAsia="Times New Roman" w:hAnsi="Arial" w:cs="Arial"/>
            <w:color w:val="444444"/>
            <w:sz w:val="20"/>
            <w:szCs w:val="20"/>
            <w:lang w:eastAsia="tr-TR"/>
          </w:rPr>
          <w:t xml:space="preserve"> Yağcı Emin çıraklarıdır.</w:t>
        </w:r>
      </w:ins>
    </w:p>
    <w:p w:rsidR="00652A38" w:rsidRPr="00652A38" w:rsidRDefault="00652A38" w:rsidP="00652A38">
      <w:pPr>
        <w:spacing w:after="0" w:line="648" w:lineRule="atLeast"/>
        <w:textAlignment w:val="baseline"/>
        <w:outlineLvl w:val="1"/>
        <w:rPr>
          <w:ins w:id="258" w:author="Unknown"/>
          <w:rFonts w:ascii="Cuprum" w:eastAsia="Times New Roman" w:hAnsi="Cuprum" w:cs="Arial"/>
          <w:color w:val="F14D4D"/>
          <w:sz w:val="36"/>
          <w:szCs w:val="36"/>
          <w:lang w:eastAsia="tr-TR"/>
        </w:rPr>
      </w:pPr>
      <w:ins w:id="259" w:author="Unknown">
        <w:r w:rsidRPr="00652A38">
          <w:rPr>
            <w:rFonts w:ascii="Cuprum" w:eastAsia="Times New Roman" w:hAnsi="Cuprum" w:cs="Arial"/>
            <w:color w:val="F14D4D"/>
            <w:sz w:val="36"/>
            <w:szCs w:val="36"/>
            <w:lang w:eastAsia="tr-TR"/>
          </w:rPr>
          <w:t>Bolu Anlatmaları</w:t>
        </w:r>
      </w:ins>
    </w:p>
    <w:p w:rsidR="00652A38" w:rsidRPr="00652A38" w:rsidRDefault="00652A38" w:rsidP="00652A38">
      <w:pPr>
        <w:spacing w:after="0" w:line="330" w:lineRule="atLeast"/>
        <w:ind w:firstLine="150"/>
        <w:textAlignment w:val="baseline"/>
        <w:rPr>
          <w:ins w:id="260" w:author="Unknown"/>
          <w:rFonts w:ascii="Arial" w:eastAsia="Times New Roman" w:hAnsi="Arial" w:cs="Arial"/>
          <w:color w:val="444444"/>
          <w:sz w:val="20"/>
          <w:szCs w:val="20"/>
          <w:lang w:eastAsia="tr-TR"/>
        </w:rPr>
      </w:pPr>
      <w:ins w:id="261" w:author="Unknown">
        <w:r w:rsidRPr="00652A38">
          <w:rPr>
            <w:rFonts w:ascii="Arial" w:eastAsia="Times New Roman" w:hAnsi="Arial" w:cs="Arial"/>
            <w:color w:val="444444"/>
            <w:sz w:val="20"/>
            <w:szCs w:val="20"/>
            <w:lang w:eastAsia="tr-TR"/>
          </w:rPr>
          <w:t xml:space="preserve">Geredeli </w:t>
        </w:r>
        <w:proofErr w:type="gramStart"/>
        <w:r w:rsidRPr="00652A38">
          <w:rPr>
            <w:rFonts w:ascii="Arial" w:eastAsia="Times New Roman" w:hAnsi="Arial" w:cs="Arial"/>
            <w:color w:val="444444"/>
            <w:sz w:val="20"/>
            <w:szCs w:val="20"/>
            <w:lang w:eastAsia="tr-TR"/>
          </w:rPr>
          <w:t>Aşık</w:t>
        </w:r>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Figani</w:t>
        </w:r>
        <w:proofErr w:type="spellEnd"/>
        <w:r w:rsidRPr="00652A38">
          <w:rPr>
            <w:rFonts w:ascii="Arial" w:eastAsia="Times New Roman" w:hAnsi="Arial" w:cs="Arial"/>
            <w:color w:val="444444"/>
            <w:sz w:val="20"/>
            <w:szCs w:val="20"/>
            <w:lang w:eastAsia="tr-TR"/>
          </w:rPr>
          <w:t xml:space="preserve"> Nasihat Destanı</w:t>
        </w:r>
      </w:ins>
    </w:p>
    <w:p w:rsidR="00652A38" w:rsidRPr="00652A38" w:rsidRDefault="00652A38" w:rsidP="00652A38">
      <w:pPr>
        <w:spacing w:after="0" w:line="330" w:lineRule="atLeast"/>
        <w:ind w:firstLine="150"/>
        <w:textAlignment w:val="baseline"/>
        <w:rPr>
          <w:ins w:id="262" w:author="Unknown"/>
          <w:rFonts w:ascii="Arial" w:eastAsia="Times New Roman" w:hAnsi="Arial" w:cs="Arial"/>
          <w:color w:val="444444"/>
          <w:sz w:val="20"/>
          <w:szCs w:val="20"/>
          <w:lang w:eastAsia="tr-TR"/>
        </w:rPr>
      </w:pPr>
      <w:ins w:id="263" w:author="Unknown">
        <w:r w:rsidRPr="00652A38">
          <w:rPr>
            <w:rFonts w:ascii="Arial" w:eastAsia="Times New Roman" w:hAnsi="Arial" w:cs="Arial"/>
            <w:color w:val="444444"/>
            <w:sz w:val="20"/>
            <w:szCs w:val="20"/>
            <w:lang w:eastAsia="tr-TR"/>
          </w:rPr>
          <w:t xml:space="preserve">Erenler </w:t>
        </w:r>
        <w:proofErr w:type="spellStart"/>
        <w:r w:rsidRPr="00652A38">
          <w:rPr>
            <w:rFonts w:ascii="Arial" w:eastAsia="Times New Roman" w:hAnsi="Arial" w:cs="Arial"/>
            <w:color w:val="444444"/>
            <w:sz w:val="20"/>
            <w:szCs w:val="20"/>
            <w:lang w:eastAsia="tr-TR"/>
          </w:rPr>
          <w:t>pendini</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guşeyle</w:t>
        </w:r>
        <w:proofErr w:type="spellEnd"/>
        <w:r w:rsidRPr="00652A38">
          <w:rPr>
            <w:rFonts w:ascii="Arial" w:eastAsia="Times New Roman" w:hAnsi="Arial" w:cs="Arial"/>
            <w:color w:val="444444"/>
            <w:sz w:val="20"/>
            <w:szCs w:val="20"/>
            <w:lang w:eastAsia="tr-TR"/>
          </w:rPr>
          <w:t xml:space="preserve"> cana</w:t>
        </w:r>
      </w:ins>
    </w:p>
    <w:p w:rsidR="00652A38" w:rsidRPr="00652A38" w:rsidRDefault="00652A38" w:rsidP="00652A38">
      <w:pPr>
        <w:spacing w:after="0" w:line="330" w:lineRule="atLeast"/>
        <w:ind w:firstLine="150"/>
        <w:textAlignment w:val="baseline"/>
        <w:rPr>
          <w:ins w:id="264" w:author="Unknown"/>
          <w:rFonts w:ascii="Arial" w:eastAsia="Times New Roman" w:hAnsi="Arial" w:cs="Arial"/>
          <w:color w:val="444444"/>
          <w:sz w:val="20"/>
          <w:szCs w:val="20"/>
          <w:lang w:eastAsia="tr-TR"/>
        </w:rPr>
      </w:pPr>
      <w:ins w:id="265" w:author="Unknown">
        <w:r w:rsidRPr="00652A38">
          <w:rPr>
            <w:rFonts w:ascii="Arial" w:eastAsia="Times New Roman" w:hAnsi="Arial" w:cs="Arial"/>
            <w:color w:val="444444"/>
            <w:sz w:val="20"/>
            <w:szCs w:val="20"/>
            <w:lang w:eastAsia="tr-TR"/>
          </w:rPr>
          <w:t>A akil doğru sözü arar demişler</w:t>
        </w:r>
      </w:ins>
    </w:p>
    <w:p w:rsidR="00652A38" w:rsidRPr="00652A38" w:rsidRDefault="00652A38" w:rsidP="00652A38">
      <w:pPr>
        <w:spacing w:after="0" w:line="330" w:lineRule="atLeast"/>
        <w:ind w:firstLine="150"/>
        <w:textAlignment w:val="baseline"/>
        <w:rPr>
          <w:ins w:id="266" w:author="Unknown"/>
          <w:rFonts w:ascii="Arial" w:eastAsia="Times New Roman" w:hAnsi="Arial" w:cs="Arial"/>
          <w:color w:val="444444"/>
          <w:sz w:val="20"/>
          <w:szCs w:val="20"/>
          <w:lang w:eastAsia="tr-TR"/>
        </w:rPr>
      </w:pPr>
      <w:ins w:id="267" w:author="Unknown">
        <w:r w:rsidRPr="00652A38">
          <w:rPr>
            <w:rFonts w:ascii="Arial" w:eastAsia="Times New Roman" w:hAnsi="Arial" w:cs="Arial"/>
            <w:color w:val="444444"/>
            <w:sz w:val="20"/>
            <w:szCs w:val="20"/>
            <w:lang w:eastAsia="tr-TR"/>
          </w:rPr>
          <w:t xml:space="preserve">“Men </w:t>
        </w:r>
        <w:proofErr w:type="spellStart"/>
        <w:r w:rsidRPr="00652A38">
          <w:rPr>
            <w:rFonts w:ascii="Arial" w:eastAsia="Times New Roman" w:hAnsi="Arial" w:cs="Arial"/>
            <w:color w:val="444444"/>
            <w:sz w:val="20"/>
            <w:szCs w:val="20"/>
            <w:lang w:eastAsia="tr-TR"/>
          </w:rPr>
          <w:t>aref</w:t>
        </w:r>
        <w:proofErr w:type="spellEnd"/>
        <w:r w:rsidRPr="00652A38">
          <w:rPr>
            <w:rFonts w:ascii="Arial" w:eastAsia="Times New Roman" w:hAnsi="Arial" w:cs="Arial"/>
            <w:color w:val="444444"/>
            <w:sz w:val="20"/>
            <w:szCs w:val="20"/>
            <w:lang w:eastAsia="tr-TR"/>
          </w:rPr>
          <w:t xml:space="preserve">” bağını kıldınsa </w:t>
        </w:r>
        <w:proofErr w:type="spellStart"/>
        <w:r w:rsidRPr="00652A38">
          <w:rPr>
            <w:rFonts w:ascii="Arial" w:eastAsia="Times New Roman" w:hAnsi="Arial" w:cs="Arial"/>
            <w:color w:val="444444"/>
            <w:sz w:val="20"/>
            <w:szCs w:val="20"/>
            <w:lang w:eastAsia="tr-TR"/>
          </w:rPr>
          <w:t>me’va</w:t>
        </w:r>
        <w:proofErr w:type="spellEnd"/>
      </w:ins>
    </w:p>
    <w:p w:rsidR="00652A38" w:rsidRPr="00652A38" w:rsidRDefault="00652A38" w:rsidP="00652A38">
      <w:pPr>
        <w:spacing w:after="0" w:line="330" w:lineRule="atLeast"/>
        <w:ind w:firstLine="150"/>
        <w:textAlignment w:val="baseline"/>
        <w:rPr>
          <w:ins w:id="268" w:author="Unknown"/>
          <w:rFonts w:ascii="Arial" w:eastAsia="Times New Roman" w:hAnsi="Arial" w:cs="Arial"/>
          <w:color w:val="444444"/>
          <w:sz w:val="20"/>
          <w:szCs w:val="20"/>
          <w:lang w:eastAsia="tr-TR"/>
        </w:rPr>
      </w:pPr>
      <w:ins w:id="269" w:author="Unknown">
        <w:r w:rsidRPr="00652A38">
          <w:rPr>
            <w:rFonts w:ascii="Arial" w:eastAsia="Times New Roman" w:hAnsi="Arial" w:cs="Arial"/>
            <w:color w:val="444444"/>
            <w:sz w:val="20"/>
            <w:szCs w:val="20"/>
            <w:lang w:eastAsia="tr-TR"/>
          </w:rPr>
          <w:t xml:space="preserve">Senin </w:t>
        </w:r>
        <w:proofErr w:type="spellStart"/>
        <w:r w:rsidRPr="00652A38">
          <w:rPr>
            <w:rFonts w:ascii="Arial" w:eastAsia="Times New Roman" w:hAnsi="Arial" w:cs="Arial"/>
            <w:color w:val="444444"/>
            <w:sz w:val="20"/>
            <w:szCs w:val="20"/>
            <w:lang w:eastAsia="tr-TR"/>
          </w:rPr>
          <w:t>içün</w:t>
        </w:r>
        <w:proofErr w:type="spellEnd"/>
        <w:r w:rsidRPr="00652A38">
          <w:rPr>
            <w:rFonts w:ascii="Arial" w:eastAsia="Times New Roman" w:hAnsi="Arial" w:cs="Arial"/>
            <w:color w:val="444444"/>
            <w:sz w:val="20"/>
            <w:szCs w:val="20"/>
            <w:lang w:eastAsia="tr-TR"/>
          </w:rPr>
          <w:t xml:space="preserve"> her dem bahar demişler</w:t>
        </w:r>
      </w:ins>
    </w:p>
    <w:p w:rsidR="00652A38" w:rsidRPr="00652A38" w:rsidRDefault="00652A38" w:rsidP="00652A38">
      <w:pPr>
        <w:spacing w:after="0" w:line="330" w:lineRule="atLeast"/>
        <w:ind w:firstLine="150"/>
        <w:textAlignment w:val="baseline"/>
        <w:rPr>
          <w:ins w:id="270" w:author="Unknown"/>
          <w:rFonts w:ascii="Arial" w:eastAsia="Times New Roman" w:hAnsi="Arial" w:cs="Arial"/>
          <w:color w:val="444444"/>
          <w:sz w:val="20"/>
          <w:szCs w:val="20"/>
          <w:lang w:eastAsia="tr-TR"/>
        </w:rPr>
      </w:pPr>
      <w:ins w:id="271" w:author="Unknown">
        <w:r w:rsidRPr="00652A38">
          <w:rPr>
            <w:rFonts w:ascii="Arial" w:eastAsia="Times New Roman" w:hAnsi="Arial" w:cs="Arial"/>
            <w:color w:val="444444"/>
            <w:sz w:val="20"/>
            <w:szCs w:val="20"/>
            <w:lang w:eastAsia="tr-TR"/>
          </w:rPr>
          <w:t> </w:t>
        </w:r>
      </w:ins>
    </w:p>
    <w:p w:rsidR="00652A38" w:rsidRPr="00652A38" w:rsidRDefault="00652A38" w:rsidP="00652A38">
      <w:pPr>
        <w:spacing w:after="0" w:line="330" w:lineRule="atLeast"/>
        <w:ind w:firstLine="150"/>
        <w:textAlignment w:val="baseline"/>
        <w:rPr>
          <w:ins w:id="272" w:author="Unknown"/>
          <w:rFonts w:ascii="Arial" w:eastAsia="Times New Roman" w:hAnsi="Arial" w:cs="Arial"/>
          <w:color w:val="444444"/>
          <w:sz w:val="20"/>
          <w:szCs w:val="20"/>
          <w:lang w:eastAsia="tr-TR"/>
        </w:rPr>
      </w:pPr>
      <w:ins w:id="273" w:author="Unknown">
        <w:r w:rsidRPr="00652A38">
          <w:rPr>
            <w:rFonts w:ascii="Arial" w:eastAsia="Times New Roman" w:hAnsi="Arial" w:cs="Arial"/>
            <w:color w:val="444444"/>
            <w:sz w:val="20"/>
            <w:szCs w:val="20"/>
            <w:lang w:eastAsia="tr-TR"/>
          </w:rPr>
          <w:t>Şu kahpe felekten murat alınmaz</w:t>
        </w:r>
      </w:ins>
    </w:p>
    <w:p w:rsidR="00652A38" w:rsidRPr="00652A38" w:rsidRDefault="00652A38" w:rsidP="00652A38">
      <w:pPr>
        <w:spacing w:after="0" w:line="330" w:lineRule="atLeast"/>
        <w:ind w:firstLine="150"/>
        <w:textAlignment w:val="baseline"/>
        <w:rPr>
          <w:ins w:id="274" w:author="Unknown"/>
          <w:rFonts w:ascii="Arial" w:eastAsia="Times New Roman" w:hAnsi="Arial" w:cs="Arial"/>
          <w:color w:val="444444"/>
          <w:sz w:val="20"/>
          <w:szCs w:val="20"/>
          <w:lang w:eastAsia="tr-TR"/>
        </w:rPr>
      </w:pPr>
      <w:ins w:id="275" w:author="Unknown">
        <w:r w:rsidRPr="00652A38">
          <w:rPr>
            <w:rFonts w:ascii="Arial" w:eastAsia="Times New Roman" w:hAnsi="Arial" w:cs="Arial"/>
            <w:color w:val="444444"/>
            <w:sz w:val="20"/>
            <w:szCs w:val="20"/>
            <w:lang w:eastAsia="tr-TR"/>
          </w:rPr>
          <w:t>Yalancı dünyada ebet kalınmaz</w:t>
        </w:r>
      </w:ins>
    </w:p>
    <w:p w:rsidR="00652A38" w:rsidRPr="00652A38" w:rsidRDefault="00652A38" w:rsidP="00652A38">
      <w:pPr>
        <w:spacing w:after="0" w:line="330" w:lineRule="atLeast"/>
        <w:ind w:firstLine="150"/>
        <w:textAlignment w:val="baseline"/>
        <w:rPr>
          <w:ins w:id="276" w:author="Unknown"/>
          <w:rFonts w:ascii="Arial" w:eastAsia="Times New Roman" w:hAnsi="Arial" w:cs="Arial"/>
          <w:color w:val="444444"/>
          <w:sz w:val="20"/>
          <w:szCs w:val="20"/>
          <w:lang w:eastAsia="tr-TR"/>
        </w:rPr>
      </w:pPr>
      <w:ins w:id="277" w:author="Unknown">
        <w:r w:rsidRPr="00652A38">
          <w:rPr>
            <w:rFonts w:ascii="Arial" w:eastAsia="Times New Roman" w:hAnsi="Arial" w:cs="Arial"/>
            <w:color w:val="444444"/>
            <w:sz w:val="20"/>
            <w:szCs w:val="20"/>
            <w:lang w:eastAsia="tr-TR"/>
          </w:rPr>
          <w:t xml:space="preserve">Malı </w:t>
        </w:r>
        <w:proofErr w:type="spellStart"/>
        <w:r w:rsidRPr="00652A38">
          <w:rPr>
            <w:rFonts w:ascii="Arial" w:eastAsia="Times New Roman" w:hAnsi="Arial" w:cs="Arial"/>
            <w:color w:val="444444"/>
            <w:sz w:val="20"/>
            <w:szCs w:val="20"/>
            <w:lang w:eastAsia="tr-TR"/>
          </w:rPr>
          <w:t>olmıyanın</w:t>
        </w:r>
        <w:proofErr w:type="spellEnd"/>
        <w:r w:rsidRPr="00652A38">
          <w:rPr>
            <w:rFonts w:ascii="Arial" w:eastAsia="Times New Roman" w:hAnsi="Arial" w:cs="Arial"/>
            <w:color w:val="444444"/>
            <w:sz w:val="20"/>
            <w:szCs w:val="20"/>
            <w:lang w:eastAsia="tr-TR"/>
          </w:rPr>
          <w:t xml:space="preserve"> dostu bulunmaz</w:t>
        </w:r>
      </w:ins>
    </w:p>
    <w:p w:rsidR="00652A38" w:rsidRPr="00652A38" w:rsidRDefault="00652A38" w:rsidP="00652A38">
      <w:pPr>
        <w:spacing w:after="0" w:line="330" w:lineRule="atLeast"/>
        <w:ind w:firstLine="150"/>
        <w:textAlignment w:val="baseline"/>
        <w:rPr>
          <w:ins w:id="278" w:author="Unknown"/>
          <w:rFonts w:ascii="Arial" w:eastAsia="Times New Roman" w:hAnsi="Arial" w:cs="Arial"/>
          <w:color w:val="444444"/>
          <w:sz w:val="20"/>
          <w:szCs w:val="20"/>
          <w:lang w:eastAsia="tr-TR"/>
        </w:rPr>
      </w:pPr>
      <w:ins w:id="279" w:author="Unknown">
        <w:r w:rsidRPr="00652A38">
          <w:rPr>
            <w:rFonts w:ascii="Arial" w:eastAsia="Times New Roman" w:hAnsi="Arial" w:cs="Arial"/>
            <w:color w:val="444444"/>
            <w:sz w:val="20"/>
            <w:szCs w:val="20"/>
            <w:lang w:eastAsia="tr-TR"/>
          </w:rPr>
          <w:t>Çaylar denizlere akar demişler</w:t>
        </w:r>
      </w:ins>
    </w:p>
    <w:p w:rsidR="00652A38" w:rsidRPr="00652A38" w:rsidRDefault="00652A38" w:rsidP="00652A38">
      <w:pPr>
        <w:spacing w:after="0" w:line="330" w:lineRule="atLeast"/>
        <w:ind w:firstLine="150"/>
        <w:textAlignment w:val="baseline"/>
        <w:rPr>
          <w:ins w:id="280" w:author="Unknown"/>
          <w:rFonts w:ascii="Arial" w:eastAsia="Times New Roman" w:hAnsi="Arial" w:cs="Arial"/>
          <w:color w:val="444444"/>
          <w:sz w:val="20"/>
          <w:szCs w:val="20"/>
          <w:lang w:eastAsia="tr-TR"/>
        </w:rPr>
      </w:pPr>
      <w:ins w:id="281" w:author="Unknown">
        <w:r w:rsidRPr="00652A38">
          <w:rPr>
            <w:rFonts w:ascii="Arial" w:eastAsia="Times New Roman" w:hAnsi="Arial" w:cs="Arial"/>
            <w:color w:val="444444"/>
            <w:sz w:val="20"/>
            <w:szCs w:val="20"/>
            <w:lang w:eastAsia="tr-TR"/>
          </w:rPr>
          <w:t> </w:t>
        </w:r>
      </w:ins>
    </w:p>
    <w:p w:rsidR="00652A38" w:rsidRPr="00652A38" w:rsidRDefault="00652A38" w:rsidP="00652A38">
      <w:pPr>
        <w:spacing w:after="0" w:line="330" w:lineRule="atLeast"/>
        <w:ind w:firstLine="150"/>
        <w:textAlignment w:val="baseline"/>
        <w:rPr>
          <w:ins w:id="282" w:author="Unknown"/>
          <w:rFonts w:ascii="Arial" w:eastAsia="Times New Roman" w:hAnsi="Arial" w:cs="Arial"/>
          <w:color w:val="444444"/>
          <w:sz w:val="20"/>
          <w:szCs w:val="20"/>
          <w:lang w:eastAsia="tr-TR"/>
        </w:rPr>
      </w:pPr>
      <w:ins w:id="283" w:author="Unknown">
        <w:r w:rsidRPr="00652A38">
          <w:rPr>
            <w:rFonts w:ascii="Arial" w:eastAsia="Times New Roman" w:hAnsi="Arial" w:cs="Arial"/>
            <w:color w:val="444444"/>
            <w:sz w:val="20"/>
            <w:szCs w:val="20"/>
            <w:lang w:eastAsia="tr-TR"/>
          </w:rPr>
          <w:t>Çok zaman gün bulut içinde kalmaz.</w:t>
        </w:r>
      </w:ins>
    </w:p>
    <w:p w:rsidR="00652A38" w:rsidRPr="00652A38" w:rsidRDefault="00652A38" w:rsidP="00652A38">
      <w:pPr>
        <w:spacing w:after="0" w:line="330" w:lineRule="atLeast"/>
        <w:ind w:firstLine="150"/>
        <w:textAlignment w:val="baseline"/>
        <w:rPr>
          <w:ins w:id="284" w:author="Unknown"/>
          <w:rFonts w:ascii="Arial" w:eastAsia="Times New Roman" w:hAnsi="Arial" w:cs="Arial"/>
          <w:color w:val="444444"/>
          <w:sz w:val="20"/>
          <w:szCs w:val="20"/>
          <w:lang w:eastAsia="tr-TR"/>
        </w:rPr>
      </w:pPr>
      <w:ins w:id="285" w:author="Unknown">
        <w:r w:rsidRPr="00652A38">
          <w:rPr>
            <w:rFonts w:ascii="Arial" w:eastAsia="Times New Roman" w:hAnsi="Arial" w:cs="Arial"/>
            <w:color w:val="444444"/>
            <w:sz w:val="20"/>
            <w:szCs w:val="20"/>
            <w:lang w:eastAsia="tr-TR"/>
          </w:rPr>
          <w:t>Derler bunalıp da hiç adam olmaz</w:t>
        </w:r>
      </w:ins>
    </w:p>
    <w:p w:rsidR="00652A38" w:rsidRPr="00652A38" w:rsidRDefault="00652A38" w:rsidP="00652A38">
      <w:pPr>
        <w:spacing w:after="0" w:line="330" w:lineRule="atLeast"/>
        <w:ind w:firstLine="150"/>
        <w:textAlignment w:val="baseline"/>
        <w:rPr>
          <w:ins w:id="286" w:author="Unknown"/>
          <w:rFonts w:ascii="Arial" w:eastAsia="Times New Roman" w:hAnsi="Arial" w:cs="Arial"/>
          <w:color w:val="444444"/>
          <w:sz w:val="20"/>
          <w:szCs w:val="20"/>
          <w:lang w:eastAsia="tr-TR"/>
        </w:rPr>
      </w:pPr>
      <w:proofErr w:type="spellStart"/>
      <w:ins w:id="287" w:author="Unknown">
        <w:r w:rsidRPr="00652A38">
          <w:rPr>
            <w:rFonts w:ascii="Arial" w:eastAsia="Times New Roman" w:hAnsi="Arial" w:cs="Arial"/>
            <w:color w:val="444444"/>
            <w:sz w:val="20"/>
            <w:szCs w:val="20"/>
            <w:lang w:eastAsia="tr-TR"/>
          </w:rPr>
          <w:t>Altun</w:t>
        </w:r>
        <w:proofErr w:type="spellEnd"/>
        <w:r w:rsidRPr="00652A38">
          <w:rPr>
            <w:rFonts w:ascii="Arial" w:eastAsia="Times New Roman" w:hAnsi="Arial" w:cs="Arial"/>
            <w:color w:val="444444"/>
            <w:sz w:val="20"/>
            <w:szCs w:val="20"/>
            <w:lang w:eastAsia="tr-TR"/>
          </w:rPr>
          <w:t xml:space="preserve"> yere düşmeyince pul olmaz</w:t>
        </w:r>
      </w:ins>
    </w:p>
    <w:p w:rsidR="00652A38" w:rsidRPr="00652A38" w:rsidRDefault="00652A38" w:rsidP="00652A38">
      <w:pPr>
        <w:spacing w:after="0" w:line="330" w:lineRule="atLeast"/>
        <w:ind w:firstLine="150"/>
        <w:textAlignment w:val="baseline"/>
        <w:rPr>
          <w:ins w:id="288" w:author="Unknown"/>
          <w:rFonts w:ascii="Arial" w:eastAsia="Times New Roman" w:hAnsi="Arial" w:cs="Arial"/>
          <w:color w:val="444444"/>
          <w:sz w:val="20"/>
          <w:szCs w:val="20"/>
          <w:lang w:eastAsia="tr-TR"/>
        </w:rPr>
      </w:pPr>
      <w:ins w:id="289" w:author="Unknown">
        <w:r w:rsidRPr="00652A38">
          <w:rPr>
            <w:rFonts w:ascii="Arial" w:eastAsia="Times New Roman" w:hAnsi="Arial" w:cs="Arial"/>
            <w:color w:val="444444"/>
            <w:sz w:val="20"/>
            <w:szCs w:val="20"/>
            <w:lang w:eastAsia="tr-TR"/>
          </w:rPr>
          <w:t>Er düştüğü yerden kalkar demişler</w:t>
        </w:r>
      </w:ins>
    </w:p>
    <w:p w:rsidR="00652A38" w:rsidRPr="00652A38" w:rsidRDefault="00652A38" w:rsidP="00652A38">
      <w:pPr>
        <w:spacing w:after="0" w:line="330" w:lineRule="atLeast"/>
        <w:ind w:firstLine="150"/>
        <w:textAlignment w:val="baseline"/>
        <w:rPr>
          <w:ins w:id="290" w:author="Unknown"/>
          <w:rFonts w:ascii="Arial" w:eastAsia="Times New Roman" w:hAnsi="Arial" w:cs="Arial"/>
          <w:color w:val="444444"/>
          <w:sz w:val="20"/>
          <w:szCs w:val="20"/>
          <w:lang w:eastAsia="tr-TR"/>
        </w:rPr>
      </w:pPr>
      <w:ins w:id="291" w:author="Unknown">
        <w:r w:rsidRPr="00652A38">
          <w:rPr>
            <w:rFonts w:ascii="Arial" w:eastAsia="Times New Roman" w:hAnsi="Arial" w:cs="Arial"/>
            <w:color w:val="444444"/>
            <w:sz w:val="20"/>
            <w:szCs w:val="20"/>
            <w:lang w:eastAsia="tr-TR"/>
          </w:rPr>
          <w:t> </w:t>
        </w:r>
      </w:ins>
    </w:p>
    <w:p w:rsidR="00652A38" w:rsidRPr="00652A38" w:rsidRDefault="00652A38" w:rsidP="00652A38">
      <w:pPr>
        <w:spacing w:after="0" w:line="330" w:lineRule="atLeast"/>
        <w:ind w:firstLine="150"/>
        <w:textAlignment w:val="baseline"/>
        <w:rPr>
          <w:ins w:id="292" w:author="Unknown"/>
          <w:rFonts w:ascii="Arial" w:eastAsia="Times New Roman" w:hAnsi="Arial" w:cs="Arial"/>
          <w:color w:val="444444"/>
          <w:sz w:val="20"/>
          <w:szCs w:val="20"/>
          <w:lang w:eastAsia="tr-TR"/>
        </w:rPr>
      </w:pPr>
      <w:proofErr w:type="spellStart"/>
      <w:ins w:id="293" w:author="Unknown">
        <w:r w:rsidRPr="00652A38">
          <w:rPr>
            <w:rFonts w:ascii="Arial" w:eastAsia="Times New Roman" w:hAnsi="Arial" w:cs="Arial"/>
            <w:color w:val="444444"/>
            <w:sz w:val="20"/>
            <w:szCs w:val="20"/>
            <w:lang w:eastAsia="tr-TR"/>
          </w:rPr>
          <w:t>Figani</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pendimi</w:t>
        </w:r>
        <w:proofErr w:type="spellEnd"/>
        <w:r w:rsidRPr="00652A38">
          <w:rPr>
            <w:rFonts w:ascii="Arial" w:eastAsia="Times New Roman" w:hAnsi="Arial" w:cs="Arial"/>
            <w:color w:val="444444"/>
            <w:sz w:val="20"/>
            <w:szCs w:val="20"/>
            <w:lang w:eastAsia="tr-TR"/>
          </w:rPr>
          <w:t xml:space="preserve"> yabana atma</w:t>
        </w:r>
      </w:ins>
    </w:p>
    <w:p w:rsidR="00652A38" w:rsidRPr="00652A38" w:rsidRDefault="00652A38" w:rsidP="00652A38">
      <w:pPr>
        <w:spacing w:after="0" w:line="330" w:lineRule="atLeast"/>
        <w:ind w:firstLine="150"/>
        <w:textAlignment w:val="baseline"/>
        <w:rPr>
          <w:ins w:id="294" w:author="Unknown"/>
          <w:rFonts w:ascii="Arial" w:eastAsia="Times New Roman" w:hAnsi="Arial" w:cs="Arial"/>
          <w:color w:val="444444"/>
          <w:sz w:val="20"/>
          <w:szCs w:val="20"/>
          <w:lang w:eastAsia="tr-TR"/>
        </w:rPr>
      </w:pPr>
      <w:ins w:id="295" w:author="Unknown">
        <w:r w:rsidRPr="00652A38">
          <w:rPr>
            <w:rFonts w:ascii="Arial" w:eastAsia="Times New Roman" w:hAnsi="Arial" w:cs="Arial"/>
            <w:color w:val="444444"/>
            <w:sz w:val="20"/>
            <w:szCs w:val="20"/>
            <w:lang w:eastAsia="tr-TR"/>
          </w:rPr>
          <w:t xml:space="preserve">Rey senin ister </w:t>
        </w:r>
        <w:proofErr w:type="spellStart"/>
        <w:proofErr w:type="gramStart"/>
        <w:r w:rsidRPr="00652A38">
          <w:rPr>
            <w:rFonts w:ascii="Arial" w:eastAsia="Times New Roman" w:hAnsi="Arial" w:cs="Arial"/>
            <w:color w:val="444444"/>
            <w:sz w:val="20"/>
            <w:szCs w:val="20"/>
            <w:lang w:eastAsia="tr-TR"/>
          </w:rPr>
          <w:t>tut,istersen</w:t>
        </w:r>
        <w:proofErr w:type="spellEnd"/>
        <w:proofErr w:type="gramEnd"/>
        <w:r w:rsidRPr="00652A38">
          <w:rPr>
            <w:rFonts w:ascii="Arial" w:eastAsia="Times New Roman" w:hAnsi="Arial" w:cs="Arial"/>
            <w:color w:val="444444"/>
            <w:sz w:val="20"/>
            <w:szCs w:val="20"/>
            <w:lang w:eastAsia="tr-TR"/>
          </w:rPr>
          <w:t xml:space="preserve"> tutma</w:t>
        </w:r>
      </w:ins>
    </w:p>
    <w:p w:rsidR="00652A38" w:rsidRPr="00652A38" w:rsidRDefault="00652A38" w:rsidP="00652A38">
      <w:pPr>
        <w:spacing w:after="0" w:line="330" w:lineRule="atLeast"/>
        <w:ind w:firstLine="150"/>
        <w:textAlignment w:val="baseline"/>
        <w:rPr>
          <w:ins w:id="296" w:author="Unknown"/>
          <w:rFonts w:ascii="Arial" w:eastAsia="Times New Roman" w:hAnsi="Arial" w:cs="Arial"/>
          <w:color w:val="444444"/>
          <w:sz w:val="20"/>
          <w:szCs w:val="20"/>
          <w:lang w:eastAsia="tr-TR"/>
        </w:rPr>
      </w:pPr>
      <w:ins w:id="297" w:author="Unknown">
        <w:r w:rsidRPr="00652A38">
          <w:rPr>
            <w:rFonts w:ascii="Arial" w:eastAsia="Times New Roman" w:hAnsi="Arial" w:cs="Arial"/>
            <w:color w:val="444444"/>
            <w:sz w:val="20"/>
            <w:szCs w:val="20"/>
            <w:lang w:eastAsia="tr-TR"/>
          </w:rPr>
          <w:t>Eğer arif isen sözü uzatma</w:t>
        </w:r>
      </w:ins>
    </w:p>
    <w:p w:rsidR="00652A38" w:rsidRPr="00652A38" w:rsidRDefault="00652A38" w:rsidP="00652A38">
      <w:pPr>
        <w:spacing w:after="0" w:line="330" w:lineRule="atLeast"/>
        <w:ind w:firstLine="150"/>
        <w:textAlignment w:val="baseline"/>
        <w:rPr>
          <w:ins w:id="298" w:author="Unknown"/>
          <w:rFonts w:ascii="Arial" w:eastAsia="Times New Roman" w:hAnsi="Arial" w:cs="Arial"/>
          <w:color w:val="444444"/>
          <w:sz w:val="20"/>
          <w:szCs w:val="20"/>
          <w:lang w:eastAsia="tr-TR"/>
        </w:rPr>
      </w:pPr>
      <w:proofErr w:type="spellStart"/>
      <w:ins w:id="299" w:author="Unknown">
        <w:r w:rsidRPr="00652A38">
          <w:rPr>
            <w:rFonts w:ascii="Arial" w:eastAsia="Times New Roman" w:hAnsi="Arial" w:cs="Arial"/>
            <w:color w:val="444444"/>
            <w:sz w:val="20"/>
            <w:szCs w:val="20"/>
            <w:lang w:eastAsia="tr-TR"/>
          </w:rPr>
          <w:t>Südsüz</w:t>
        </w:r>
        <w:proofErr w:type="spellEnd"/>
        <w:r w:rsidRPr="00652A38">
          <w:rPr>
            <w:rFonts w:ascii="Arial" w:eastAsia="Times New Roman" w:hAnsi="Arial" w:cs="Arial"/>
            <w:color w:val="444444"/>
            <w:sz w:val="20"/>
            <w:szCs w:val="20"/>
            <w:lang w:eastAsia="tr-TR"/>
          </w:rPr>
          <w:t xml:space="preserve"> inek durmaz </w:t>
        </w:r>
        <w:proofErr w:type="spellStart"/>
        <w:r w:rsidRPr="00652A38">
          <w:rPr>
            <w:rFonts w:ascii="Arial" w:eastAsia="Times New Roman" w:hAnsi="Arial" w:cs="Arial"/>
            <w:color w:val="444444"/>
            <w:sz w:val="20"/>
            <w:szCs w:val="20"/>
            <w:lang w:eastAsia="tr-TR"/>
          </w:rPr>
          <w:t>malar</w:t>
        </w:r>
        <w:proofErr w:type="spellEnd"/>
        <w:r w:rsidRPr="00652A38">
          <w:rPr>
            <w:rFonts w:ascii="Arial" w:eastAsia="Times New Roman" w:hAnsi="Arial" w:cs="Arial"/>
            <w:color w:val="444444"/>
            <w:sz w:val="20"/>
            <w:szCs w:val="20"/>
            <w:lang w:eastAsia="tr-TR"/>
          </w:rPr>
          <w:t xml:space="preserve"> demişler</w:t>
        </w:r>
      </w:ins>
    </w:p>
    <w:p w:rsidR="00652A38" w:rsidRPr="00652A38" w:rsidRDefault="00652A38" w:rsidP="00652A38">
      <w:pPr>
        <w:spacing w:after="0" w:line="330" w:lineRule="atLeast"/>
        <w:ind w:firstLine="150"/>
        <w:textAlignment w:val="baseline"/>
        <w:rPr>
          <w:ins w:id="300" w:author="Unknown"/>
          <w:rFonts w:ascii="Arial" w:eastAsia="Times New Roman" w:hAnsi="Arial" w:cs="Arial"/>
          <w:color w:val="444444"/>
          <w:sz w:val="20"/>
          <w:szCs w:val="20"/>
          <w:lang w:eastAsia="tr-TR"/>
        </w:rPr>
      </w:pPr>
      <w:ins w:id="301" w:author="Unknown">
        <w:r w:rsidRPr="00652A38">
          <w:rPr>
            <w:rFonts w:ascii="Arial" w:eastAsia="Times New Roman" w:hAnsi="Arial" w:cs="Arial"/>
            <w:color w:val="444444"/>
            <w:sz w:val="20"/>
            <w:szCs w:val="20"/>
            <w:lang w:eastAsia="tr-TR"/>
          </w:rPr>
          <w:t xml:space="preserve">Bilinen en yaygın Köroğlu </w:t>
        </w:r>
        <w:proofErr w:type="spellStart"/>
        <w:proofErr w:type="gramStart"/>
        <w:r w:rsidRPr="00652A38">
          <w:rPr>
            <w:rFonts w:ascii="Arial" w:eastAsia="Times New Roman" w:hAnsi="Arial" w:cs="Arial"/>
            <w:color w:val="444444"/>
            <w:sz w:val="20"/>
            <w:szCs w:val="20"/>
            <w:lang w:eastAsia="tr-TR"/>
          </w:rPr>
          <w:t>efsanesi,destanı</w:t>
        </w:r>
        <w:proofErr w:type="gramEnd"/>
        <w:r w:rsidRPr="00652A38">
          <w:rPr>
            <w:rFonts w:ascii="Arial" w:eastAsia="Times New Roman" w:hAnsi="Arial" w:cs="Arial"/>
            <w:color w:val="444444"/>
            <w:sz w:val="20"/>
            <w:szCs w:val="20"/>
            <w:lang w:eastAsia="tr-TR"/>
          </w:rPr>
          <w:t>,türküsü,oyunudur.Ayrıca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Akşemseddin</w:t>
        </w:r>
        <w:proofErr w:type="spellEnd"/>
        <w:r w:rsidRPr="00652A38">
          <w:rPr>
            <w:rFonts w:ascii="Arial" w:eastAsia="Times New Roman" w:hAnsi="Arial" w:cs="Arial"/>
            <w:color w:val="444444"/>
            <w:sz w:val="20"/>
            <w:szCs w:val="20"/>
            <w:lang w:eastAsia="tr-TR"/>
          </w:rPr>
          <w:t xml:space="preserve"> Hz.’</w:t>
        </w:r>
        <w:proofErr w:type="spellStart"/>
        <w:r w:rsidRPr="00652A38">
          <w:rPr>
            <w:rFonts w:ascii="Arial" w:eastAsia="Times New Roman" w:hAnsi="Arial" w:cs="Arial"/>
            <w:color w:val="444444"/>
            <w:sz w:val="20"/>
            <w:szCs w:val="20"/>
            <w:lang w:eastAsia="tr-TR"/>
          </w:rPr>
          <w:t>lerinin</w:t>
        </w:r>
        <w:proofErr w:type="spellEnd"/>
        <w:r w:rsidRPr="00652A38">
          <w:rPr>
            <w:rFonts w:ascii="Arial" w:eastAsia="Times New Roman" w:hAnsi="Arial" w:cs="Arial"/>
            <w:color w:val="444444"/>
            <w:sz w:val="20"/>
            <w:szCs w:val="20"/>
            <w:lang w:eastAsia="tr-TR"/>
          </w:rPr>
          <w:t xml:space="preserve">, Mudurnu’da mezarı bulunan </w:t>
        </w:r>
        <w:proofErr w:type="spellStart"/>
        <w:r w:rsidRPr="00652A38">
          <w:rPr>
            <w:rFonts w:ascii="Arial" w:eastAsia="Times New Roman" w:hAnsi="Arial" w:cs="Arial"/>
            <w:color w:val="444444"/>
            <w:sz w:val="20"/>
            <w:szCs w:val="20"/>
            <w:lang w:eastAsia="tr-TR"/>
          </w:rPr>
          <w:t>Şeyh’ül</w:t>
        </w:r>
        <w:proofErr w:type="spellEnd"/>
        <w:r w:rsidRPr="00652A38">
          <w:rPr>
            <w:rFonts w:ascii="Arial" w:eastAsia="Times New Roman" w:hAnsi="Arial" w:cs="Arial"/>
            <w:color w:val="444444"/>
            <w:sz w:val="20"/>
            <w:szCs w:val="20"/>
            <w:lang w:eastAsia="tr-TR"/>
          </w:rPr>
          <w:t xml:space="preserve"> İmran, </w:t>
        </w:r>
        <w:proofErr w:type="spellStart"/>
        <w:r w:rsidRPr="00652A38">
          <w:rPr>
            <w:rFonts w:ascii="Arial" w:eastAsia="Times New Roman" w:hAnsi="Arial" w:cs="Arial"/>
            <w:color w:val="444444"/>
            <w:sz w:val="20"/>
            <w:szCs w:val="20"/>
            <w:lang w:eastAsia="tr-TR"/>
          </w:rPr>
          <w:t>Karaarslan,Ümmi</w:t>
        </w:r>
        <w:proofErr w:type="spellEnd"/>
        <w:r w:rsidRPr="00652A38">
          <w:rPr>
            <w:rFonts w:ascii="Arial" w:eastAsia="Times New Roman" w:hAnsi="Arial" w:cs="Arial"/>
            <w:color w:val="444444"/>
            <w:sz w:val="20"/>
            <w:szCs w:val="20"/>
            <w:lang w:eastAsia="tr-TR"/>
          </w:rPr>
          <w:t xml:space="preserve"> Kemal gibi zatların kerametlerine dair anlatımlar da mevcuttur.</w:t>
        </w:r>
      </w:ins>
    </w:p>
    <w:p w:rsidR="00652A38" w:rsidRPr="00652A38" w:rsidRDefault="00652A38" w:rsidP="00652A38">
      <w:pPr>
        <w:spacing w:after="0" w:line="648" w:lineRule="atLeast"/>
        <w:textAlignment w:val="baseline"/>
        <w:outlineLvl w:val="1"/>
        <w:rPr>
          <w:ins w:id="302" w:author="Unknown"/>
          <w:rFonts w:ascii="Cuprum" w:eastAsia="Times New Roman" w:hAnsi="Cuprum" w:cs="Arial"/>
          <w:color w:val="F14D4D"/>
          <w:sz w:val="36"/>
          <w:szCs w:val="36"/>
          <w:lang w:eastAsia="tr-TR"/>
        </w:rPr>
      </w:pPr>
      <w:ins w:id="303" w:author="Unknown">
        <w:r w:rsidRPr="00652A38">
          <w:rPr>
            <w:rFonts w:ascii="Cuprum" w:eastAsia="Times New Roman" w:hAnsi="Cuprum" w:cs="Arial"/>
            <w:color w:val="F14D4D"/>
            <w:sz w:val="36"/>
            <w:szCs w:val="36"/>
            <w:lang w:eastAsia="tr-TR"/>
          </w:rPr>
          <w:t>Bolu Manileri</w:t>
        </w:r>
      </w:ins>
    </w:p>
    <w:p w:rsidR="00652A38" w:rsidRPr="00652A38" w:rsidRDefault="00652A38" w:rsidP="00652A38">
      <w:pPr>
        <w:spacing w:after="0" w:line="330" w:lineRule="atLeast"/>
        <w:ind w:firstLine="150"/>
        <w:textAlignment w:val="baseline"/>
        <w:rPr>
          <w:ins w:id="304" w:author="Unknown"/>
          <w:rFonts w:ascii="Arial" w:eastAsia="Times New Roman" w:hAnsi="Arial" w:cs="Arial"/>
          <w:color w:val="444444"/>
          <w:sz w:val="20"/>
          <w:szCs w:val="20"/>
          <w:lang w:eastAsia="tr-TR"/>
        </w:rPr>
      </w:pPr>
      <w:ins w:id="305" w:author="Unknown">
        <w:r w:rsidRPr="00652A38">
          <w:rPr>
            <w:rFonts w:ascii="Arial" w:eastAsia="Times New Roman" w:hAnsi="Arial" w:cs="Arial"/>
            <w:color w:val="444444"/>
            <w:sz w:val="20"/>
            <w:szCs w:val="20"/>
            <w:lang w:eastAsia="tr-TR"/>
          </w:rPr>
          <w:t xml:space="preserve">İşte geldim büklüm </w:t>
        </w:r>
        <w:proofErr w:type="spellStart"/>
        <w:r w:rsidRPr="00652A38">
          <w:rPr>
            <w:rFonts w:ascii="Arial" w:eastAsia="Times New Roman" w:hAnsi="Arial" w:cs="Arial"/>
            <w:color w:val="444444"/>
            <w:sz w:val="20"/>
            <w:szCs w:val="20"/>
            <w:lang w:eastAsia="tr-TR"/>
          </w:rPr>
          <w:t>büklüm</w:t>
        </w:r>
        <w:proofErr w:type="spellEnd"/>
      </w:ins>
    </w:p>
    <w:p w:rsidR="00652A38" w:rsidRPr="00652A38" w:rsidRDefault="00652A38" w:rsidP="00652A38">
      <w:pPr>
        <w:spacing w:after="0" w:line="330" w:lineRule="atLeast"/>
        <w:ind w:firstLine="150"/>
        <w:textAlignment w:val="baseline"/>
        <w:rPr>
          <w:ins w:id="306" w:author="Unknown"/>
          <w:rFonts w:ascii="Arial" w:eastAsia="Times New Roman" w:hAnsi="Arial" w:cs="Arial"/>
          <w:color w:val="444444"/>
          <w:sz w:val="20"/>
          <w:szCs w:val="20"/>
          <w:lang w:eastAsia="tr-TR"/>
        </w:rPr>
      </w:pPr>
      <w:ins w:id="307" w:author="Unknown">
        <w:r w:rsidRPr="00652A38">
          <w:rPr>
            <w:rFonts w:ascii="Arial" w:eastAsia="Times New Roman" w:hAnsi="Arial" w:cs="Arial"/>
            <w:color w:val="444444"/>
            <w:sz w:val="20"/>
            <w:szCs w:val="20"/>
            <w:lang w:eastAsia="tr-TR"/>
          </w:rPr>
          <w:t>Sırtımdaki davul yüküm</w:t>
        </w:r>
      </w:ins>
    </w:p>
    <w:p w:rsidR="00652A38" w:rsidRPr="00652A38" w:rsidRDefault="00652A38" w:rsidP="00652A38">
      <w:pPr>
        <w:spacing w:after="0" w:line="330" w:lineRule="atLeast"/>
        <w:ind w:firstLine="150"/>
        <w:textAlignment w:val="baseline"/>
        <w:rPr>
          <w:ins w:id="308" w:author="Unknown"/>
          <w:rFonts w:ascii="Arial" w:eastAsia="Times New Roman" w:hAnsi="Arial" w:cs="Arial"/>
          <w:color w:val="444444"/>
          <w:sz w:val="20"/>
          <w:szCs w:val="20"/>
          <w:lang w:eastAsia="tr-TR"/>
        </w:rPr>
      </w:pPr>
      <w:ins w:id="309" w:author="Unknown">
        <w:r w:rsidRPr="00652A38">
          <w:rPr>
            <w:rFonts w:ascii="Arial" w:eastAsia="Times New Roman" w:hAnsi="Arial" w:cs="Arial"/>
            <w:color w:val="444444"/>
            <w:sz w:val="20"/>
            <w:szCs w:val="20"/>
            <w:lang w:eastAsia="tr-TR"/>
          </w:rPr>
          <w:t>İşte geldim hanenize</w:t>
        </w:r>
      </w:ins>
    </w:p>
    <w:p w:rsidR="00652A38" w:rsidRPr="00652A38" w:rsidRDefault="00652A38" w:rsidP="00652A38">
      <w:pPr>
        <w:spacing w:after="0" w:line="330" w:lineRule="atLeast"/>
        <w:ind w:firstLine="150"/>
        <w:textAlignment w:val="baseline"/>
        <w:rPr>
          <w:ins w:id="310" w:author="Unknown"/>
          <w:rFonts w:ascii="Arial" w:eastAsia="Times New Roman" w:hAnsi="Arial" w:cs="Arial"/>
          <w:color w:val="444444"/>
          <w:sz w:val="20"/>
          <w:szCs w:val="20"/>
          <w:lang w:eastAsia="tr-TR"/>
        </w:rPr>
      </w:pPr>
      <w:ins w:id="311" w:author="Unknown">
        <w:r w:rsidRPr="00652A38">
          <w:rPr>
            <w:rFonts w:ascii="Arial" w:eastAsia="Times New Roman" w:hAnsi="Arial" w:cs="Arial"/>
            <w:color w:val="444444"/>
            <w:sz w:val="20"/>
            <w:szCs w:val="20"/>
            <w:lang w:eastAsia="tr-TR"/>
          </w:rPr>
          <w:t>Selam verdim cümlenize</w:t>
        </w:r>
      </w:ins>
    </w:p>
    <w:p w:rsidR="00652A38" w:rsidRPr="00652A38" w:rsidRDefault="00652A38" w:rsidP="00652A38">
      <w:pPr>
        <w:spacing w:after="0" w:line="330" w:lineRule="atLeast"/>
        <w:ind w:firstLine="150"/>
        <w:textAlignment w:val="baseline"/>
        <w:rPr>
          <w:ins w:id="312" w:author="Unknown"/>
          <w:rFonts w:ascii="Arial" w:eastAsia="Times New Roman" w:hAnsi="Arial" w:cs="Arial"/>
          <w:color w:val="444444"/>
          <w:sz w:val="20"/>
          <w:szCs w:val="20"/>
          <w:lang w:eastAsia="tr-TR"/>
        </w:rPr>
      </w:pPr>
      <w:ins w:id="313" w:author="Unknown">
        <w:r w:rsidRPr="00652A38">
          <w:rPr>
            <w:rFonts w:ascii="Arial" w:eastAsia="Times New Roman" w:hAnsi="Arial" w:cs="Arial"/>
            <w:color w:val="444444"/>
            <w:sz w:val="20"/>
            <w:szCs w:val="20"/>
            <w:lang w:eastAsia="tr-TR"/>
          </w:rPr>
          <w:t>**************************************</w:t>
        </w:r>
      </w:ins>
    </w:p>
    <w:p w:rsidR="00652A38" w:rsidRPr="00652A38" w:rsidRDefault="00652A38" w:rsidP="00652A38">
      <w:pPr>
        <w:spacing w:after="0" w:line="330" w:lineRule="atLeast"/>
        <w:ind w:firstLine="150"/>
        <w:textAlignment w:val="baseline"/>
        <w:rPr>
          <w:ins w:id="314" w:author="Unknown"/>
          <w:rFonts w:ascii="Arial" w:eastAsia="Times New Roman" w:hAnsi="Arial" w:cs="Arial"/>
          <w:color w:val="444444"/>
          <w:sz w:val="20"/>
          <w:szCs w:val="20"/>
          <w:lang w:eastAsia="tr-TR"/>
        </w:rPr>
      </w:pPr>
      <w:ins w:id="315" w:author="Unknown">
        <w:r w:rsidRPr="00652A38">
          <w:rPr>
            <w:rFonts w:ascii="Arial" w:eastAsia="Times New Roman" w:hAnsi="Arial" w:cs="Arial"/>
            <w:color w:val="444444"/>
            <w:sz w:val="20"/>
            <w:szCs w:val="20"/>
            <w:lang w:eastAsia="tr-TR"/>
          </w:rPr>
          <w:t>İncirim var ezilecek</w:t>
        </w:r>
      </w:ins>
    </w:p>
    <w:p w:rsidR="00652A38" w:rsidRPr="00652A38" w:rsidRDefault="00652A38" w:rsidP="00652A38">
      <w:pPr>
        <w:spacing w:after="0" w:line="330" w:lineRule="atLeast"/>
        <w:ind w:firstLine="150"/>
        <w:textAlignment w:val="baseline"/>
        <w:rPr>
          <w:ins w:id="316" w:author="Unknown"/>
          <w:rFonts w:ascii="Arial" w:eastAsia="Times New Roman" w:hAnsi="Arial" w:cs="Arial"/>
          <w:color w:val="444444"/>
          <w:sz w:val="20"/>
          <w:szCs w:val="20"/>
          <w:lang w:eastAsia="tr-TR"/>
        </w:rPr>
      </w:pPr>
      <w:ins w:id="317" w:author="Unknown">
        <w:r w:rsidRPr="00652A38">
          <w:rPr>
            <w:rFonts w:ascii="Arial" w:eastAsia="Times New Roman" w:hAnsi="Arial" w:cs="Arial"/>
            <w:color w:val="444444"/>
            <w:sz w:val="20"/>
            <w:szCs w:val="20"/>
            <w:lang w:eastAsia="tr-TR"/>
          </w:rPr>
          <w:t>Tülbentlerde süzülecek</w:t>
        </w:r>
      </w:ins>
    </w:p>
    <w:p w:rsidR="00652A38" w:rsidRPr="00652A38" w:rsidRDefault="00652A38" w:rsidP="00652A38">
      <w:pPr>
        <w:spacing w:after="0" w:line="330" w:lineRule="atLeast"/>
        <w:ind w:firstLine="150"/>
        <w:textAlignment w:val="baseline"/>
        <w:rPr>
          <w:ins w:id="318" w:author="Unknown"/>
          <w:rFonts w:ascii="Arial" w:eastAsia="Times New Roman" w:hAnsi="Arial" w:cs="Arial"/>
          <w:color w:val="444444"/>
          <w:sz w:val="20"/>
          <w:szCs w:val="20"/>
          <w:lang w:eastAsia="tr-TR"/>
        </w:rPr>
      </w:pPr>
      <w:ins w:id="319" w:author="Unknown">
        <w:r w:rsidRPr="00652A38">
          <w:rPr>
            <w:rFonts w:ascii="Arial" w:eastAsia="Times New Roman" w:hAnsi="Arial" w:cs="Arial"/>
            <w:color w:val="444444"/>
            <w:sz w:val="20"/>
            <w:szCs w:val="20"/>
            <w:lang w:eastAsia="tr-TR"/>
          </w:rPr>
          <w:t>Çok bekletme benim ağam</w:t>
        </w:r>
      </w:ins>
    </w:p>
    <w:p w:rsidR="00652A38" w:rsidRPr="00652A38" w:rsidRDefault="00652A38" w:rsidP="00652A38">
      <w:pPr>
        <w:spacing w:after="0" w:line="330" w:lineRule="atLeast"/>
        <w:ind w:firstLine="150"/>
        <w:textAlignment w:val="baseline"/>
        <w:rPr>
          <w:ins w:id="320" w:author="Unknown"/>
          <w:rFonts w:ascii="Arial" w:eastAsia="Times New Roman" w:hAnsi="Arial" w:cs="Arial"/>
          <w:color w:val="444444"/>
          <w:sz w:val="20"/>
          <w:szCs w:val="20"/>
          <w:lang w:eastAsia="tr-TR"/>
        </w:rPr>
      </w:pPr>
      <w:ins w:id="321" w:author="Unknown">
        <w:r w:rsidRPr="00652A38">
          <w:rPr>
            <w:rFonts w:ascii="Arial" w:eastAsia="Times New Roman" w:hAnsi="Arial" w:cs="Arial"/>
            <w:color w:val="444444"/>
            <w:sz w:val="20"/>
            <w:szCs w:val="20"/>
            <w:lang w:eastAsia="tr-TR"/>
          </w:rPr>
          <w:t>Mahallem var gezilecek</w:t>
        </w:r>
      </w:ins>
    </w:p>
    <w:p w:rsidR="00652A38" w:rsidRPr="00652A38" w:rsidRDefault="00652A38" w:rsidP="00652A38">
      <w:pPr>
        <w:spacing w:after="0" w:line="330" w:lineRule="atLeast"/>
        <w:ind w:firstLine="150"/>
        <w:textAlignment w:val="baseline"/>
        <w:rPr>
          <w:ins w:id="322" w:author="Unknown"/>
          <w:rFonts w:ascii="Arial" w:eastAsia="Times New Roman" w:hAnsi="Arial" w:cs="Arial"/>
          <w:color w:val="444444"/>
          <w:sz w:val="20"/>
          <w:szCs w:val="20"/>
          <w:lang w:eastAsia="tr-TR"/>
        </w:rPr>
      </w:pPr>
      <w:ins w:id="323" w:author="Unknown">
        <w:r w:rsidRPr="00652A38">
          <w:rPr>
            <w:rFonts w:ascii="Arial" w:eastAsia="Times New Roman" w:hAnsi="Arial" w:cs="Arial"/>
            <w:color w:val="444444"/>
            <w:sz w:val="20"/>
            <w:szCs w:val="20"/>
            <w:lang w:eastAsia="tr-TR"/>
          </w:rPr>
          <w:t>**************************************</w:t>
        </w:r>
      </w:ins>
    </w:p>
    <w:p w:rsidR="00652A38" w:rsidRPr="00652A38" w:rsidRDefault="00652A38" w:rsidP="00652A38">
      <w:pPr>
        <w:spacing w:after="0" w:line="330" w:lineRule="atLeast"/>
        <w:ind w:firstLine="150"/>
        <w:textAlignment w:val="baseline"/>
        <w:rPr>
          <w:ins w:id="324" w:author="Unknown"/>
          <w:rFonts w:ascii="Arial" w:eastAsia="Times New Roman" w:hAnsi="Arial" w:cs="Arial"/>
          <w:color w:val="444444"/>
          <w:sz w:val="20"/>
          <w:szCs w:val="20"/>
          <w:lang w:eastAsia="tr-TR"/>
        </w:rPr>
      </w:pPr>
      <w:ins w:id="325" w:author="Unknown">
        <w:r w:rsidRPr="00652A38">
          <w:rPr>
            <w:rFonts w:ascii="Arial" w:eastAsia="Times New Roman" w:hAnsi="Arial" w:cs="Arial"/>
            <w:color w:val="444444"/>
            <w:sz w:val="20"/>
            <w:szCs w:val="20"/>
            <w:lang w:eastAsia="tr-TR"/>
          </w:rPr>
          <w:t xml:space="preserve">Çeşme önünde </w:t>
        </w:r>
        <w:proofErr w:type="spellStart"/>
        <w:proofErr w:type="gramStart"/>
        <w:r w:rsidRPr="00652A38">
          <w:rPr>
            <w:rFonts w:ascii="Arial" w:eastAsia="Times New Roman" w:hAnsi="Arial" w:cs="Arial"/>
            <w:color w:val="444444"/>
            <w:sz w:val="20"/>
            <w:szCs w:val="20"/>
            <w:lang w:eastAsia="tr-TR"/>
          </w:rPr>
          <w:t>yarim</w:t>
        </w:r>
        <w:proofErr w:type="spellEnd"/>
        <w:proofErr w:type="gramEnd"/>
      </w:ins>
    </w:p>
    <w:p w:rsidR="00652A38" w:rsidRPr="00652A38" w:rsidRDefault="00652A38" w:rsidP="00652A38">
      <w:pPr>
        <w:spacing w:after="0" w:line="330" w:lineRule="atLeast"/>
        <w:ind w:firstLine="150"/>
        <w:textAlignment w:val="baseline"/>
        <w:rPr>
          <w:ins w:id="326" w:author="Unknown"/>
          <w:rFonts w:ascii="Arial" w:eastAsia="Times New Roman" w:hAnsi="Arial" w:cs="Arial"/>
          <w:color w:val="444444"/>
          <w:sz w:val="20"/>
          <w:szCs w:val="20"/>
          <w:lang w:eastAsia="tr-TR"/>
        </w:rPr>
      </w:pPr>
      <w:proofErr w:type="spellStart"/>
      <w:ins w:id="327" w:author="Unknown">
        <w:r w:rsidRPr="00652A38">
          <w:rPr>
            <w:rFonts w:ascii="Arial" w:eastAsia="Times New Roman" w:hAnsi="Arial" w:cs="Arial"/>
            <w:color w:val="444444"/>
            <w:sz w:val="20"/>
            <w:szCs w:val="20"/>
            <w:lang w:eastAsia="tr-TR"/>
          </w:rPr>
          <w:t>Boduçmu</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dolduruyon</w:t>
        </w:r>
        <w:proofErr w:type="spellEnd"/>
      </w:ins>
    </w:p>
    <w:p w:rsidR="00652A38" w:rsidRPr="00652A38" w:rsidRDefault="00652A38" w:rsidP="00652A38">
      <w:pPr>
        <w:spacing w:after="0" w:line="330" w:lineRule="atLeast"/>
        <w:ind w:firstLine="150"/>
        <w:textAlignment w:val="baseline"/>
        <w:rPr>
          <w:ins w:id="328" w:author="Unknown"/>
          <w:rFonts w:ascii="Arial" w:eastAsia="Times New Roman" w:hAnsi="Arial" w:cs="Arial"/>
          <w:color w:val="444444"/>
          <w:sz w:val="20"/>
          <w:szCs w:val="20"/>
          <w:lang w:eastAsia="tr-TR"/>
        </w:rPr>
      </w:pPr>
      <w:ins w:id="329" w:author="Unknown">
        <w:r w:rsidRPr="00652A38">
          <w:rPr>
            <w:rFonts w:ascii="Arial" w:eastAsia="Times New Roman" w:hAnsi="Arial" w:cs="Arial"/>
            <w:color w:val="444444"/>
            <w:sz w:val="20"/>
            <w:szCs w:val="20"/>
            <w:lang w:eastAsia="tr-TR"/>
          </w:rPr>
          <w:t>Söz verdin de gelmedin</w:t>
        </w:r>
      </w:ins>
    </w:p>
    <w:p w:rsidR="00652A38" w:rsidRPr="00652A38" w:rsidRDefault="00652A38" w:rsidP="00652A38">
      <w:pPr>
        <w:spacing w:after="0" w:line="330" w:lineRule="atLeast"/>
        <w:ind w:firstLine="150"/>
        <w:textAlignment w:val="baseline"/>
        <w:rPr>
          <w:ins w:id="330" w:author="Unknown"/>
          <w:rFonts w:ascii="Arial" w:eastAsia="Times New Roman" w:hAnsi="Arial" w:cs="Arial"/>
          <w:color w:val="444444"/>
          <w:sz w:val="20"/>
          <w:szCs w:val="20"/>
          <w:lang w:eastAsia="tr-TR"/>
        </w:rPr>
      </w:pPr>
      <w:ins w:id="331" w:author="Unknown">
        <w:r w:rsidRPr="00652A38">
          <w:rPr>
            <w:rFonts w:ascii="Arial" w:eastAsia="Times New Roman" w:hAnsi="Arial" w:cs="Arial"/>
            <w:color w:val="444444"/>
            <w:sz w:val="20"/>
            <w:szCs w:val="20"/>
            <w:lang w:eastAsia="tr-TR"/>
          </w:rPr>
          <w:t xml:space="preserve">Çocuk mu </w:t>
        </w:r>
        <w:proofErr w:type="spellStart"/>
        <w:r w:rsidRPr="00652A38">
          <w:rPr>
            <w:rFonts w:ascii="Arial" w:eastAsia="Times New Roman" w:hAnsi="Arial" w:cs="Arial"/>
            <w:color w:val="444444"/>
            <w:sz w:val="20"/>
            <w:szCs w:val="20"/>
            <w:lang w:eastAsia="tr-TR"/>
          </w:rPr>
          <w:t>kandırıyon</w:t>
        </w:r>
        <w:proofErr w:type="spellEnd"/>
      </w:ins>
    </w:p>
    <w:p w:rsidR="00652A38" w:rsidRPr="00652A38" w:rsidRDefault="00652A38" w:rsidP="00652A38">
      <w:pPr>
        <w:spacing w:after="0" w:line="330" w:lineRule="atLeast"/>
        <w:ind w:firstLine="150"/>
        <w:textAlignment w:val="baseline"/>
        <w:rPr>
          <w:ins w:id="332" w:author="Unknown"/>
          <w:rFonts w:ascii="Arial" w:eastAsia="Times New Roman" w:hAnsi="Arial" w:cs="Arial"/>
          <w:color w:val="444444"/>
          <w:sz w:val="20"/>
          <w:szCs w:val="20"/>
          <w:lang w:eastAsia="tr-TR"/>
        </w:rPr>
      </w:pPr>
      <w:ins w:id="333" w:author="Unknown">
        <w:r w:rsidRPr="00652A38">
          <w:rPr>
            <w:rFonts w:ascii="Arial" w:eastAsia="Times New Roman" w:hAnsi="Arial" w:cs="Arial"/>
            <w:color w:val="444444"/>
            <w:sz w:val="20"/>
            <w:szCs w:val="20"/>
            <w:lang w:eastAsia="tr-TR"/>
          </w:rPr>
          <w:t>**************************************</w:t>
        </w:r>
      </w:ins>
    </w:p>
    <w:p w:rsidR="00652A38" w:rsidRPr="00652A38" w:rsidRDefault="00652A38" w:rsidP="00652A38">
      <w:pPr>
        <w:spacing w:after="0" w:line="330" w:lineRule="atLeast"/>
        <w:ind w:firstLine="150"/>
        <w:textAlignment w:val="baseline"/>
        <w:rPr>
          <w:ins w:id="334" w:author="Unknown"/>
          <w:rFonts w:ascii="Arial" w:eastAsia="Times New Roman" w:hAnsi="Arial" w:cs="Arial"/>
          <w:color w:val="444444"/>
          <w:sz w:val="20"/>
          <w:szCs w:val="20"/>
          <w:lang w:eastAsia="tr-TR"/>
        </w:rPr>
      </w:pPr>
      <w:ins w:id="335" w:author="Unknown">
        <w:r w:rsidRPr="00652A38">
          <w:rPr>
            <w:rFonts w:ascii="Arial" w:eastAsia="Times New Roman" w:hAnsi="Arial" w:cs="Arial"/>
            <w:color w:val="444444"/>
            <w:sz w:val="20"/>
            <w:szCs w:val="20"/>
            <w:lang w:eastAsia="tr-TR"/>
          </w:rPr>
          <w:t>Fındık toplayan gelin</w:t>
        </w:r>
      </w:ins>
    </w:p>
    <w:p w:rsidR="00652A38" w:rsidRPr="00652A38" w:rsidRDefault="00652A38" w:rsidP="00652A38">
      <w:pPr>
        <w:spacing w:after="0" w:line="330" w:lineRule="atLeast"/>
        <w:ind w:firstLine="150"/>
        <w:textAlignment w:val="baseline"/>
        <w:rPr>
          <w:ins w:id="336" w:author="Unknown"/>
          <w:rFonts w:ascii="Arial" w:eastAsia="Times New Roman" w:hAnsi="Arial" w:cs="Arial"/>
          <w:color w:val="444444"/>
          <w:sz w:val="20"/>
          <w:szCs w:val="20"/>
          <w:lang w:eastAsia="tr-TR"/>
        </w:rPr>
      </w:pPr>
      <w:ins w:id="337" w:author="Unknown">
        <w:r w:rsidRPr="00652A38">
          <w:rPr>
            <w:rFonts w:ascii="Arial" w:eastAsia="Times New Roman" w:hAnsi="Arial" w:cs="Arial"/>
            <w:color w:val="444444"/>
            <w:sz w:val="20"/>
            <w:szCs w:val="20"/>
            <w:lang w:eastAsia="tr-TR"/>
          </w:rPr>
          <w:t>Fındık dalda kalmasın</w:t>
        </w:r>
      </w:ins>
    </w:p>
    <w:p w:rsidR="00652A38" w:rsidRPr="00652A38" w:rsidRDefault="00652A38" w:rsidP="00652A38">
      <w:pPr>
        <w:spacing w:after="0" w:line="330" w:lineRule="atLeast"/>
        <w:ind w:firstLine="150"/>
        <w:textAlignment w:val="baseline"/>
        <w:rPr>
          <w:ins w:id="338" w:author="Unknown"/>
          <w:rFonts w:ascii="Arial" w:eastAsia="Times New Roman" w:hAnsi="Arial" w:cs="Arial"/>
          <w:color w:val="444444"/>
          <w:sz w:val="20"/>
          <w:szCs w:val="20"/>
          <w:lang w:eastAsia="tr-TR"/>
        </w:rPr>
      </w:pPr>
      <w:ins w:id="339" w:author="Unknown">
        <w:r w:rsidRPr="00652A38">
          <w:rPr>
            <w:rFonts w:ascii="Arial" w:eastAsia="Times New Roman" w:hAnsi="Arial" w:cs="Arial"/>
            <w:color w:val="444444"/>
            <w:sz w:val="20"/>
            <w:szCs w:val="20"/>
            <w:lang w:eastAsia="tr-TR"/>
          </w:rPr>
          <w:t>Eğil bir yol öpeyim</w:t>
        </w:r>
      </w:ins>
    </w:p>
    <w:p w:rsidR="00652A38" w:rsidRPr="00652A38" w:rsidRDefault="00652A38" w:rsidP="00652A38">
      <w:pPr>
        <w:spacing w:after="0" w:line="330" w:lineRule="atLeast"/>
        <w:ind w:firstLine="150"/>
        <w:textAlignment w:val="baseline"/>
        <w:rPr>
          <w:ins w:id="340" w:author="Unknown"/>
          <w:rFonts w:ascii="Arial" w:eastAsia="Times New Roman" w:hAnsi="Arial" w:cs="Arial"/>
          <w:color w:val="444444"/>
          <w:sz w:val="20"/>
          <w:szCs w:val="20"/>
          <w:lang w:eastAsia="tr-TR"/>
        </w:rPr>
      </w:pPr>
      <w:proofErr w:type="spellStart"/>
      <w:ins w:id="341" w:author="Unknown">
        <w:r w:rsidRPr="00652A38">
          <w:rPr>
            <w:rFonts w:ascii="Arial" w:eastAsia="Times New Roman" w:hAnsi="Arial" w:cs="Arial"/>
            <w:color w:val="444444"/>
            <w:sz w:val="20"/>
            <w:szCs w:val="20"/>
            <w:lang w:eastAsia="tr-TR"/>
          </w:rPr>
          <w:t>Ahdım</w:t>
        </w:r>
        <w:proofErr w:type="spellEnd"/>
        <w:r w:rsidRPr="00652A38">
          <w:rPr>
            <w:rFonts w:ascii="Arial" w:eastAsia="Times New Roman" w:hAnsi="Arial" w:cs="Arial"/>
            <w:color w:val="444444"/>
            <w:sz w:val="20"/>
            <w:szCs w:val="20"/>
            <w:lang w:eastAsia="tr-TR"/>
          </w:rPr>
          <w:t xml:space="preserve"> yerde kalmasın</w:t>
        </w:r>
      </w:ins>
    </w:p>
    <w:p w:rsidR="00652A38" w:rsidRPr="00652A38" w:rsidRDefault="00652A38" w:rsidP="00652A38">
      <w:pPr>
        <w:spacing w:after="0" w:line="648" w:lineRule="atLeast"/>
        <w:textAlignment w:val="baseline"/>
        <w:outlineLvl w:val="1"/>
        <w:rPr>
          <w:ins w:id="342" w:author="Unknown"/>
          <w:rFonts w:ascii="Cuprum" w:eastAsia="Times New Roman" w:hAnsi="Cuprum" w:cs="Arial"/>
          <w:color w:val="F14D4D"/>
          <w:sz w:val="36"/>
          <w:szCs w:val="36"/>
          <w:lang w:eastAsia="tr-TR"/>
        </w:rPr>
      </w:pPr>
      <w:ins w:id="343" w:author="Unknown">
        <w:r w:rsidRPr="00652A38">
          <w:rPr>
            <w:rFonts w:ascii="Cuprum" w:eastAsia="Times New Roman" w:hAnsi="Cuprum" w:cs="Arial"/>
            <w:color w:val="F14D4D"/>
            <w:sz w:val="36"/>
            <w:szCs w:val="36"/>
            <w:lang w:eastAsia="tr-TR"/>
          </w:rPr>
          <w:t>Bolu Kalıplaşmış Sözler</w:t>
        </w:r>
      </w:ins>
    </w:p>
    <w:p w:rsidR="00652A38" w:rsidRPr="00652A38" w:rsidRDefault="00652A38" w:rsidP="00B56719">
      <w:pPr>
        <w:numPr>
          <w:ilvl w:val="0"/>
          <w:numId w:val="2"/>
        </w:numPr>
        <w:spacing w:after="0" w:line="330" w:lineRule="atLeast"/>
        <w:ind w:left="675"/>
        <w:textAlignment w:val="baseline"/>
        <w:rPr>
          <w:ins w:id="344" w:author="Unknown"/>
          <w:rFonts w:ascii="Arial" w:eastAsia="Times New Roman" w:hAnsi="Arial" w:cs="Arial"/>
          <w:color w:val="444444"/>
          <w:sz w:val="20"/>
          <w:szCs w:val="20"/>
          <w:lang w:eastAsia="tr-TR"/>
        </w:rPr>
      </w:pPr>
      <w:ins w:id="345" w:author="Unknown">
        <w:r w:rsidRPr="00652A38">
          <w:rPr>
            <w:rFonts w:ascii="Arial" w:eastAsia="Times New Roman" w:hAnsi="Arial" w:cs="Arial"/>
            <w:color w:val="444444"/>
            <w:sz w:val="20"/>
            <w:szCs w:val="20"/>
            <w:lang w:eastAsia="tr-TR"/>
          </w:rPr>
          <w:t xml:space="preserve">Acıtma arsız </w:t>
        </w:r>
        <w:proofErr w:type="spellStart"/>
        <w:proofErr w:type="gramStart"/>
        <w:r w:rsidRPr="00652A38">
          <w:rPr>
            <w:rFonts w:ascii="Arial" w:eastAsia="Times New Roman" w:hAnsi="Arial" w:cs="Arial"/>
            <w:color w:val="444444"/>
            <w:sz w:val="20"/>
            <w:szCs w:val="20"/>
            <w:lang w:eastAsia="tr-TR"/>
          </w:rPr>
          <w:t>edersin,acıktırma</w:t>
        </w:r>
        <w:proofErr w:type="spellEnd"/>
        <w:proofErr w:type="gramEnd"/>
        <w:r w:rsidRPr="00652A38">
          <w:rPr>
            <w:rFonts w:ascii="Arial" w:eastAsia="Times New Roman" w:hAnsi="Arial" w:cs="Arial"/>
            <w:color w:val="444444"/>
            <w:sz w:val="20"/>
            <w:szCs w:val="20"/>
            <w:lang w:eastAsia="tr-TR"/>
          </w:rPr>
          <w:t xml:space="preserve"> hırsız edersin</w:t>
        </w:r>
      </w:ins>
    </w:p>
    <w:p w:rsidR="00652A38" w:rsidRPr="00652A38" w:rsidRDefault="00652A38" w:rsidP="00B56719">
      <w:pPr>
        <w:numPr>
          <w:ilvl w:val="0"/>
          <w:numId w:val="2"/>
        </w:numPr>
        <w:spacing w:after="0" w:line="330" w:lineRule="atLeast"/>
        <w:ind w:left="675"/>
        <w:textAlignment w:val="baseline"/>
        <w:rPr>
          <w:ins w:id="346" w:author="Unknown"/>
          <w:rFonts w:ascii="Arial" w:eastAsia="Times New Roman" w:hAnsi="Arial" w:cs="Arial"/>
          <w:color w:val="444444"/>
          <w:sz w:val="20"/>
          <w:szCs w:val="20"/>
          <w:lang w:eastAsia="tr-TR"/>
        </w:rPr>
      </w:pPr>
      <w:ins w:id="347" w:author="Unknown">
        <w:r w:rsidRPr="00652A38">
          <w:rPr>
            <w:rFonts w:ascii="Arial" w:eastAsia="Times New Roman" w:hAnsi="Arial" w:cs="Arial"/>
            <w:color w:val="444444"/>
            <w:sz w:val="20"/>
            <w:szCs w:val="20"/>
            <w:lang w:eastAsia="tr-TR"/>
          </w:rPr>
          <w:t xml:space="preserve">Ağızdan burun </w:t>
        </w:r>
        <w:proofErr w:type="spellStart"/>
        <w:proofErr w:type="gramStart"/>
        <w:r w:rsidRPr="00652A38">
          <w:rPr>
            <w:rFonts w:ascii="Arial" w:eastAsia="Times New Roman" w:hAnsi="Arial" w:cs="Arial"/>
            <w:color w:val="444444"/>
            <w:sz w:val="20"/>
            <w:szCs w:val="20"/>
            <w:lang w:eastAsia="tr-TR"/>
          </w:rPr>
          <w:t>yakın,kardaştan</w:t>
        </w:r>
        <w:proofErr w:type="spellEnd"/>
        <w:proofErr w:type="gramEnd"/>
        <w:r w:rsidRPr="00652A38">
          <w:rPr>
            <w:rFonts w:ascii="Arial" w:eastAsia="Times New Roman" w:hAnsi="Arial" w:cs="Arial"/>
            <w:color w:val="444444"/>
            <w:sz w:val="20"/>
            <w:szCs w:val="20"/>
            <w:lang w:eastAsia="tr-TR"/>
          </w:rPr>
          <w:t xml:space="preserve"> karın yakın</w:t>
        </w:r>
      </w:ins>
    </w:p>
    <w:p w:rsidR="00652A38" w:rsidRPr="00652A38" w:rsidRDefault="00652A38" w:rsidP="00B56719">
      <w:pPr>
        <w:numPr>
          <w:ilvl w:val="0"/>
          <w:numId w:val="2"/>
        </w:numPr>
        <w:spacing w:after="0" w:line="330" w:lineRule="atLeast"/>
        <w:ind w:left="675"/>
        <w:textAlignment w:val="baseline"/>
        <w:rPr>
          <w:ins w:id="348" w:author="Unknown"/>
          <w:rFonts w:ascii="Arial" w:eastAsia="Times New Roman" w:hAnsi="Arial" w:cs="Arial"/>
          <w:color w:val="444444"/>
          <w:sz w:val="20"/>
          <w:szCs w:val="20"/>
          <w:lang w:eastAsia="tr-TR"/>
        </w:rPr>
      </w:pPr>
      <w:ins w:id="349" w:author="Unknown">
        <w:r w:rsidRPr="00652A38">
          <w:rPr>
            <w:rFonts w:ascii="Arial" w:eastAsia="Times New Roman" w:hAnsi="Arial" w:cs="Arial"/>
            <w:color w:val="444444"/>
            <w:sz w:val="20"/>
            <w:szCs w:val="20"/>
            <w:lang w:eastAsia="tr-TR"/>
          </w:rPr>
          <w:t xml:space="preserve">Ağzı eğri olsa </w:t>
        </w:r>
        <w:proofErr w:type="spellStart"/>
        <w:proofErr w:type="gramStart"/>
        <w:r w:rsidRPr="00652A38">
          <w:rPr>
            <w:rFonts w:ascii="Arial" w:eastAsia="Times New Roman" w:hAnsi="Arial" w:cs="Arial"/>
            <w:color w:val="444444"/>
            <w:sz w:val="20"/>
            <w:szCs w:val="20"/>
            <w:lang w:eastAsia="tr-TR"/>
          </w:rPr>
          <w:t>da,zengin</w:t>
        </w:r>
        <w:proofErr w:type="spellEnd"/>
        <w:proofErr w:type="gramEnd"/>
        <w:r w:rsidRPr="00652A38">
          <w:rPr>
            <w:rFonts w:ascii="Arial" w:eastAsia="Times New Roman" w:hAnsi="Arial" w:cs="Arial"/>
            <w:color w:val="444444"/>
            <w:sz w:val="20"/>
            <w:szCs w:val="20"/>
            <w:lang w:eastAsia="tr-TR"/>
          </w:rPr>
          <w:t xml:space="preserve"> karısı söylesin</w:t>
        </w:r>
      </w:ins>
    </w:p>
    <w:p w:rsidR="00652A38" w:rsidRPr="00652A38" w:rsidRDefault="00652A38" w:rsidP="00B56719">
      <w:pPr>
        <w:numPr>
          <w:ilvl w:val="0"/>
          <w:numId w:val="2"/>
        </w:numPr>
        <w:spacing w:after="0" w:line="330" w:lineRule="atLeast"/>
        <w:ind w:left="675"/>
        <w:textAlignment w:val="baseline"/>
        <w:rPr>
          <w:ins w:id="350" w:author="Unknown"/>
          <w:rFonts w:ascii="Arial" w:eastAsia="Times New Roman" w:hAnsi="Arial" w:cs="Arial"/>
          <w:color w:val="444444"/>
          <w:sz w:val="20"/>
          <w:szCs w:val="20"/>
          <w:lang w:eastAsia="tr-TR"/>
        </w:rPr>
      </w:pPr>
      <w:ins w:id="351" w:author="Unknown">
        <w:r w:rsidRPr="00652A38">
          <w:rPr>
            <w:rFonts w:ascii="Arial" w:eastAsia="Times New Roman" w:hAnsi="Arial" w:cs="Arial"/>
            <w:color w:val="444444"/>
            <w:sz w:val="20"/>
            <w:szCs w:val="20"/>
            <w:lang w:eastAsia="tr-TR"/>
          </w:rPr>
          <w:t>Allah dört gözden ayırmasın</w:t>
        </w:r>
      </w:ins>
    </w:p>
    <w:p w:rsidR="00652A38" w:rsidRPr="00652A38" w:rsidRDefault="00652A38" w:rsidP="00B56719">
      <w:pPr>
        <w:numPr>
          <w:ilvl w:val="0"/>
          <w:numId w:val="2"/>
        </w:numPr>
        <w:spacing w:after="0" w:line="330" w:lineRule="atLeast"/>
        <w:ind w:left="675"/>
        <w:textAlignment w:val="baseline"/>
        <w:rPr>
          <w:ins w:id="352" w:author="Unknown"/>
          <w:rFonts w:ascii="Arial" w:eastAsia="Times New Roman" w:hAnsi="Arial" w:cs="Arial"/>
          <w:color w:val="444444"/>
          <w:sz w:val="20"/>
          <w:szCs w:val="20"/>
          <w:lang w:eastAsia="tr-TR"/>
        </w:rPr>
      </w:pPr>
      <w:ins w:id="353" w:author="Unknown">
        <w:r w:rsidRPr="00652A38">
          <w:rPr>
            <w:rFonts w:ascii="Arial" w:eastAsia="Times New Roman" w:hAnsi="Arial" w:cs="Arial"/>
            <w:color w:val="444444"/>
            <w:sz w:val="20"/>
            <w:szCs w:val="20"/>
            <w:lang w:eastAsia="tr-TR"/>
          </w:rPr>
          <w:t>Allah kötüler bahtı versin</w:t>
        </w:r>
      </w:ins>
    </w:p>
    <w:p w:rsidR="00652A38" w:rsidRPr="00652A38" w:rsidRDefault="00652A38" w:rsidP="00B56719">
      <w:pPr>
        <w:numPr>
          <w:ilvl w:val="0"/>
          <w:numId w:val="2"/>
        </w:numPr>
        <w:spacing w:after="0" w:line="330" w:lineRule="atLeast"/>
        <w:ind w:left="675"/>
        <w:textAlignment w:val="baseline"/>
        <w:rPr>
          <w:ins w:id="354" w:author="Unknown"/>
          <w:rFonts w:ascii="Arial" w:eastAsia="Times New Roman" w:hAnsi="Arial" w:cs="Arial"/>
          <w:color w:val="444444"/>
          <w:sz w:val="20"/>
          <w:szCs w:val="20"/>
          <w:lang w:eastAsia="tr-TR"/>
        </w:rPr>
      </w:pPr>
      <w:proofErr w:type="spellStart"/>
      <w:ins w:id="355" w:author="Unknown">
        <w:r w:rsidRPr="00652A38">
          <w:rPr>
            <w:rFonts w:ascii="Arial" w:eastAsia="Times New Roman" w:hAnsi="Arial" w:cs="Arial"/>
            <w:color w:val="444444"/>
            <w:sz w:val="20"/>
            <w:szCs w:val="20"/>
            <w:lang w:eastAsia="tr-TR"/>
          </w:rPr>
          <w:t>Bolu’lunun</w:t>
        </w:r>
        <w:proofErr w:type="spellEnd"/>
        <w:r w:rsidRPr="00652A38">
          <w:rPr>
            <w:rFonts w:ascii="Arial" w:eastAsia="Times New Roman" w:hAnsi="Arial" w:cs="Arial"/>
            <w:color w:val="444444"/>
            <w:sz w:val="20"/>
            <w:szCs w:val="20"/>
            <w:lang w:eastAsia="tr-TR"/>
          </w:rPr>
          <w:t xml:space="preserve"> taşınca </w:t>
        </w:r>
        <w:proofErr w:type="spellStart"/>
        <w:proofErr w:type="gramStart"/>
        <w:r w:rsidRPr="00652A38">
          <w:rPr>
            <w:rFonts w:ascii="Arial" w:eastAsia="Times New Roman" w:hAnsi="Arial" w:cs="Arial"/>
            <w:color w:val="444444"/>
            <w:sz w:val="20"/>
            <w:szCs w:val="20"/>
            <w:lang w:eastAsia="tr-TR"/>
          </w:rPr>
          <w:t>ayranı,tanımaz</w:t>
        </w:r>
        <w:proofErr w:type="spellEnd"/>
        <w:proofErr w:type="gramEnd"/>
        <w:r w:rsidRPr="00652A38">
          <w:rPr>
            <w:rFonts w:ascii="Arial" w:eastAsia="Times New Roman" w:hAnsi="Arial" w:cs="Arial"/>
            <w:color w:val="444444"/>
            <w:sz w:val="20"/>
            <w:szCs w:val="20"/>
            <w:lang w:eastAsia="tr-TR"/>
          </w:rPr>
          <w:t xml:space="preserve"> bayramı</w:t>
        </w:r>
      </w:ins>
    </w:p>
    <w:p w:rsidR="00652A38" w:rsidRPr="00652A38" w:rsidRDefault="00652A38" w:rsidP="00B56719">
      <w:pPr>
        <w:numPr>
          <w:ilvl w:val="0"/>
          <w:numId w:val="2"/>
        </w:numPr>
        <w:spacing w:after="0" w:line="330" w:lineRule="atLeast"/>
        <w:ind w:left="675"/>
        <w:textAlignment w:val="baseline"/>
        <w:rPr>
          <w:ins w:id="356" w:author="Unknown"/>
          <w:rFonts w:ascii="Arial" w:eastAsia="Times New Roman" w:hAnsi="Arial" w:cs="Arial"/>
          <w:color w:val="444444"/>
          <w:sz w:val="20"/>
          <w:szCs w:val="20"/>
          <w:lang w:eastAsia="tr-TR"/>
        </w:rPr>
      </w:pPr>
      <w:ins w:id="357" w:author="Unknown">
        <w:r w:rsidRPr="00652A38">
          <w:rPr>
            <w:rFonts w:ascii="Arial" w:eastAsia="Times New Roman" w:hAnsi="Arial" w:cs="Arial"/>
            <w:color w:val="444444"/>
            <w:sz w:val="20"/>
            <w:szCs w:val="20"/>
            <w:lang w:eastAsia="tr-TR"/>
          </w:rPr>
          <w:t xml:space="preserve">Burası Bolu, </w:t>
        </w:r>
        <w:proofErr w:type="spellStart"/>
        <w:r w:rsidRPr="00652A38">
          <w:rPr>
            <w:rFonts w:ascii="Arial" w:eastAsia="Times New Roman" w:hAnsi="Arial" w:cs="Arial"/>
            <w:color w:val="444444"/>
            <w:sz w:val="20"/>
            <w:szCs w:val="20"/>
            <w:lang w:eastAsia="tr-TR"/>
          </w:rPr>
          <w:t>öyne</w:t>
        </w:r>
        <w:proofErr w:type="spellEnd"/>
        <w:r w:rsidRPr="00652A38">
          <w:rPr>
            <w:rFonts w:ascii="Arial" w:eastAsia="Times New Roman" w:hAnsi="Arial" w:cs="Arial"/>
            <w:color w:val="444444"/>
            <w:sz w:val="20"/>
            <w:szCs w:val="20"/>
            <w:lang w:eastAsia="tr-TR"/>
          </w:rPr>
          <w:t xml:space="preserve"> de </w:t>
        </w:r>
        <w:proofErr w:type="spellStart"/>
        <w:r w:rsidRPr="00652A38">
          <w:rPr>
            <w:rFonts w:ascii="Arial" w:eastAsia="Times New Roman" w:hAnsi="Arial" w:cs="Arial"/>
            <w:color w:val="444444"/>
            <w:sz w:val="20"/>
            <w:szCs w:val="20"/>
            <w:lang w:eastAsia="tr-TR"/>
          </w:rPr>
          <w:t>olu</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böyne</w:t>
        </w:r>
        <w:proofErr w:type="spellEnd"/>
        <w:r w:rsidRPr="00652A38">
          <w:rPr>
            <w:rFonts w:ascii="Arial" w:eastAsia="Times New Roman" w:hAnsi="Arial" w:cs="Arial"/>
            <w:color w:val="444444"/>
            <w:sz w:val="20"/>
            <w:szCs w:val="20"/>
            <w:lang w:eastAsia="tr-TR"/>
          </w:rPr>
          <w:t xml:space="preserve"> de </w:t>
        </w:r>
        <w:proofErr w:type="spellStart"/>
        <w:r w:rsidRPr="00652A38">
          <w:rPr>
            <w:rFonts w:ascii="Arial" w:eastAsia="Times New Roman" w:hAnsi="Arial" w:cs="Arial"/>
            <w:color w:val="444444"/>
            <w:sz w:val="20"/>
            <w:szCs w:val="20"/>
            <w:lang w:eastAsia="tr-TR"/>
          </w:rPr>
          <w:t>olu</w:t>
        </w:r>
        <w:proofErr w:type="spellEnd"/>
      </w:ins>
    </w:p>
    <w:p w:rsidR="00652A38" w:rsidRPr="00652A38" w:rsidRDefault="00652A38" w:rsidP="00B56719">
      <w:pPr>
        <w:numPr>
          <w:ilvl w:val="0"/>
          <w:numId w:val="2"/>
        </w:numPr>
        <w:spacing w:after="0" w:line="330" w:lineRule="atLeast"/>
        <w:ind w:left="675"/>
        <w:textAlignment w:val="baseline"/>
        <w:rPr>
          <w:ins w:id="358" w:author="Unknown"/>
          <w:rFonts w:ascii="Arial" w:eastAsia="Times New Roman" w:hAnsi="Arial" w:cs="Arial"/>
          <w:color w:val="444444"/>
          <w:sz w:val="20"/>
          <w:szCs w:val="20"/>
          <w:lang w:eastAsia="tr-TR"/>
        </w:rPr>
      </w:pPr>
      <w:ins w:id="359" w:author="Unknown">
        <w:r w:rsidRPr="00652A38">
          <w:rPr>
            <w:rFonts w:ascii="Arial" w:eastAsia="Times New Roman" w:hAnsi="Arial" w:cs="Arial"/>
            <w:color w:val="444444"/>
            <w:sz w:val="20"/>
            <w:szCs w:val="20"/>
            <w:lang w:eastAsia="tr-TR"/>
          </w:rPr>
          <w:t xml:space="preserve">Çok </w:t>
        </w:r>
        <w:proofErr w:type="spellStart"/>
        <w:r w:rsidRPr="00652A38">
          <w:rPr>
            <w:rFonts w:ascii="Arial" w:eastAsia="Times New Roman" w:hAnsi="Arial" w:cs="Arial"/>
            <w:color w:val="444444"/>
            <w:sz w:val="20"/>
            <w:szCs w:val="20"/>
            <w:lang w:eastAsia="tr-TR"/>
          </w:rPr>
          <w:t>endeleyen</w:t>
        </w:r>
        <w:proofErr w:type="spellEnd"/>
        <w:r w:rsidRPr="00652A38">
          <w:rPr>
            <w:rFonts w:ascii="Arial" w:eastAsia="Times New Roman" w:hAnsi="Arial" w:cs="Arial"/>
            <w:color w:val="444444"/>
            <w:sz w:val="20"/>
            <w:szCs w:val="20"/>
            <w:lang w:eastAsia="tr-TR"/>
          </w:rPr>
          <w:t xml:space="preserve"> ya kele, ya köre</w:t>
        </w:r>
      </w:ins>
    </w:p>
    <w:p w:rsidR="00652A38" w:rsidRPr="00652A38" w:rsidRDefault="00652A38" w:rsidP="00B56719">
      <w:pPr>
        <w:numPr>
          <w:ilvl w:val="0"/>
          <w:numId w:val="2"/>
        </w:numPr>
        <w:spacing w:after="0" w:line="330" w:lineRule="atLeast"/>
        <w:ind w:left="675"/>
        <w:textAlignment w:val="baseline"/>
        <w:rPr>
          <w:ins w:id="360" w:author="Unknown"/>
          <w:rFonts w:ascii="Arial" w:eastAsia="Times New Roman" w:hAnsi="Arial" w:cs="Arial"/>
          <w:color w:val="444444"/>
          <w:sz w:val="20"/>
          <w:szCs w:val="20"/>
          <w:lang w:eastAsia="tr-TR"/>
        </w:rPr>
      </w:pPr>
      <w:proofErr w:type="spellStart"/>
      <w:ins w:id="361" w:author="Unknown">
        <w:r w:rsidRPr="00652A38">
          <w:rPr>
            <w:rFonts w:ascii="Arial" w:eastAsia="Times New Roman" w:hAnsi="Arial" w:cs="Arial"/>
            <w:color w:val="444444"/>
            <w:sz w:val="20"/>
            <w:szCs w:val="20"/>
            <w:lang w:eastAsia="tr-TR"/>
          </w:rPr>
          <w:t>Dilmi</w:t>
        </w:r>
        <w:proofErr w:type="spellEnd"/>
        <w:r w:rsidRPr="00652A38">
          <w:rPr>
            <w:rFonts w:ascii="Arial" w:eastAsia="Times New Roman" w:hAnsi="Arial" w:cs="Arial"/>
            <w:color w:val="444444"/>
            <w:sz w:val="20"/>
            <w:szCs w:val="20"/>
            <w:lang w:eastAsia="tr-TR"/>
          </w:rPr>
          <w:t xml:space="preserve"> güzel, dilber mi güzel</w:t>
        </w:r>
      </w:ins>
    </w:p>
    <w:p w:rsidR="00652A38" w:rsidRPr="00652A38" w:rsidRDefault="00652A38" w:rsidP="00B56719">
      <w:pPr>
        <w:numPr>
          <w:ilvl w:val="0"/>
          <w:numId w:val="2"/>
        </w:numPr>
        <w:spacing w:after="0" w:line="330" w:lineRule="atLeast"/>
        <w:ind w:left="675"/>
        <w:textAlignment w:val="baseline"/>
        <w:rPr>
          <w:ins w:id="362" w:author="Unknown"/>
          <w:rFonts w:ascii="Arial" w:eastAsia="Times New Roman" w:hAnsi="Arial" w:cs="Arial"/>
          <w:color w:val="444444"/>
          <w:sz w:val="20"/>
          <w:szCs w:val="20"/>
          <w:lang w:eastAsia="tr-TR"/>
        </w:rPr>
      </w:pPr>
      <w:ins w:id="363" w:author="Unknown">
        <w:r w:rsidRPr="00652A38">
          <w:rPr>
            <w:rFonts w:ascii="Arial" w:eastAsia="Times New Roman" w:hAnsi="Arial" w:cs="Arial"/>
            <w:color w:val="444444"/>
            <w:sz w:val="20"/>
            <w:szCs w:val="20"/>
            <w:lang w:eastAsia="tr-TR"/>
          </w:rPr>
          <w:t xml:space="preserve">Ekmek elin, su gölün, odun </w:t>
        </w:r>
        <w:proofErr w:type="spellStart"/>
        <w:r w:rsidRPr="00652A38">
          <w:rPr>
            <w:rFonts w:ascii="Arial" w:eastAsia="Times New Roman" w:hAnsi="Arial" w:cs="Arial"/>
            <w:color w:val="444444"/>
            <w:sz w:val="20"/>
            <w:szCs w:val="20"/>
            <w:lang w:eastAsia="tr-TR"/>
          </w:rPr>
          <w:t>abant’ın</w:t>
        </w:r>
        <w:proofErr w:type="spellEnd"/>
      </w:ins>
    </w:p>
    <w:p w:rsidR="00652A38" w:rsidRPr="00652A38" w:rsidRDefault="00652A38" w:rsidP="00B56719">
      <w:pPr>
        <w:numPr>
          <w:ilvl w:val="0"/>
          <w:numId w:val="2"/>
        </w:numPr>
        <w:spacing w:after="0" w:line="330" w:lineRule="atLeast"/>
        <w:ind w:left="675"/>
        <w:textAlignment w:val="baseline"/>
        <w:rPr>
          <w:ins w:id="364" w:author="Unknown"/>
          <w:rFonts w:ascii="Arial" w:eastAsia="Times New Roman" w:hAnsi="Arial" w:cs="Arial"/>
          <w:color w:val="444444"/>
          <w:sz w:val="20"/>
          <w:szCs w:val="20"/>
          <w:lang w:eastAsia="tr-TR"/>
        </w:rPr>
      </w:pPr>
      <w:ins w:id="365" w:author="Unknown">
        <w:r w:rsidRPr="00652A38">
          <w:rPr>
            <w:rFonts w:ascii="Arial" w:eastAsia="Times New Roman" w:hAnsi="Arial" w:cs="Arial"/>
            <w:color w:val="444444"/>
            <w:sz w:val="20"/>
            <w:szCs w:val="20"/>
            <w:lang w:eastAsia="tr-TR"/>
          </w:rPr>
          <w:t>Engelsiz döngel yenmiyor</w:t>
        </w:r>
      </w:ins>
    </w:p>
    <w:p w:rsidR="00652A38" w:rsidRPr="00652A38" w:rsidRDefault="00652A38" w:rsidP="00B56719">
      <w:pPr>
        <w:numPr>
          <w:ilvl w:val="0"/>
          <w:numId w:val="2"/>
        </w:numPr>
        <w:spacing w:after="0" w:line="330" w:lineRule="atLeast"/>
        <w:ind w:left="675"/>
        <w:textAlignment w:val="baseline"/>
        <w:rPr>
          <w:ins w:id="366" w:author="Unknown"/>
          <w:rFonts w:ascii="Arial" w:eastAsia="Times New Roman" w:hAnsi="Arial" w:cs="Arial"/>
          <w:color w:val="444444"/>
          <w:sz w:val="20"/>
          <w:szCs w:val="20"/>
          <w:lang w:eastAsia="tr-TR"/>
        </w:rPr>
      </w:pPr>
      <w:ins w:id="367" w:author="Unknown">
        <w:r w:rsidRPr="00652A38">
          <w:rPr>
            <w:rFonts w:ascii="Arial" w:eastAsia="Times New Roman" w:hAnsi="Arial" w:cs="Arial"/>
            <w:color w:val="444444"/>
            <w:sz w:val="20"/>
            <w:szCs w:val="20"/>
            <w:lang w:eastAsia="tr-TR"/>
          </w:rPr>
          <w:t>Evin geniş olacağına elin geniş olsun</w:t>
        </w:r>
      </w:ins>
    </w:p>
    <w:p w:rsidR="00652A38" w:rsidRPr="00652A38" w:rsidRDefault="00652A38" w:rsidP="00B56719">
      <w:pPr>
        <w:numPr>
          <w:ilvl w:val="0"/>
          <w:numId w:val="2"/>
        </w:numPr>
        <w:spacing w:after="0" w:line="330" w:lineRule="atLeast"/>
        <w:ind w:left="675"/>
        <w:textAlignment w:val="baseline"/>
        <w:rPr>
          <w:ins w:id="368" w:author="Unknown"/>
          <w:rFonts w:ascii="Arial" w:eastAsia="Times New Roman" w:hAnsi="Arial" w:cs="Arial"/>
          <w:color w:val="444444"/>
          <w:sz w:val="20"/>
          <w:szCs w:val="20"/>
          <w:lang w:eastAsia="tr-TR"/>
        </w:rPr>
      </w:pPr>
      <w:ins w:id="369" w:author="Unknown">
        <w:r w:rsidRPr="00652A38">
          <w:rPr>
            <w:rFonts w:ascii="Arial" w:eastAsia="Times New Roman" w:hAnsi="Arial" w:cs="Arial"/>
            <w:color w:val="444444"/>
            <w:sz w:val="20"/>
            <w:szCs w:val="20"/>
            <w:lang w:eastAsia="tr-TR"/>
          </w:rPr>
          <w:t xml:space="preserve">Fukaranın döngeli </w:t>
        </w:r>
        <w:proofErr w:type="spellStart"/>
        <w:r w:rsidRPr="00652A38">
          <w:rPr>
            <w:rFonts w:ascii="Arial" w:eastAsia="Times New Roman" w:hAnsi="Arial" w:cs="Arial"/>
            <w:color w:val="444444"/>
            <w:sz w:val="20"/>
            <w:szCs w:val="20"/>
            <w:lang w:eastAsia="tr-TR"/>
          </w:rPr>
          <w:t>köhnümez</w:t>
        </w:r>
        <w:proofErr w:type="spellEnd"/>
      </w:ins>
    </w:p>
    <w:p w:rsidR="00652A38" w:rsidRPr="00652A38" w:rsidRDefault="00652A38" w:rsidP="00B56719">
      <w:pPr>
        <w:numPr>
          <w:ilvl w:val="0"/>
          <w:numId w:val="2"/>
        </w:numPr>
        <w:spacing w:after="0" w:line="330" w:lineRule="atLeast"/>
        <w:ind w:left="675"/>
        <w:textAlignment w:val="baseline"/>
        <w:rPr>
          <w:ins w:id="370" w:author="Unknown"/>
          <w:rFonts w:ascii="Arial" w:eastAsia="Times New Roman" w:hAnsi="Arial" w:cs="Arial"/>
          <w:color w:val="444444"/>
          <w:sz w:val="20"/>
          <w:szCs w:val="20"/>
          <w:lang w:eastAsia="tr-TR"/>
        </w:rPr>
      </w:pPr>
      <w:ins w:id="371" w:author="Unknown">
        <w:r w:rsidRPr="00652A38">
          <w:rPr>
            <w:rFonts w:ascii="Arial" w:eastAsia="Times New Roman" w:hAnsi="Arial" w:cs="Arial"/>
            <w:color w:val="444444"/>
            <w:sz w:val="20"/>
            <w:szCs w:val="20"/>
            <w:lang w:eastAsia="tr-TR"/>
          </w:rPr>
          <w:t>Kırk gün kıran olmuş, gene de eceli gelen ölmüş</w:t>
        </w:r>
      </w:ins>
    </w:p>
    <w:p w:rsidR="00652A38" w:rsidRPr="00652A38" w:rsidRDefault="00652A38" w:rsidP="00B56719">
      <w:pPr>
        <w:numPr>
          <w:ilvl w:val="0"/>
          <w:numId w:val="2"/>
        </w:numPr>
        <w:spacing w:after="0" w:line="330" w:lineRule="atLeast"/>
        <w:ind w:left="675"/>
        <w:textAlignment w:val="baseline"/>
        <w:rPr>
          <w:ins w:id="372" w:author="Unknown"/>
          <w:rFonts w:ascii="Arial" w:eastAsia="Times New Roman" w:hAnsi="Arial" w:cs="Arial"/>
          <w:color w:val="444444"/>
          <w:sz w:val="20"/>
          <w:szCs w:val="20"/>
          <w:lang w:eastAsia="tr-TR"/>
        </w:rPr>
      </w:pPr>
      <w:ins w:id="373" w:author="Unknown">
        <w:r w:rsidRPr="00652A38">
          <w:rPr>
            <w:rFonts w:ascii="Arial" w:eastAsia="Times New Roman" w:hAnsi="Arial" w:cs="Arial"/>
            <w:color w:val="444444"/>
            <w:sz w:val="20"/>
            <w:szCs w:val="20"/>
            <w:lang w:eastAsia="tr-TR"/>
          </w:rPr>
          <w:t>Sevip dostuna, boşanıp kocana varma</w:t>
        </w:r>
      </w:ins>
    </w:p>
    <w:p w:rsidR="00652A38" w:rsidRPr="00652A38" w:rsidRDefault="00652A38" w:rsidP="00B56719">
      <w:pPr>
        <w:numPr>
          <w:ilvl w:val="0"/>
          <w:numId w:val="2"/>
        </w:numPr>
        <w:spacing w:after="0" w:line="330" w:lineRule="atLeast"/>
        <w:ind w:left="675"/>
        <w:textAlignment w:val="baseline"/>
        <w:rPr>
          <w:ins w:id="374" w:author="Unknown"/>
          <w:rFonts w:ascii="Arial" w:eastAsia="Times New Roman" w:hAnsi="Arial" w:cs="Arial"/>
          <w:color w:val="444444"/>
          <w:sz w:val="20"/>
          <w:szCs w:val="20"/>
          <w:lang w:eastAsia="tr-TR"/>
        </w:rPr>
      </w:pPr>
      <w:ins w:id="375" w:author="Unknown">
        <w:r w:rsidRPr="00652A38">
          <w:rPr>
            <w:rFonts w:ascii="Arial" w:eastAsia="Times New Roman" w:hAnsi="Arial" w:cs="Arial"/>
            <w:color w:val="444444"/>
            <w:sz w:val="20"/>
            <w:szCs w:val="20"/>
            <w:lang w:eastAsia="tr-TR"/>
          </w:rPr>
          <w:t>Uşağın hoşafta hakkı olmaz</w:t>
        </w:r>
      </w:ins>
    </w:p>
    <w:p w:rsidR="00652A38" w:rsidRPr="00652A38" w:rsidRDefault="00652A38" w:rsidP="00B56719">
      <w:pPr>
        <w:numPr>
          <w:ilvl w:val="0"/>
          <w:numId w:val="2"/>
        </w:numPr>
        <w:spacing w:after="0" w:line="330" w:lineRule="atLeast"/>
        <w:ind w:left="675"/>
        <w:textAlignment w:val="baseline"/>
        <w:rPr>
          <w:ins w:id="376" w:author="Unknown"/>
          <w:rFonts w:ascii="Arial" w:eastAsia="Times New Roman" w:hAnsi="Arial" w:cs="Arial"/>
          <w:color w:val="444444"/>
          <w:sz w:val="20"/>
          <w:szCs w:val="20"/>
          <w:lang w:eastAsia="tr-TR"/>
        </w:rPr>
      </w:pPr>
      <w:ins w:id="377" w:author="Unknown">
        <w:r w:rsidRPr="00652A38">
          <w:rPr>
            <w:rFonts w:ascii="Arial" w:eastAsia="Times New Roman" w:hAnsi="Arial" w:cs="Arial"/>
            <w:color w:val="444444"/>
            <w:sz w:val="20"/>
            <w:szCs w:val="20"/>
            <w:lang w:eastAsia="tr-TR"/>
          </w:rPr>
          <w:t>Yük altındaki eşek anırmaz</w:t>
        </w:r>
      </w:ins>
    </w:p>
    <w:p w:rsidR="00652A38" w:rsidRPr="00652A38" w:rsidRDefault="00652A38" w:rsidP="00B56719">
      <w:pPr>
        <w:numPr>
          <w:ilvl w:val="0"/>
          <w:numId w:val="2"/>
        </w:numPr>
        <w:spacing w:after="0" w:line="330" w:lineRule="atLeast"/>
        <w:ind w:left="675"/>
        <w:textAlignment w:val="baseline"/>
        <w:rPr>
          <w:ins w:id="378" w:author="Unknown"/>
          <w:rFonts w:ascii="Arial" w:eastAsia="Times New Roman" w:hAnsi="Arial" w:cs="Arial"/>
          <w:color w:val="444444"/>
          <w:sz w:val="20"/>
          <w:szCs w:val="20"/>
          <w:lang w:eastAsia="tr-TR"/>
        </w:rPr>
      </w:pPr>
      <w:ins w:id="379" w:author="Unknown">
        <w:r w:rsidRPr="00652A38">
          <w:rPr>
            <w:rFonts w:ascii="Arial" w:eastAsia="Times New Roman" w:hAnsi="Arial" w:cs="Arial"/>
            <w:color w:val="444444"/>
            <w:sz w:val="20"/>
            <w:szCs w:val="20"/>
            <w:lang w:eastAsia="tr-TR"/>
          </w:rPr>
          <w:t xml:space="preserve">Allah </w:t>
        </w:r>
        <w:proofErr w:type="spellStart"/>
        <w:r w:rsidRPr="00652A38">
          <w:rPr>
            <w:rFonts w:ascii="Arial" w:eastAsia="Times New Roman" w:hAnsi="Arial" w:cs="Arial"/>
            <w:color w:val="444444"/>
            <w:sz w:val="20"/>
            <w:szCs w:val="20"/>
            <w:lang w:eastAsia="tr-TR"/>
          </w:rPr>
          <w:t>göynünün</w:t>
        </w:r>
        <w:proofErr w:type="spellEnd"/>
        <w:r w:rsidRPr="00652A38">
          <w:rPr>
            <w:rFonts w:ascii="Arial" w:eastAsia="Times New Roman" w:hAnsi="Arial" w:cs="Arial"/>
            <w:color w:val="444444"/>
            <w:sz w:val="20"/>
            <w:szCs w:val="20"/>
            <w:lang w:eastAsia="tr-TR"/>
          </w:rPr>
          <w:t xml:space="preserve"> muradını versin</w:t>
        </w:r>
      </w:ins>
    </w:p>
    <w:p w:rsidR="00652A38" w:rsidRPr="00652A38" w:rsidRDefault="00652A38" w:rsidP="00652A38">
      <w:pPr>
        <w:spacing w:after="0" w:line="648" w:lineRule="atLeast"/>
        <w:textAlignment w:val="baseline"/>
        <w:outlineLvl w:val="1"/>
        <w:rPr>
          <w:ins w:id="380" w:author="Unknown"/>
          <w:rFonts w:ascii="Cuprum" w:eastAsia="Times New Roman" w:hAnsi="Cuprum" w:cs="Arial"/>
          <w:color w:val="F14D4D"/>
          <w:sz w:val="36"/>
          <w:szCs w:val="36"/>
          <w:lang w:eastAsia="tr-TR"/>
        </w:rPr>
      </w:pPr>
      <w:ins w:id="381" w:author="Unknown">
        <w:r w:rsidRPr="00652A38">
          <w:rPr>
            <w:rFonts w:ascii="Cuprum" w:eastAsia="Times New Roman" w:hAnsi="Cuprum" w:cs="Arial"/>
            <w:color w:val="F14D4D"/>
            <w:sz w:val="36"/>
            <w:szCs w:val="36"/>
            <w:lang w:eastAsia="tr-TR"/>
          </w:rPr>
          <w:t>Bolu Hayatın Dönüm Noktaları</w:t>
        </w:r>
      </w:ins>
    </w:p>
    <w:p w:rsidR="00652A38" w:rsidRPr="00652A38" w:rsidRDefault="00652A38" w:rsidP="00652A38">
      <w:pPr>
        <w:spacing w:after="0" w:line="330" w:lineRule="atLeast"/>
        <w:ind w:firstLine="150"/>
        <w:textAlignment w:val="baseline"/>
        <w:rPr>
          <w:ins w:id="382" w:author="Unknown"/>
          <w:rFonts w:ascii="Arial" w:eastAsia="Times New Roman" w:hAnsi="Arial" w:cs="Arial"/>
          <w:color w:val="444444"/>
          <w:sz w:val="20"/>
          <w:szCs w:val="20"/>
          <w:lang w:eastAsia="tr-TR"/>
        </w:rPr>
      </w:pPr>
      <w:ins w:id="383" w:author="Unknown">
        <w:r w:rsidRPr="00652A38">
          <w:rPr>
            <w:rFonts w:ascii="Arial" w:eastAsia="Times New Roman" w:hAnsi="Arial" w:cs="Arial"/>
            <w:color w:val="444444"/>
            <w:sz w:val="20"/>
            <w:szCs w:val="20"/>
            <w:lang w:eastAsia="tr-TR"/>
          </w:rPr>
          <w:t xml:space="preserve">Doğum gelenekleri denildiğinde ilk olarak hamile kadının yerine getirmesi gereken sorumlulukları göz önünde </w:t>
        </w:r>
        <w:proofErr w:type="spellStart"/>
        <w:proofErr w:type="gramStart"/>
        <w:r w:rsidRPr="00652A38">
          <w:rPr>
            <w:rFonts w:ascii="Arial" w:eastAsia="Times New Roman" w:hAnsi="Arial" w:cs="Arial"/>
            <w:color w:val="444444"/>
            <w:sz w:val="20"/>
            <w:szCs w:val="20"/>
            <w:lang w:eastAsia="tr-TR"/>
          </w:rPr>
          <w:t>tutulmalıdır.Yöremizde</w:t>
        </w:r>
        <w:proofErr w:type="spellEnd"/>
        <w:proofErr w:type="gramEnd"/>
        <w:r w:rsidRPr="00652A38">
          <w:rPr>
            <w:rFonts w:ascii="Arial" w:eastAsia="Times New Roman" w:hAnsi="Arial" w:cs="Arial"/>
            <w:color w:val="444444"/>
            <w:sz w:val="20"/>
            <w:szCs w:val="20"/>
            <w:lang w:eastAsia="tr-TR"/>
          </w:rPr>
          <w:t xml:space="preserve"> bu inanışlar şöyle belirlenmiştir. Hamile </w:t>
        </w:r>
        <w:proofErr w:type="spellStart"/>
        <w:proofErr w:type="gramStart"/>
        <w:r w:rsidRPr="00652A38">
          <w:rPr>
            <w:rFonts w:ascii="Arial" w:eastAsia="Times New Roman" w:hAnsi="Arial" w:cs="Arial"/>
            <w:color w:val="444444"/>
            <w:sz w:val="20"/>
            <w:szCs w:val="20"/>
            <w:lang w:eastAsia="tr-TR"/>
          </w:rPr>
          <w:t>kadın,sahibinin</w:t>
        </w:r>
        <w:proofErr w:type="spellEnd"/>
        <w:proofErr w:type="gramEnd"/>
        <w:r w:rsidRPr="00652A38">
          <w:rPr>
            <w:rFonts w:ascii="Arial" w:eastAsia="Times New Roman" w:hAnsi="Arial" w:cs="Arial"/>
            <w:color w:val="444444"/>
            <w:sz w:val="20"/>
            <w:szCs w:val="20"/>
            <w:lang w:eastAsia="tr-TR"/>
          </w:rPr>
          <w:t xml:space="preserve"> haberi olmadan başkasının malına el </w:t>
        </w:r>
        <w:proofErr w:type="spellStart"/>
        <w:r w:rsidRPr="00652A38">
          <w:rPr>
            <w:rFonts w:ascii="Arial" w:eastAsia="Times New Roman" w:hAnsi="Arial" w:cs="Arial"/>
            <w:color w:val="444444"/>
            <w:sz w:val="20"/>
            <w:szCs w:val="20"/>
            <w:lang w:eastAsia="tr-TR"/>
          </w:rPr>
          <w:t>süremez,aksi</w:t>
        </w:r>
        <w:proofErr w:type="spellEnd"/>
        <w:r w:rsidRPr="00652A38">
          <w:rPr>
            <w:rFonts w:ascii="Arial" w:eastAsia="Times New Roman" w:hAnsi="Arial" w:cs="Arial"/>
            <w:color w:val="444444"/>
            <w:sz w:val="20"/>
            <w:szCs w:val="20"/>
            <w:lang w:eastAsia="tr-TR"/>
          </w:rPr>
          <w:t xml:space="preserve"> halde doğacak çocuk haramzade </w:t>
        </w:r>
        <w:proofErr w:type="spellStart"/>
        <w:r w:rsidRPr="00652A38">
          <w:rPr>
            <w:rFonts w:ascii="Arial" w:eastAsia="Times New Roman" w:hAnsi="Arial" w:cs="Arial"/>
            <w:color w:val="444444"/>
            <w:sz w:val="20"/>
            <w:szCs w:val="20"/>
            <w:lang w:eastAsia="tr-TR"/>
          </w:rPr>
          <w:t>olacaktır.Tüylü</w:t>
        </w:r>
        <w:proofErr w:type="spellEnd"/>
        <w:r w:rsidRPr="00652A38">
          <w:rPr>
            <w:rFonts w:ascii="Arial" w:eastAsia="Times New Roman" w:hAnsi="Arial" w:cs="Arial"/>
            <w:color w:val="444444"/>
            <w:sz w:val="20"/>
            <w:szCs w:val="20"/>
            <w:lang w:eastAsia="tr-TR"/>
          </w:rPr>
          <w:t xml:space="preserve"> nesnelere bakılırsa çocuğun tüylü </w:t>
        </w:r>
        <w:proofErr w:type="spellStart"/>
        <w:r w:rsidRPr="00652A38">
          <w:rPr>
            <w:rFonts w:ascii="Arial" w:eastAsia="Times New Roman" w:hAnsi="Arial" w:cs="Arial"/>
            <w:color w:val="444444"/>
            <w:sz w:val="20"/>
            <w:szCs w:val="20"/>
            <w:lang w:eastAsia="tr-TR"/>
          </w:rPr>
          <w:t>olacaktır.Ela</w:t>
        </w:r>
        <w:proofErr w:type="spellEnd"/>
        <w:r w:rsidRPr="00652A38">
          <w:rPr>
            <w:rFonts w:ascii="Arial" w:eastAsia="Times New Roman" w:hAnsi="Arial" w:cs="Arial"/>
            <w:color w:val="444444"/>
            <w:sz w:val="20"/>
            <w:szCs w:val="20"/>
            <w:lang w:eastAsia="tr-TR"/>
          </w:rPr>
          <w:t xml:space="preserve"> gözlü evlat isteyen anne aya </w:t>
        </w:r>
        <w:proofErr w:type="spellStart"/>
        <w:r w:rsidRPr="00652A38">
          <w:rPr>
            <w:rFonts w:ascii="Arial" w:eastAsia="Times New Roman" w:hAnsi="Arial" w:cs="Arial"/>
            <w:color w:val="444444"/>
            <w:sz w:val="20"/>
            <w:szCs w:val="20"/>
            <w:lang w:eastAsia="tr-TR"/>
          </w:rPr>
          <w:t>bakar.Hamile</w:t>
        </w:r>
        <w:proofErr w:type="spellEnd"/>
        <w:r w:rsidRPr="00652A38">
          <w:rPr>
            <w:rFonts w:ascii="Arial" w:eastAsia="Times New Roman" w:hAnsi="Arial" w:cs="Arial"/>
            <w:color w:val="444444"/>
            <w:sz w:val="20"/>
            <w:szCs w:val="20"/>
            <w:lang w:eastAsia="tr-TR"/>
          </w:rPr>
          <w:t xml:space="preserve"> kadın manda kaymağı </w:t>
        </w:r>
        <w:proofErr w:type="spellStart"/>
        <w:r w:rsidRPr="00652A38">
          <w:rPr>
            <w:rFonts w:ascii="Arial" w:eastAsia="Times New Roman" w:hAnsi="Arial" w:cs="Arial"/>
            <w:color w:val="444444"/>
            <w:sz w:val="20"/>
            <w:szCs w:val="20"/>
            <w:lang w:eastAsia="tr-TR"/>
          </w:rPr>
          <w:t>yemez,yerse</w:t>
        </w:r>
        <w:proofErr w:type="spellEnd"/>
        <w:r w:rsidRPr="00652A38">
          <w:rPr>
            <w:rFonts w:ascii="Arial" w:eastAsia="Times New Roman" w:hAnsi="Arial" w:cs="Arial"/>
            <w:color w:val="444444"/>
            <w:sz w:val="20"/>
            <w:szCs w:val="20"/>
            <w:lang w:eastAsia="tr-TR"/>
          </w:rPr>
          <w:t xml:space="preserve"> vakitsiz </w:t>
        </w:r>
        <w:proofErr w:type="spellStart"/>
        <w:r w:rsidRPr="00652A38">
          <w:rPr>
            <w:rFonts w:ascii="Arial" w:eastAsia="Times New Roman" w:hAnsi="Arial" w:cs="Arial"/>
            <w:color w:val="444444"/>
            <w:sz w:val="20"/>
            <w:szCs w:val="20"/>
            <w:lang w:eastAsia="tr-TR"/>
          </w:rPr>
          <w:t>doğar.Çocuğun</w:t>
        </w:r>
        <w:proofErr w:type="spellEnd"/>
        <w:r w:rsidRPr="00652A38">
          <w:rPr>
            <w:rFonts w:ascii="Arial" w:eastAsia="Times New Roman" w:hAnsi="Arial" w:cs="Arial"/>
            <w:color w:val="444444"/>
            <w:sz w:val="20"/>
            <w:szCs w:val="20"/>
            <w:lang w:eastAsia="tr-TR"/>
          </w:rPr>
          <w:t xml:space="preserve"> adı doğduğu gün </w:t>
        </w:r>
        <w:proofErr w:type="spellStart"/>
        <w:r w:rsidRPr="00652A38">
          <w:rPr>
            <w:rFonts w:ascii="Arial" w:eastAsia="Times New Roman" w:hAnsi="Arial" w:cs="Arial"/>
            <w:color w:val="444444"/>
            <w:sz w:val="20"/>
            <w:szCs w:val="20"/>
            <w:lang w:eastAsia="tr-TR"/>
          </w:rPr>
          <w:t>konur.Loğusa</w:t>
        </w:r>
        <w:proofErr w:type="spellEnd"/>
        <w:r w:rsidRPr="00652A38">
          <w:rPr>
            <w:rFonts w:ascii="Arial" w:eastAsia="Times New Roman" w:hAnsi="Arial" w:cs="Arial"/>
            <w:color w:val="444444"/>
            <w:sz w:val="20"/>
            <w:szCs w:val="20"/>
            <w:lang w:eastAsia="tr-TR"/>
          </w:rPr>
          <w:t xml:space="preserve"> yatağı yedi gün </w:t>
        </w:r>
        <w:proofErr w:type="spellStart"/>
        <w:r w:rsidRPr="00652A38">
          <w:rPr>
            <w:rFonts w:ascii="Arial" w:eastAsia="Times New Roman" w:hAnsi="Arial" w:cs="Arial"/>
            <w:color w:val="444444"/>
            <w:sz w:val="20"/>
            <w:szCs w:val="20"/>
            <w:lang w:eastAsia="tr-TR"/>
          </w:rPr>
          <w:t>bekletilir.Çocuk</w:t>
        </w:r>
        <w:proofErr w:type="spellEnd"/>
        <w:r w:rsidRPr="00652A38">
          <w:rPr>
            <w:rFonts w:ascii="Arial" w:eastAsia="Times New Roman" w:hAnsi="Arial" w:cs="Arial"/>
            <w:color w:val="444444"/>
            <w:sz w:val="20"/>
            <w:szCs w:val="20"/>
            <w:lang w:eastAsia="tr-TR"/>
          </w:rPr>
          <w:t xml:space="preserve"> kırk günlük olunca annesi ve akrabaları ile hamama </w:t>
        </w:r>
        <w:proofErr w:type="spellStart"/>
        <w:r w:rsidRPr="00652A38">
          <w:rPr>
            <w:rFonts w:ascii="Arial" w:eastAsia="Times New Roman" w:hAnsi="Arial" w:cs="Arial"/>
            <w:color w:val="444444"/>
            <w:sz w:val="20"/>
            <w:szCs w:val="20"/>
            <w:lang w:eastAsia="tr-TR"/>
          </w:rPr>
          <w:t>götürülür.Bebek</w:t>
        </w:r>
        <w:proofErr w:type="spellEnd"/>
        <w:r w:rsidRPr="00652A38">
          <w:rPr>
            <w:rFonts w:ascii="Arial" w:eastAsia="Times New Roman" w:hAnsi="Arial" w:cs="Arial"/>
            <w:color w:val="444444"/>
            <w:sz w:val="20"/>
            <w:szCs w:val="20"/>
            <w:lang w:eastAsia="tr-TR"/>
          </w:rPr>
          <w:t xml:space="preserve"> kırklanırken annesine gösterilmez. Eğer görürse anneyi korku basar ve </w:t>
        </w:r>
        <w:proofErr w:type="spellStart"/>
        <w:proofErr w:type="gramStart"/>
        <w:r w:rsidRPr="00652A38">
          <w:rPr>
            <w:rFonts w:ascii="Arial" w:eastAsia="Times New Roman" w:hAnsi="Arial" w:cs="Arial"/>
            <w:color w:val="444444"/>
            <w:sz w:val="20"/>
            <w:szCs w:val="20"/>
            <w:lang w:eastAsia="tr-TR"/>
          </w:rPr>
          <w:t>hastalanır.Bebek</w:t>
        </w:r>
        <w:proofErr w:type="spellEnd"/>
        <w:proofErr w:type="gramEnd"/>
        <w:r w:rsidRPr="00652A38">
          <w:rPr>
            <w:rFonts w:ascii="Arial" w:eastAsia="Times New Roman" w:hAnsi="Arial" w:cs="Arial"/>
            <w:color w:val="444444"/>
            <w:sz w:val="20"/>
            <w:szCs w:val="20"/>
            <w:lang w:eastAsia="tr-TR"/>
          </w:rPr>
          <w:t xml:space="preserve"> kırklanırken suyun içine güzel olması için altın </w:t>
        </w:r>
        <w:proofErr w:type="spellStart"/>
        <w:r w:rsidRPr="00652A38">
          <w:rPr>
            <w:rFonts w:ascii="Arial" w:eastAsia="Times New Roman" w:hAnsi="Arial" w:cs="Arial"/>
            <w:color w:val="444444"/>
            <w:sz w:val="20"/>
            <w:szCs w:val="20"/>
            <w:lang w:eastAsia="tr-TR"/>
          </w:rPr>
          <w:t>atılır.çocuğun</w:t>
        </w:r>
        <w:proofErr w:type="spellEnd"/>
        <w:r w:rsidRPr="00652A38">
          <w:rPr>
            <w:rFonts w:ascii="Arial" w:eastAsia="Times New Roman" w:hAnsi="Arial" w:cs="Arial"/>
            <w:color w:val="444444"/>
            <w:sz w:val="20"/>
            <w:szCs w:val="20"/>
            <w:lang w:eastAsia="tr-TR"/>
          </w:rPr>
          <w:t xml:space="preserve"> çabuk yürümesi için bir Cuma günü iki ayağı ip ile bağlanır ve camiye </w:t>
        </w:r>
        <w:proofErr w:type="spellStart"/>
        <w:r w:rsidRPr="00652A38">
          <w:rPr>
            <w:rFonts w:ascii="Arial" w:eastAsia="Times New Roman" w:hAnsi="Arial" w:cs="Arial"/>
            <w:color w:val="444444"/>
            <w:sz w:val="20"/>
            <w:szCs w:val="20"/>
            <w:lang w:eastAsia="tr-TR"/>
          </w:rPr>
          <w:t>götürülür.Camiden</w:t>
        </w:r>
        <w:proofErr w:type="spellEnd"/>
        <w:r w:rsidRPr="00652A38">
          <w:rPr>
            <w:rFonts w:ascii="Arial" w:eastAsia="Times New Roman" w:hAnsi="Arial" w:cs="Arial"/>
            <w:color w:val="444444"/>
            <w:sz w:val="20"/>
            <w:szCs w:val="20"/>
            <w:lang w:eastAsia="tr-TR"/>
          </w:rPr>
          <w:t xml:space="preserve"> ilk çıkan erkeğe bu ip kestirilir buna köstek kesme denilir.</w:t>
        </w:r>
      </w:ins>
    </w:p>
    <w:p w:rsidR="00652A38" w:rsidRPr="00652A38" w:rsidRDefault="00652A38" w:rsidP="00652A38">
      <w:pPr>
        <w:spacing w:after="0" w:line="330" w:lineRule="atLeast"/>
        <w:ind w:firstLine="150"/>
        <w:textAlignment w:val="baseline"/>
        <w:rPr>
          <w:ins w:id="384" w:author="Unknown"/>
          <w:rFonts w:ascii="Arial" w:eastAsia="Times New Roman" w:hAnsi="Arial" w:cs="Arial"/>
          <w:color w:val="444444"/>
          <w:sz w:val="20"/>
          <w:szCs w:val="20"/>
          <w:lang w:eastAsia="tr-TR"/>
        </w:rPr>
      </w:pPr>
      <w:ins w:id="385" w:author="Unknown">
        <w:r w:rsidRPr="00652A38">
          <w:rPr>
            <w:rFonts w:ascii="Arial" w:eastAsia="Times New Roman" w:hAnsi="Arial" w:cs="Arial"/>
            <w:color w:val="444444"/>
            <w:sz w:val="20"/>
            <w:szCs w:val="20"/>
            <w:lang w:eastAsia="tr-TR"/>
          </w:rPr>
          <w:t xml:space="preserve">Kız ve erkek çocuğun kundak giysileri doğumdan önce hazırlandığı için farklılık </w:t>
        </w:r>
        <w:proofErr w:type="spellStart"/>
        <w:proofErr w:type="gramStart"/>
        <w:r w:rsidRPr="00652A38">
          <w:rPr>
            <w:rFonts w:ascii="Arial" w:eastAsia="Times New Roman" w:hAnsi="Arial" w:cs="Arial"/>
            <w:color w:val="444444"/>
            <w:sz w:val="20"/>
            <w:szCs w:val="20"/>
            <w:lang w:eastAsia="tr-TR"/>
          </w:rPr>
          <w:t>gözetilmez.Ancak</w:t>
        </w:r>
        <w:proofErr w:type="spellEnd"/>
        <w:proofErr w:type="gramEnd"/>
        <w:r w:rsidRPr="00652A38">
          <w:rPr>
            <w:rFonts w:ascii="Arial" w:eastAsia="Times New Roman" w:hAnsi="Arial" w:cs="Arial"/>
            <w:color w:val="444444"/>
            <w:sz w:val="20"/>
            <w:szCs w:val="20"/>
            <w:lang w:eastAsia="tr-TR"/>
          </w:rPr>
          <w:t xml:space="preserve"> kız çocukları için </w:t>
        </w:r>
        <w:proofErr w:type="spellStart"/>
        <w:r w:rsidRPr="00652A38">
          <w:rPr>
            <w:rFonts w:ascii="Arial" w:eastAsia="Times New Roman" w:hAnsi="Arial" w:cs="Arial"/>
            <w:color w:val="444444"/>
            <w:sz w:val="20"/>
            <w:szCs w:val="20"/>
            <w:lang w:eastAsia="tr-TR"/>
          </w:rPr>
          <w:t>pembe,erkek</w:t>
        </w:r>
        <w:proofErr w:type="spellEnd"/>
        <w:r w:rsidRPr="00652A38">
          <w:rPr>
            <w:rFonts w:ascii="Arial" w:eastAsia="Times New Roman" w:hAnsi="Arial" w:cs="Arial"/>
            <w:color w:val="444444"/>
            <w:sz w:val="20"/>
            <w:szCs w:val="20"/>
            <w:lang w:eastAsia="tr-TR"/>
          </w:rPr>
          <w:t xml:space="preserve"> çocuklar için mavi renkli giysiler tercih </w:t>
        </w:r>
        <w:proofErr w:type="spellStart"/>
        <w:r w:rsidRPr="00652A38">
          <w:rPr>
            <w:rFonts w:ascii="Arial" w:eastAsia="Times New Roman" w:hAnsi="Arial" w:cs="Arial"/>
            <w:color w:val="444444"/>
            <w:sz w:val="20"/>
            <w:szCs w:val="20"/>
            <w:lang w:eastAsia="tr-TR"/>
          </w:rPr>
          <w:t>edilmektedir.Doğum</w:t>
        </w:r>
        <w:proofErr w:type="spellEnd"/>
        <w:r w:rsidRPr="00652A38">
          <w:rPr>
            <w:rFonts w:ascii="Arial" w:eastAsia="Times New Roman" w:hAnsi="Arial" w:cs="Arial"/>
            <w:color w:val="444444"/>
            <w:sz w:val="20"/>
            <w:szCs w:val="20"/>
            <w:lang w:eastAsia="tr-TR"/>
          </w:rPr>
          <w:t xml:space="preserve"> yapan anneye bebek görmeye </w:t>
        </w:r>
        <w:proofErr w:type="spellStart"/>
        <w:r w:rsidRPr="00652A38">
          <w:rPr>
            <w:rFonts w:ascii="Arial" w:eastAsia="Times New Roman" w:hAnsi="Arial" w:cs="Arial"/>
            <w:color w:val="444444"/>
            <w:sz w:val="20"/>
            <w:szCs w:val="20"/>
            <w:lang w:eastAsia="tr-TR"/>
          </w:rPr>
          <w:t>gidilmektedir.Akrabalar,komşular</w:t>
        </w:r>
        <w:proofErr w:type="spellEnd"/>
        <w:r w:rsidRPr="00652A38">
          <w:rPr>
            <w:rFonts w:ascii="Arial" w:eastAsia="Times New Roman" w:hAnsi="Arial" w:cs="Arial"/>
            <w:color w:val="444444"/>
            <w:sz w:val="20"/>
            <w:szCs w:val="20"/>
            <w:lang w:eastAsia="tr-TR"/>
          </w:rPr>
          <w:t xml:space="preserve"> bebek görmeye hediyeleri ile birlikte giderler ve orada misafirlere loğusa şerbeti ikram edilir. Loğusa şerbeti “Nöbet şekeri” adı verilen kırmızı renkli şekerin suda eritilmesi ile </w:t>
        </w:r>
        <w:proofErr w:type="spellStart"/>
        <w:proofErr w:type="gramStart"/>
        <w:r w:rsidRPr="00652A38">
          <w:rPr>
            <w:rFonts w:ascii="Arial" w:eastAsia="Times New Roman" w:hAnsi="Arial" w:cs="Arial"/>
            <w:color w:val="444444"/>
            <w:sz w:val="20"/>
            <w:szCs w:val="20"/>
            <w:lang w:eastAsia="tr-TR"/>
          </w:rPr>
          <w:t>yapılmaktadır.Halk</w:t>
        </w:r>
        <w:proofErr w:type="spellEnd"/>
        <w:proofErr w:type="gramEnd"/>
        <w:r w:rsidRPr="00652A38">
          <w:rPr>
            <w:rFonts w:ascii="Arial" w:eastAsia="Times New Roman" w:hAnsi="Arial" w:cs="Arial"/>
            <w:color w:val="444444"/>
            <w:sz w:val="20"/>
            <w:szCs w:val="20"/>
            <w:lang w:eastAsia="tr-TR"/>
          </w:rPr>
          <w:t xml:space="preserve"> arasında “Kırk </w:t>
        </w:r>
        <w:proofErr w:type="spellStart"/>
        <w:r w:rsidRPr="00652A38">
          <w:rPr>
            <w:rFonts w:ascii="Arial" w:eastAsia="Times New Roman" w:hAnsi="Arial" w:cs="Arial"/>
            <w:color w:val="444444"/>
            <w:sz w:val="20"/>
            <w:szCs w:val="20"/>
            <w:lang w:eastAsia="tr-TR"/>
          </w:rPr>
          <w:t>basması,Al</w:t>
        </w:r>
        <w:proofErr w:type="spellEnd"/>
        <w:r w:rsidRPr="00652A38">
          <w:rPr>
            <w:rFonts w:ascii="Arial" w:eastAsia="Times New Roman" w:hAnsi="Arial" w:cs="Arial"/>
            <w:color w:val="444444"/>
            <w:sz w:val="20"/>
            <w:szCs w:val="20"/>
            <w:lang w:eastAsia="tr-TR"/>
          </w:rPr>
          <w:t xml:space="preserve"> basması” denilen inanış gereği loğusa kırk gün odasında yalnız bırakılmaz .Çocuğun ilk çıkan dişini gören hediye alır. Bebek görmeye gidenin giysisinden bir parça iplik koparılır kundağa koyulur. Evlenme geleneklerinde eskilerin büyük ölçüde terk edildiği görülmektedir. Nadiren kaçarak </w:t>
        </w:r>
        <w:proofErr w:type="spellStart"/>
        <w:proofErr w:type="gramStart"/>
        <w:r w:rsidRPr="00652A38">
          <w:rPr>
            <w:rFonts w:ascii="Arial" w:eastAsia="Times New Roman" w:hAnsi="Arial" w:cs="Arial"/>
            <w:color w:val="444444"/>
            <w:sz w:val="20"/>
            <w:szCs w:val="20"/>
            <w:lang w:eastAsia="tr-TR"/>
          </w:rPr>
          <w:t>evlenme,içgüveysi</w:t>
        </w:r>
        <w:proofErr w:type="gramEnd"/>
        <w:r w:rsidRPr="00652A38">
          <w:rPr>
            <w:rFonts w:ascii="Arial" w:eastAsia="Times New Roman" w:hAnsi="Arial" w:cs="Arial"/>
            <w:color w:val="444444"/>
            <w:sz w:val="20"/>
            <w:szCs w:val="20"/>
            <w:lang w:eastAsia="tr-TR"/>
          </w:rPr>
          <w:t>,başlık</w:t>
        </w:r>
        <w:proofErr w:type="spellEnd"/>
        <w:r w:rsidRPr="00652A38">
          <w:rPr>
            <w:rFonts w:ascii="Arial" w:eastAsia="Times New Roman" w:hAnsi="Arial" w:cs="Arial"/>
            <w:color w:val="444444"/>
            <w:sz w:val="20"/>
            <w:szCs w:val="20"/>
            <w:lang w:eastAsia="tr-TR"/>
          </w:rPr>
          <w:t xml:space="preserve"> parası yerine süt </w:t>
        </w:r>
        <w:proofErr w:type="spellStart"/>
        <w:r w:rsidRPr="00652A38">
          <w:rPr>
            <w:rFonts w:ascii="Arial" w:eastAsia="Times New Roman" w:hAnsi="Arial" w:cs="Arial"/>
            <w:color w:val="444444"/>
            <w:sz w:val="20"/>
            <w:szCs w:val="20"/>
            <w:lang w:eastAsia="tr-TR"/>
          </w:rPr>
          <w:t>hakkı,kına</w:t>
        </w:r>
        <w:proofErr w:type="spellEnd"/>
        <w:r w:rsidRPr="00652A38">
          <w:rPr>
            <w:rFonts w:ascii="Arial" w:eastAsia="Times New Roman" w:hAnsi="Arial" w:cs="Arial"/>
            <w:color w:val="444444"/>
            <w:sz w:val="20"/>
            <w:szCs w:val="20"/>
            <w:lang w:eastAsia="tr-TR"/>
          </w:rPr>
          <w:t xml:space="preserve"> gecesi kız </w:t>
        </w:r>
        <w:proofErr w:type="spellStart"/>
        <w:r w:rsidRPr="00652A38">
          <w:rPr>
            <w:rFonts w:ascii="Arial" w:eastAsia="Times New Roman" w:hAnsi="Arial" w:cs="Arial"/>
            <w:color w:val="444444"/>
            <w:sz w:val="20"/>
            <w:szCs w:val="20"/>
            <w:lang w:eastAsia="tr-TR"/>
          </w:rPr>
          <w:t>ağlatma,resmi</w:t>
        </w:r>
        <w:proofErr w:type="spellEnd"/>
        <w:r w:rsidRPr="00652A38">
          <w:rPr>
            <w:rFonts w:ascii="Arial" w:eastAsia="Times New Roman" w:hAnsi="Arial" w:cs="Arial"/>
            <w:color w:val="444444"/>
            <w:sz w:val="20"/>
            <w:szCs w:val="20"/>
            <w:lang w:eastAsia="tr-TR"/>
          </w:rPr>
          <w:t xml:space="preserve"> nikah ve imam </w:t>
        </w:r>
        <w:proofErr w:type="spellStart"/>
        <w:r w:rsidRPr="00652A38">
          <w:rPr>
            <w:rFonts w:ascii="Arial" w:eastAsia="Times New Roman" w:hAnsi="Arial" w:cs="Arial"/>
            <w:color w:val="444444"/>
            <w:sz w:val="20"/>
            <w:szCs w:val="20"/>
            <w:lang w:eastAsia="tr-TR"/>
          </w:rPr>
          <w:t>nikahı,sağdıç</w:t>
        </w:r>
        <w:proofErr w:type="spellEnd"/>
        <w:r w:rsidRPr="00652A38">
          <w:rPr>
            <w:rFonts w:ascii="Arial" w:eastAsia="Times New Roman" w:hAnsi="Arial" w:cs="Arial"/>
            <w:color w:val="444444"/>
            <w:sz w:val="20"/>
            <w:szCs w:val="20"/>
            <w:lang w:eastAsia="tr-TR"/>
          </w:rPr>
          <w:t xml:space="preserve"> ve </w:t>
        </w:r>
        <w:proofErr w:type="spellStart"/>
        <w:r w:rsidRPr="00652A38">
          <w:rPr>
            <w:rFonts w:ascii="Arial" w:eastAsia="Times New Roman" w:hAnsi="Arial" w:cs="Arial"/>
            <w:color w:val="444444"/>
            <w:sz w:val="20"/>
            <w:szCs w:val="20"/>
            <w:lang w:eastAsia="tr-TR"/>
          </w:rPr>
          <w:t>yenge,çeyiz</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serme,urba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görme,nişan</w:t>
        </w:r>
        <w:proofErr w:type="spellEnd"/>
        <w:r w:rsidRPr="00652A38">
          <w:rPr>
            <w:rFonts w:ascii="Arial" w:eastAsia="Times New Roman" w:hAnsi="Arial" w:cs="Arial"/>
            <w:color w:val="444444"/>
            <w:sz w:val="20"/>
            <w:szCs w:val="20"/>
            <w:lang w:eastAsia="tr-TR"/>
          </w:rPr>
          <w:t xml:space="preserve"> ve düğün günümüzde devam eden geleneklerdir. Sünnet ve ölüm gelenekleri dinsel törenlerle yerine </w:t>
        </w:r>
        <w:proofErr w:type="spellStart"/>
        <w:proofErr w:type="gramStart"/>
        <w:r w:rsidRPr="00652A38">
          <w:rPr>
            <w:rFonts w:ascii="Arial" w:eastAsia="Times New Roman" w:hAnsi="Arial" w:cs="Arial"/>
            <w:color w:val="444444"/>
            <w:sz w:val="20"/>
            <w:szCs w:val="20"/>
            <w:lang w:eastAsia="tr-TR"/>
          </w:rPr>
          <w:t>getirilmektedir.Ancak</w:t>
        </w:r>
        <w:proofErr w:type="spellEnd"/>
        <w:proofErr w:type="gramEnd"/>
        <w:r w:rsidRPr="00652A38">
          <w:rPr>
            <w:rFonts w:ascii="Arial" w:eastAsia="Times New Roman" w:hAnsi="Arial" w:cs="Arial"/>
            <w:color w:val="444444"/>
            <w:sz w:val="20"/>
            <w:szCs w:val="20"/>
            <w:lang w:eastAsia="tr-TR"/>
          </w:rPr>
          <w:t xml:space="preserve"> sünnet ve düğünde bazı aileler davul dövdürür, köçek oynatır.</w:t>
        </w:r>
      </w:ins>
    </w:p>
    <w:p w:rsidR="00652A38" w:rsidRPr="00652A38" w:rsidRDefault="00652A38" w:rsidP="00652A38">
      <w:pPr>
        <w:spacing w:after="0" w:line="648" w:lineRule="atLeast"/>
        <w:textAlignment w:val="baseline"/>
        <w:outlineLvl w:val="1"/>
        <w:rPr>
          <w:ins w:id="386" w:author="Unknown"/>
          <w:rFonts w:ascii="Cuprum" w:eastAsia="Times New Roman" w:hAnsi="Cuprum" w:cs="Arial"/>
          <w:color w:val="F14D4D"/>
          <w:sz w:val="36"/>
          <w:szCs w:val="36"/>
          <w:lang w:eastAsia="tr-TR"/>
        </w:rPr>
      </w:pPr>
      <w:ins w:id="387" w:author="Unknown">
        <w:r w:rsidRPr="00652A38">
          <w:rPr>
            <w:rFonts w:ascii="Cuprum" w:eastAsia="Times New Roman" w:hAnsi="Cuprum" w:cs="Arial"/>
            <w:color w:val="F14D4D"/>
            <w:sz w:val="36"/>
            <w:szCs w:val="36"/>
            <w:lang w:eastAsia="tr-TR"/>
          </w:rPr>
          <w:t>Bolu Bayramları, Törenleri ve Kutlamaları</w:t>
        </w:r>
      </w:ins>
    </w:p>
    <w:p w:rsidR="00652A38" w:rsidRPr="00652A38" w:rsidRDefault="00652A38" w:rsidP="00652A38">
      <w:pPr>
        <w:spacing w:after="0" w:line="330" w:lineRule="atLeast"/>
        <w:ind w:firstLine="150"/>
        <w:textAlignment w:val="baseline"/>
        <w:rPr>
          <w:ins w:id="388" w:author="Unknown"/>
          <w:rFonts w:ascii="Arial" w:eastAsia="Times New Roman" w:hAnsi="Arial" w:cs="Arial"/>
          <w:color w:val="444444"/>
          <w:sz w:val="20"/>
          <w:szCs w:val="20"/>
          <w:lang w:eastAsia="tr-TR"/>
        </w:rPr>
      </w:pPr>
      <w:ins w:id="389" w:author="Unknown">
        <w:r w:rsidRPr="00652A38">
          <w:rPr>
            <w:rFonts w:ascii="Arial" w:eastAsia="Times New Roman" w:hAnsi="Arial" w:cs="Arial"/>
            <w:color w:val="444444"/>
            <w:sz w:val="20"/>
            <w:szCs w:val="20"/>
            <w:lang w:eastAsia="tr-TR"/>
          </w:rPr>
          <w:t xml:space="preserve">Dini bayramımız olan Kurban bayramı dini vecibelere göre </w:t>
        </w:r>
        <w:proofErr w:type="spellStart"/>
        <w:proofErr w:type="gramStart"/>
        <w:r w:rsidRPr="00652A38">
          <w:rPr>
            <w:rFonts w:ascii="Arial" w:eastAsia="Times New Roman" w:hAnsi="Arial" w:cs="Arial"/>
            <w:color w:val="444444"/>
            <w:sz w:val="20"/>
            <w:szCs w:val="20"/>
            <w:lang w:eastAsia="tr-TR"/>
          </w:rPr>
          <w:t>kutlanmaktadır.Ramazan</w:t>
        </w:r>
        <w:proofErr w:type="spellEnd"/>
        <w:proofErr w:type="gramEnd"/>
        <w:r w:rsidRPr="00652A38">
          <w:rPr>
            <w:rFonts w:ascii="Arial" w:eastAsia="Times New Roman" w:hAnsi="Arial" w:cs="Arial"/>
            <w:color w:val="444444"/>
            <w:sz w:val="20"/>
            <w:szCs w:val="20"/>
            <w:lang w:eastAsia="tr-TR"/>
          </w:rPr>
          <w:t xml:space="preserve"> bayramına üç ay kala her evde hareket </w:t>
        </w:r>
        <w:proofErr w:type="spellStart"/>
        <w:r w:rsidRPr="00652A38">
          <w:rPr>
            <w:rFonts w:ascii="Arial" w:eastAsia="Times New Roman" w:hAnsi="Arial" w:cs="Arial"/>
            <w:color w:val="444444"/>
            <w:sz w:val="20"/>
            <w:szCs w:val="20"/>
            <w:lang w:eastAsia="tr-TR"/>
          </w:rPr>
          <w:t>başlar.Dileyen</w:t>
        </w:r>
        <w:proofErr w:type="spellEnd"/>
        <w:r w:rsidRPr="00652A38">
          <w:rPr>
            <w:rFonts w:ascii="Arial" w:eastAsia="Times New Roman" w:hAnsi="Arial" w:cs="Arial"/>
            <w:color w:val="444444"/>
            <w:sz w:val="20"/>
            <w:szCs w:val="20"/>
            <w:lang w:eastAsia="tr-TR"/>
          </w:rPr>
          <w:t xml:space="preserve"> üç ay orucuna başlar veya üç gün oruç </w:t>
        </w:r>
        <w:proofErr w:type="spellStart"/>
        <w:r w:rsidRPr="00652A38">
          <w:rPr>
            <w:rFonts w:ascii="Arial" w:eastAsia="Times New Roman" w:hAnsi="Arial" w:cs="Arial"/>
            <w:color w:val="444444"/>
            <w:sz w:val="20"/>
            <w:szCs w:val="20"/>
            <w:lang w:eastAsia="tr-TR"/>
          </w:rPr>
          <w:t>tutar.Şaban</w:t>
        </w:r>
        <w:proofErr w:type="spellEnd"/>
        <w:r w:rsidRPr="00652A38">
          <w:rPr>
            <w:rFonts w:ascii="Arial" w:eastAsia="Times New Roman" w:hAnsi="Arial" w:cs="Arial"/>
            <w:color w:val="444444"/>
            <w:sz w:val="20"/>
            <w:szCs w:val="20"/>
            <w:lang w:eastAsia="tr-TR"/>
          </w:rPr>
          <w:t xml:space="preserve"> ayının on beşinden sonra temizlik </w:t>
        </w:r>
        <w:proofErr w:type="spellStart"/>
        <w:r w:rsidRPr="00652A38">
          <w:rPr>
            <w:rFonts w:ascii="Arial" w:eastAsia="Times New Roman" w:hAnsi="Arial" w:cs="Arial"/>
            <w:color w:val="444444"/>
            <w:sz w:val="20"/>
            <w:szCs w:val="20"/>
            <w:lang w:eastAsia="tr-TR"/>
          </w:rPr>
          <w:t>başlar.Camlar</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silinir,çamaşırlar</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yıkanır.Ramazana</w:t>
        </w:r>
        <w:proofErr w:type="spellEnd"/>
        <w:r w:rsidRPr="00652A38">
          <w:rPr>
            <w:rFonts w:ascii="Arial" w:eastAsia="Times New Roman" w:hAnsi="Arial" w:cs="Arial"/>
            <w:color w:val="444444"/>
            <w:sz w:val="20"/>
            <w:szCs w:val="20"/>
            <w:lang w:eastAsia="tr-TR"/>
          </w:rPr>
          <w:t xml:space="preserve"> hazırlanırken komşu bayanlar toplanıp yufka açarlar. Ramazanda Kuran </w:t>
        </w:r>
        <w:proofErr w:type="spellStart"/>
        <w:proofErr w:type="gramStart"/>
        <w:r w:rsidRPr="00652A38">
          <w:rPr>
            <w:rFonts w:ascii="Arial" w:eastAsia="Times New Roman" w:hAnsi="Arial" w:cs="Arial"/>
            <w:color w:val="444444"/>
            <w:sz w:val="20"/>
            <w:szCs w:val="20"/>
            <w:lang w:eastAsia="tr-TR"/>
          </w:rPr>
          <w:t>okunur,mukabeleye</w:t>
        </w:r>
        <w:proofErr w:type="spellEnd"/>
        <w:proofErr w:type="gramEnd"/>
        <w:r w:rsidRPr="00652A38">
          <w:rPr>
            <w:rFonts w:ascii="Arial" w:eastAsia="Times New Roman" w:hAnsi="Arial" w:cs="Arial"/>
            <w:color w:val="444444"/>
            <w:sz w:val="20"/>
            <w:szCs w:val="20"/>
            <w:lang w:eastAsia="tr-TR"/>
          </w:rPr>
          <w:t xml:space="preserve"> gidilir, her evde öncelikle fakir ve dul olanlar iftar yemeğine alınır, muhtaçlara yardım edilir. Ramazanın simgesi haline gelmiş iftar topu, sahurda çalınan davul olduğu gibi birde Ramazan pidesi </w:t>
        </w:r>
        <w:proofErr w:type="spellStart"/>
        <w:proofErr w:type="gramStart"/>
        <w:r w:rsidRPr="00652A38">
          <w:rPr>
            <w:rFonts w:ascii="Arial" w:eastAsia="Times New Roman" w:hAnsi="Arial" w:cs="Arial"/>
            <w:color w:val="444444"/>
            <w:sz w:val="20"/>
            <w:szCs w:val="20"/>
            <w:lang w:eastAsia="tr-TR"/>
          </w:rPr>
          <w:t>vardır.İftardan</w:t>
        </w:r>
        <w:proofErr w:type="spellEnd"/>
        <w:proofErr w:type="gramEnd"/>
        <w:r w:rsidRPr="00652A38">
          <w:rPr>
            <w:rFonts w:ascii="Arial" w:eastAsia="Times New Roman" w:hAnsi="Arial" w:cs="Arial"/>
            <w:color w:val="444444"/>
            <w:sz w:val="20"/>
            <w:szCs w:val="20"/>
            <w:lang w:eastAsia="tr-TR"/>
          </w:rPr>
          <w:t xml:space="preserve"> önce kahvaltılık </w:t>
        </w:r>
        <w:proofErr w:type="spellStart"/>
        <w:r w:rsidRPr="00652A38">
          <w:rPr>
            <w:rFonts w:ascii="Arial" w:eastAsia="Times New Roman" w:hAnsi="Arial" w:cs="Arial"/>
            <w:color w:val="444444"/>
            <w:sz w:val="20"/>
            <w:szCs w:val="20"/>
            <w:lang w:eastAsia="tr-TR"/>
          </w:rPr>
          <w:t>çıkartılır,çorba,pilav,dolma,et</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yemeği,komposto</w:t>
        </w:r>
        <w:proofErr w:type="spellEnd"/>
        <w:r w:rsidRPr="00652A38">
          <w:rPr>
            <w:rFonts w:ascii="Arial" w:eastAsia="Times New Roman" w:hAnsi="Arial" w:cs="Arial"/>
            <w:color w:val="444444"/>
            <w:sz w:val="20"/>
            <w:szCs w:val="20"/>
            <w:lang w:eastAsia="tr-TR"/>
          </w:rPr>
          <w:t xml:space="preserve">, tatlı, salata </w:t>
        </w:r>
        <w:proofErr w:type="spellStart"/>
        <w:r w:rsidRPr="00652A38">
          <w:rPr>
            <w:rFonts w:ascii="Arial" w:eastAsia="Times New Roman" w:hAnsi="Arial" w:cs="Arial"/>
            <w:color w:val="444444"/>
            <w:sz w:val="20"/>
            <w:szCs w:val="20"/>
            <w:lang w:eastAsia="tr-TR"/>
          </w:rPr>
          <w:t>yapılır.Çok</w:t>
        </w:r>
        <w:proofErr w:type="spellEnd"/>
        <w:r w:rsidRPr="00652A38">
          <w:rPr>
            <w:rFonts w:ascii="Arial" w:eastAsia="Times New Roman" w:hAnsi="Arial" w:cs="Arial"/>
            <w:color w:val="444444"/>
            <w:sz w:val="20"/>
            <w:szCs w:val="20"/>
            <w:lang w:eastAsia="tr-TR"/>
          </w:rPr>
          <w:t xml:space="preserve"> eskilerde Ramazan ayında Karagöz oynatıldığı, dışarıdan gelen cambaz ve kuklaların çok rağbet gördüğü </w:t>
        </w:r>
        <w:proofErr w:type="spellStart"/>
        <w:r w:rsidRPr="00652A38">
          <w:rPr>
            <w:rFonts w:ascii="Arial" w:eastAsia="Times New Roman" w:hAnsi="Arial" w:cs="Arial"/>
            <w:color w:val="444444"/>
            <w:sz w:val="20"/>
            <w:szCs w:val="20"/>
            <w:lang w:eastAsia="tr-TR"/>
          </w:rPr>
          <w:t>anlatılmaktadır.Kandillerde</w:t>
        </w:r>
        <w:proofErr w:type="spellEnd"/>
        <w:r w:rsidRPr="00652A38">
          <w:rPr>
            <w:rFonts w:ascii="Arial" w:eastAsia="Times New Roman" w:hAnsi="Arial" w:cs="Arial"/>
            <w:color w:val="444444"/>
            <w:sz w:val="20"/>
            <w:szCs w:val="20"/>
            <w:lang w:eastAsia="tr-TR"/>
          </w:rPr>
          <w:t xml:space="preserve"> hamurdan lokma </w:t>
        </w:r>
        <w:proofErr w:type="spellStart"/>
        <w:r w:rsidRPr="00652A38">
          <w:rPr>
            <w:rFonts w:ascii="Arial" w:eastAsia="Times New Roman" w:hAnsi="Arial" w:cs="Arial"/>
            <w:color w:val="444444"/>
            <w:sz w:val="20"/>
            <w:szCs w:val="20"/>
            <w:lang w:eastAsia="tr-TR"/>
          </w:rPr>
          <w:t>dağıtılır.Sahurda</w:t>
        </w:r>
        <w:proofErr w:type="spellEnd"/>
        <w:r w:rsidRPr="00652A38">
          <w:rPr>
            <w:rFonts w:ascii="Arial" w:eastAsia="Times New Roman" w:hAnsi="Arial" w:cs="Arial"/>
            <w:color w:val="444444"/>
            <w:sz w:val="20"/>
            <w:szCs w:val="20"/>
            <w:lang w:eastAsia="tr-TR"/>
          </w:rPr>
          <w:t xml:space="preserve"> keşli cevizli makarna yenilmektedir.</w:t>
        </w:r>
      </w:ins>
    </w:p>
    <w:p w:rsidR="00652A38" w:rsidRPr="00652A38" w:rsidRDefault="00652A38" w:rsidP="00652A38">
      <w:pPr>
        <w:spacing w:after="0" w:line="648" w:lineRule="atLeast"/>
        <w:textAlignment w:val="baseline"/>
        <w:outlineLvl w:val="1"/>
        <w:rPr>
          <w:ins w:id="390" w:author="Unknown"/>
          <w:rFonts w:ascii="Cuprum" w:eastAsia="Times New Roman" w:hAnsi="Cuprum" w:cs="Arial"/>
          <w:color w:val="F14D4D"/>
          <w:sz w:val="36"/>
          <w:szCs w:val="36"/>
          <w:lang w:eastAsia="tr-TR"/>
        </w:rPr>
      </w:pPr>
      <w:ins w:id="391" w:author="Unknown">
        <w:r w:rsidRPr="00652A38">
          <w:rPr>
            <w:rFonts w:ascii="Cuprum" w:eastAsia="Times New Roman" w:hAnsi="Cuprum" w:cs="Arial"/>
            <w:color w:val="F14D4D"/>
            <w:sz w:val="36"/>
            <w:szCs w:val="36"/>
            <w:lang w:eastAsia="tr-TR"/>
          </w:rPr>
          <w:t>Bolu İnanışlar</w:t>
        </w:r>
      </w:ins>
    </w:p>
    <w:p w:rsidR="00652A38" w:rsidRPr="00652A38" w:rsidRDefault="00652A38" w:rsidP="00652A38">
      <w:pPr>
        <w:spacing w:after="0" w:line="330" w:lineRule="atLeast"/>
        <w:ind w:firstLine="150"/>
        <w:textAlignment w:val="baseline"/>
        <w:rPr>
          <w:ins w:id="392" w:author="Unknown"/>
          <w:rFonts w:ascii="Arial" w:eastAsia="Times New Roman" w:hAnsi="Arial" w:cs="Arial"/>
          <w:color w:val="444444"/>
          <w:sz w:val="20"/>
          <w:szCs w:val="20"/>
          <w:lang w:eastAsia="tr-TR"/>
        </w:rPr>
      </w:pPr>
      <w:ins w:id="393" w:author="Unknown">
        <w:r w:rsidRPr="00652A38">
          <w:rPr>
            <w:rFonts w:ascii="Arial" w:eastAsia="Times New Roman" w:hAnsi="Arial" w:cs="Arial"/>
            <w:color w:val="444444"/>
            <w:sz w:val="20"/>
            <w:szCs w:val="20"/>
            <w:lang w:eastAsia="tr-TR"/>
          </w:rPr>
          <w:t xml:space="preserve">Cuma günü öküz koşulmaz, ev işi yapılmaz. Salı günü yeni bir elişine </w:t>
        </w:r>
        <w:proofErr w:type="spellStart"/>
        <w:proofErr w:type="gramStart"/>
        <w:r w:rsidRPr="00652A38">
          <w:rPr>
            <w:rFonts w:ascii="Arial" w:eastAsia="Times New Roman" w:hAnsi="Arial" w:cs="Arial"/>
            <w:color w:val="444444"/>
            <w:sz w:val="20"/>
            <w:szCs w:val="20"/>
            <w:lang w:eastAsia="tr-TR"/>
          </w:rPr>
          <w:t>başlanılmaz,Salı</w:t>
        </w:r>
        <w:proofErr w:type="spellEnd"/>
        <w:proofErr w:type="gramEnd"/>
        <w:r w:rsidRPr="00652A38">
          <w:rPr>
            <w:rFonts w:ascii="Arial" w:eastAsia="Times New Roman" w:hAnsi="Arial" w:cs="Arial"/>
            <w:color w:val="444444"/>
            <w:sz w:val="20"/>
            <w:szCs w:val="20"/>
            <w:lang w:eastAsia="tr-TR"/>
          </w:rPr>
          <w:t xml:space="preserve"> sallanır. Ayın başında ekin ekilmez. Kadın hasta olduğunda sandığına açmaz, turşuya el değmez, turşu </w:t>
        </w:r>
        <w:proofErr w:type="spellStart"/>
        <w:proofErr w:type="gramStart"/>
        <w:r w:rsidRPr="00652A38">
          <w:rPr>
            <w:rFonts w:ascii="Arial" w:eastAsia="Times New Roman" w:hAnsi="Arial" w:cs="Arial"/>
            <w:color w:val="444444"/>
            <w:sz w:val="20"/>
            <w:szCs w:val="20"/>
            <w:lang w:eastAsia="tr-TR"/>
          </w:rPr>
          <w:t>bozulur.Kırkı</w:t>
        </w:r>
        <w:proofErr w:type="spellEnd"/>
        <w:proofErr w:type="gramEnd"/>
        <w:r w:rsidRPr="00652A38">
          <w:rPr>
            <w:rFonts w:ascii="Arial" w:eastAsia="Times New Roman" w:hAnsi="Arial" w:cs="Arial"/>
            <w:color w:val="444444"/>
            <w:sz w:val="20"/>
            <w:szCs w:val="20"/>
            <w:lang w:eastAsia="tr-TR"/>
          </w:rPr>
          <w:t xml:space="preserve"> çıkmamış bebeği görmeye gitmez, bebek sarılık olur. İki bayram arası düğün olmaz. Güneş tutulurken namaz kılınır, ay tutulurken silah atılır. Kara kedi uğursuzluk sayılır. Köpek uluması hayra yorulmaz. Baykuşun bir evin bacasına konması ve ötmesi o evden ölü çıkacağına delalettir. Kazak başlarken lastik örgü yarım bırakılırsa iş üremez. Üzerine kuş pislemesi talihin açılacağına işarettir. Gece dışarıya çöp atılmaz, cin </w:t>
        </w:r>
        <w:proofErr w:type="spellStart"/>
        <w:proofErr w:type="gramStart"/>
        <w:r w:rsidRPr="00652A38">
          <w:rPr>
            <w:rFonts w:ascii="Arial" w:eastAsia="Times New Roman" w:hAnsi="Arial" w:cs="Arial"/>
            <w:color w:val="444444"/>
            <w:sz w:val="20"/>
            <w:szCs w:val="20"/>
            <w:lang w:eastAsia="tr-TR"/>
          </w:rPr>
          <w:t>çarpar.Gece</w:t>
        </w:r>
        <w:proofErr w:type="spellEnd"/>
        <w:proofErr w:type="gramEnd"/>
        <w:r w:rsidRPr="00652A38">
          <w:rPr>
            <w:rFonts w:ascii="Arial" w:eastAsia="Times New Roman" w:hAnsi="Arial" w:cs="Arial"/>
            <w:color w:val="444444"/>
            <w:sz w:val="20"/>
            <w:szCs w:val="20"/>
            <w:lang w:eastAsia="tr-TR"/>
          </w:rPr>
          <w:t xml:space="preserve"> sakız çiğnenmez, ölü eti çiğnenir. Kapı eşiğine oturulmaz, iftiraya </w:t>
        </w:r>
        <w:proofErr w:type="spellStart"/>
        <w:proofErr w:type="gramStart"/>
        <w:r w:rsidRPr="00652A38">
          <w:rPr>
            <w:rFonts w:ascii="Arial" w:eastAsia="Times New Roman" w:hAnsi="Arial" w:cs="Arial"/>
            <w:color w:val="444444"/>
            <w:sz w:val="20"/>
            <w:szCs w:val="20"/>
            <w:lang w:eastAsia="tr-TR"/>
          </w:rPr>
          <w:t>uğrarsın.Kız</w:t>
        </w:r>
        <w:proofErr w:type="spellEnd"/>
        <w:proofErr w:type="gramEnd"/>
        <w:r w:rsidRPr="00652A38">
          <w:rPr>
            <w:rFonts w:ascii="Arial" w:eastAsia="Times New Roman" w:hAnsi="Arial" w:cs="Arial"/>
            <w:color w:val="444444"/>
            <w:sz w:val="20"/>
            <w:szCs w:val="20"/>
            <w:lang w:eastAsia="tr-TR"/>
          </w:rPr>
          <w:t xml:space="preserve"> istemeye gidilirken hayırlı olması için Perşembe akşamı tercih </w:t>
        </w:r>
        <w:proofErr w:type="spellStart"/>
        <w:r w:rsidRPr="00652A38">
          <w:rPr>
            <w:rFonts w:ascii="Arial" w:eastAsia="Times New Roman" w:hAnsi="Arial" w:cs="Arial"/>
            <w:color w:val="444444"/>
            <w:sz w:val="20"/>
            <w:szCs w:val="20"/>
            <w:lang w:eastAsia="tr-TR"/>
          </w:rPr>
          <w:t>edilir.Önce</w:t>
        </w:r>
        <w:proofErr w:type="spellEnd"/>
        <w:r w:rsidRPr="00652A38">
          <w:rPr>
            <w:rFonts w:ascii="Arial" w:eastAsia="Times New Roman" w:hAnsi="Arial" w:cs="Arial"/>
            <w:color w:val="444444"/>
            <w:sz w:val="20"/>
            <w:szCs w:val="20"/>
            <w:lang w:eastAsia="tr-TR"/>
          </w:rPr>
          <w:t xml:space="preserve"> sağ ayakkabı giyilir.</w:t>
        </w:r>
      </w:ins>
    </w:p>
    <w:p w:rsidR="00652A38" w:rsidRPr="00652A38" w:rsidRDefault="00652A38" w:rsidP="00652A38">
      <w:pPr>
        <w:spacing w:after="0" w:line="648" w:lineRule="atLeast"/>
        <w:textAlignment w:val="baseline"/>
        <w:outlineLvl w:val="1"/>
        <w:rPr>
          <w:ins w:id="394" w:author="Unknown"/>
          <w:rFonts w:ascii="Cuprum" w:eastAsia="Times New Roman" w:hAnsi="Cuprum" w:cs="Arial"/>
          <w:color w:val="F14D4D"/>
          <w:sz w:val="36"/>
          <w:szCs w:val="36"/>
          <w:lang w:eastAsia="tr-TR"/>
        </w:rPr>
      </w:pPr>
      <w:ins w:id="395" w:author="Unknown">
        <w:r w:rsidRPr="00652A38">
          <w:rPr>
            <w:rFonts w:ascii="Cuprum" w:eastAsia="Times New Roman" w:hAnsi="Cuprum" w:cs="Arial"/>
            <w:color w:val="F14D4D"/>
            <w:sz w:val="36"/>
            <w:szCs w:val="36"/>
            <w:lang w:eastAsia="tr-TR"/>
          </w:rPr>
          <w:t xml:space="preserve">Bolu El Sanatları </w:t>
        </w:r>
      </w:ins>
    </w:p>
    <w:p w:rsidR="00652A38" w:rsidRPr="00652A38" w:rsidRDefault="00652A38" w:rsidP="00652A38">
      <w:pPr>
        <w:spacing w:after="0" w:line="330" w:lineRule="atLeast"/>
        <w:ind w:firstLine="150"/>
        <w:textAlignment w:val="baseline"/>
        <w:rPr>
          <w:ins w:id="39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0" name="Resim 200" descr="Bolu Hesiyelik Eşy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Bolu Hesiyelik Eşy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397" w:author="Unknown"/>
          <w:rFonts w:ascii="Arial" w:eastAsia="Times New Roman" w:hAnsi="Arial" w:cs="Arial"/>
          <w:color w:val="444444"/>
          <w:sz w:val="20"/>
          <w:szCs w:val="20"/>
          <w:lang w:eastAsia="tr-TR"/>
        </w:rPr>
      </w:pPr>
      <w:ins w:id="398" w:author="Unknown">
        <w:r w:rsidRPr="00652A38">
          <w:rPr>
            <w:rFonts w:ascii="Arial" w:eastAsia="Times New Roman" w:hAnsi="Arial" w:cs="Arial"/>
            <w:color w:val="444444"/>
            <w:sz w:val="20"/>
            <w:szCs w:val="20"/>
            <w:lang w:eastAsia="tr-TR"/>
          </w:rPr>
          <w:t>Mudurnu ilçesinde iğne oymacılığı ve Kıbrısçık yöresinde kaval yapımı, Gerede’de bakırcılık ve dericilik, Göynük’te ağaç işlemeciliği el sanatlarının başında gelir.</w:t>
        </w:r>
      </w:ins>
    </w:p>
    <w:p w:rsidR="00652A38" w:rsidRPr="00652A38" w:rsidRDefault="00652A38" w:rsidP="00652A38">
      <w:pPr>
        <w:spacing w:after="0" w:line="330" w:lineRule="atLeast"/>
        <w:ind w:firstLine="150"/>
        <w:textAlignment w:val="baseline"/>
        <w:rPr>
          <w:ins w:id="39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9" name="Resim 199" descr="Bolu El Sanatları">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olu El Sanatları">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648" w:lineRule="atLeast"/>
        <w:textAlignment w:val="baseline"/>
        <w:outlineLvl w:val="1"/>
        <w:rPr>
          <w:ins w:id="400" w:author="Unknown"/>
          <w:rFonts w:ascii="Cuprum" w:eastAsia="Times New Roman" w:hAnsi="Cuprum" w:cs="Arial"/>
          <w:color w:val="F14D4D"/>
          <w:sz w:val="36"/>
          <w:szCs w:val="36"/>
          <w:lang w:eastAsia="tr-TR"/>
        </w:rPr>
      </w:pPr>
      <w:ins w:id="401" w:author="Unknown">
        <w:r w:rsidRPr="00652A38">
          <w:rPr>
            <w:rFonts w:ascii="Cuprum" w:eastAsia="Times New Roman" w:hAnsi="Cuprum" w:cs="Arial"/>
            <w:color w:val="F14D4D"/>
            <w:sz w:val="36"/>
            <w:szCs w:val="36"/>
            <w:lang w:eastAsia="tr-TR"/>
          </w:rPr>
          <w:t>Bolu Halk Oyunları</w:t>
        </w:r>
      </w:ins>
    </w:p>
    <w:p w:rsidR="00652A38" w:rsidRPr="00652A38" w:rsidRDefault="00652A38" w:rsidP="00652A38">
      <w:pPr>
        <w:spacing w:after="0" w:line="330" w:lineRule="atLeast"/>
        <w:ind w:firstLine="150"/>
        <w:textAlignment w:val="baseline"/>
        <w:rPr>
          <w:ins w:id="402" w:author="Unknown"/>
          <w:rFonts w:ascii="Arial" w:eastAsia="Times New Roman" w:hAnsi="Arial" w:cs="Arial"/>
          <w:color w:val="444444"/>
          <w:sz w:val="20"/>
          <w:szCs w:val="20"/>
          <w:lang w:eastAsia="tr-TR"/>
        </w:rPr>
      </w:pPr>
      <w:ins w:id="403" w:author="Unknown">
        <w:r w:rsidRPr="00652A38">
          <w:rPr>
            <w:rFonts w:ascii="Arial" w:eastAsia="Times New Roman" w:hAnsi="Arial" w:cs="Arial"/>
            <w:color w:val="444444"/>
            <w:sz w:val="20"/>
            <w:szCs w:val="20"/>
            <w:lang w:eastAsia="tr-TR"/>
          </w:rPr>
          <w:t xml:space="preserve">Yöre oyunlarını kadın ve erkekler ayrı mekanlarda </w:t>
        </w:r>
        <w:proofErr w:type="spellStart"/>
        <w:proofErr w:type="gramStart"/>
        <w:r w:rsidRPr="00652A38">
          <w:rPr>
            <w:rFonts w:ascii="Arial" w:eastAsia="Times New Roman" w:hAnsi="Arial" w:cs="Arial"/>
            <w:color w:val="444444"/>
            <w:sz w:val="20"/>
            <w:szCs w:val="20"/>
            <w:lang w:eastAsia="tr-TR"/>
          </w:rPr>
          <w:t>oynamaktadırlar.Halk</w:t>
        </w:r>
        <w:proofErr w:type="spellEnd"/>
        <w:proofErr w:type="gramEnd"/>
        <w:r w:rsidRPr="00652A38">
          <w:rPr>
            <w:rFonts w:ascii="Arial" w:eastAsia="Times New Roman" w:hAnsi="Arial" w:cs="Arial"/>
            <w:color w:val="444444"/>
            <w:sz w:val="20"/>
            <w:szCs w:val="20"/>
            <w:lang w:eastAsia="tr-TR"/>
          </w:rPr>
          <w:t xml:space="preserve"> oyunlarımız en az iki kişi tarafından </w:t>
        </w:r>
        <w:proofErr w:type="spellStart"/>
        <w:r w:rsidRPr="00652A38">
          <w:rPr>
            <w:rFonts w:ascii="Arial" w:eastAsia="Times New Roman" w:hAnsi="Arial" w:cs="Arial"/>
            <w:color w:val="444444"/>
            <w:sz w:val="20"/>
            <w:szCs w:val="20"/>
            <w:lang w:eastAsia="tr-TR"/>
          </w:rPr>
          <w:t>oynanıp,kadınlarda</w:t>
        </w:r>
        <w:proofErr w:type="spellEnd"/>
        <w:r w:rsidRPr="00652A38">
          <w:rPr>
            <w:rFonts w:ascii="Arial" w:eastAsia="Times New Roman" w:hAnsi="Arial" w:cs="Arial"/>
            <w:color w:val="444444"/>
            <w:sz w:val="20"/>
            <w:szCs w:val="20"/>
            <w:lang w:eastAsia="tr-TR"/>
          </w:rPr>
          <w:t xml:space="preserve"> bu sayı altıdan fazla olmaz. Oyunlar karşılıklı ve yön değiştirerek daire ve çizgi formunda oynanır. Oyunlar bireysel olup son ve komut veren gibi özel kişiler yoktur. Çiftetelli gibi düz oyunlarda en ince özellik, kadın veya erkeklerin göbek atma ve omuz sallamasıdır. Kadın ve erkek oyunlarında </w:t>
        </w:r>
        <w:proofErr w:type="spellStart"/>
        <w:proofErr w:type="gramStart"/>
        <w:r w:rsidRPr="00652A38">
          <w:rPr>
            <w:rFonts w:ascii="Arial" w:eastAsia="Times New Roman" w:hAnsi="Arial" w:cs="Arial"/>
            <w:color w:val="444444"/>
            <w:sz w:val="20"/>
            <w:szCs w:val="20"/>
            <w:lang w:eastAsia="tr-TR"/>
          </w:rPr>
          <w:t>sekme,sürtme</w:t>
        </w:r>
        <w:proofErr w:type="gramEnd"/>
        <w:r w:rsidRPr="00652A38">
          <w:rPr>
            <w:rFonts w:ascii="Arial" w:eastAsia="Times New Roman" w:hAnsi="Arial" w:cs="Arial"/>
            <w:color w:val="444444"/>
            <w:sz w:val="20"/>
            <w:szCs w:val="20"/>
            <w:lang w:eastAsia="tr-TR"/>
          </w:rPr>
          <w:t>,atlama</w:t>
        </w:r>
        <w:proofErr w:type="spellEnd"/>
        <w:r w:rsidRPr="00652A38">
          <w:rPr>
            <w:rFonts w:ascii="Arial" w:eastAsia="Times New Roman" w:hAnsi="Arial" w:cs="Arial"/>
            <w:color w:val="444444"/>
            <w:sz w:val="20"/>
            <w:szCs w:val="20"/>
            <w:lang w:eastAsia="tr-TR"/>
          </w:rPr>
          <w:t>(hoplama) ve yürüme ayakta yapılan temel hareketlerdir. Oyunların tümünde kollar dirsekten kırılarak yanlarda sabit veya önde belle omuz arasında aşağı ve yukarı hareket ettirilir.</w:t>
        </w:r>
      </w:ins>
    </w:p>
    <w:p w:rsidR="00652A38" w:rsidRPr="00652A38" w:rsidRDefault="00652A38" w:rsidP="00652A38">
      <w:pPr>
        <w:spacing w:after="0" w:line="330" w:lineRule="atLeast"/>
        <w:ind w:firstLine="150"/>
        <w:textAlignment w:val="baseline"/>
        <w:rPr>
          <w:ins w:id="40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8" name="Resim 198" descr="Bolu Halk Oyunları">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Bolu Halk Oyunları">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405" w:author="Unknown"/>
          <w:rFonts w:ascii="Arial" w:eastAsia="Times New Roman" w:hAnsi="Arial" w:cs="Arial"/>
          <w:color w:val="444444"/>
          <w:sz w:val="20"/>
          <w:szCs w:val="20"/>
          <w:lang w:eastAsia="tr-TR"/>
        </w:rPr>
      </w:pPr>
      <w:ins w:id="406" w:author="Unknown">
        <w:r w:rsidRPr="00652A38">
          <w:rPr>
            <w:rFonts w:ascii="Arial" w:eastAsia="Times New Roman" w:hAnsi="Arial" w:cs="Arial"/>
            <w:color w:val="444444"/>
            <w:sz w:val="20"/>
            <w:szCs w:val="20"/>
            <w:lang w:eastAsia="tr-TR"/>
          </w:rPr>
          <w:t>Yörede türkü adları aynı zamanda oyun adları olmuştur. Kadın oyunlarının hemen hepsi türkü eşliğinde oynanır. Türküye genelde tef çalan kadın söyler. Günümüzde tefin yerini teyp kasetleri almıştır. Düğünlerde yaşlılar ve gençler aynı anda oyuna kalkamazlar. Özellikle Kıbrısçık ilçesi halk oyunları ve giysileri açısından zenginlik göstermektedir.</w:t>
        </w:r>
      </w:ins>
    </w:p>
    <w:p w:rsidR="00652A38" w:rsidRPr="00652A38" w:rsidRDefault="00652A38" w:rsidP="00B56719">
      <w:pPr>
        <w:numPr>
          <w:ilvl w:val="0"/>
          <w:numId w:val="3"/>
        </w:numPr>
        <w:spacing w:after="0" w:line="330" w:lineRule="atLeast"/>
        <w:ind w:left="675"/>
        <w:textAlignment w:val="baseline"/>
        <w:rPr>
          <w:ins w:id="407" w:author="Unknown"/>
          <w:rFonts w:ascii="Arial" w:eastAsia="Times New Roman" w:hAnsi="Arial" w:cs="Arial"/>
          <w:color w:val="444444"/>
          <w:sz w:val="20"/>
          <w:szCs w:val="20"/>
          <w:lang w:eastAsia="tr-TR"/>
        </w:rPr>
      </w:pPr>
      <w:ins w:id="408" w:author="Unknown">
        <w:r w:rsidRPr="00652A38">
          <w:rPr>
            <w:rFonts w:ascii="Arial" w:eastAsia="Times New Roman" w:hAnsi="Arial" w:cs="Arial"/>
            <w:color w:val="444444"/>
            <w:sz w:val="20"/>
            <w:szCs w:val="20"/>
            <w:lang w:eastAsia="tr-TR"/>
          </w:rPr>
          <w:t xml:space="preserve">Pıt </w:t>
        </w:r>
        <w:proofErr w:type="spellStart"/>
        <w:r w:rsidRPr="00652A38">
          <w:rPr>
            <w:rFonts w:ascii="Arial" w:eastAsia="Times New Roman" w:hAnsi="Arial" w:cs="Arial"/>
            <w:color w:val="444444"/>
            <w:sz w:val="20"/>
            <w:szCs w:val="20"/>
            <w:lang w:eastAsia="tr-TR"/>
          </w:rPr>
          <w:t>pıt</w:t>
        </w:r>
        <w:proofErr w:type="spellEnd"/>
        <w:r w:rsidRPr="00652A38">
          <w:rPr>
            <w:rFonts w:ascii="Arial" w:eastAsia="Times New Roman" w:hAnsi="Arial" w:cs="Arial"/>
            <w:color w:val="444444"/>
            <w:sz w:val="20"/>
            <w:szCs w:val="20"/>
            <w:lang w:eastAsia="tr-TR"/>
          </w:rPr>
          <w:t xml:space="preserve"> (Men men)</w:t>
        </w:r>
      </w:ins>
    </w:p>
    <w:p w:rsidR="00652A38" w:rsidRPr="00652A38" w:rsidRDefault="00652A38" w:rsidP="00B56719">
      <w:pPr>
        <w:numPr>
          <w:ilvl w:val="0"/>
          <w:numId w:val="3"/>
        </w:numPr>
        <w:spacing w:after="0" w:line="330" w:lineRule="atLeast"/>
        <w:ind w:left="675"/>
        <w:textAlignment w:val="baseline"/>
        <w:rPr>
          <w:ins w:id="409" w:author="Unknown"/>
          <w:rFonts w:ascii="Arial" w:eastAsia="Times New Roman" w:hAnsi="Arial" w:cs="Arial"/>
          <w:color w:val="444444"/>
          <w:sz w:val="20"/>
          <w:szCs w:val="20"/>
          <w:lang w:eastAsia="tr-TR"/>
        </w:rPr>
      </w:pPr>
      <w:ins w:id="410" w:author="Unknown">
        <w:r w:rsidRPr="00652A38">
          <w:rPr>
            <w:rFonts w:ascii="Arial" w:eastAsia="Times New Roman" w:hAnsi="Arial" w:cs="Arial"/>
            <w:color w:val="444444"/>
            <w:sz w:val="20"/>
            <w:szCs w:val="20"/>
            <w:lang w:eastAsia="tr-TR"/>
          </w:rPr>
          <w:t>Atlama (Gazel)</w:t>
        </w:r>
      </w:ins>
    </w:p>
    <w:p w:rsidR="00652A38" w:rsidRPr="00652A38" w:rsidRDefault="00652A38" w:rsidP="00B56719">
      <w:pPr>
        <w:numPr>
          <w:ilvl w:val="0"/>
          <w:numId w:val="3"/>
        </w:numPr>
        <w:spacing w:after="0" w:line="330" w:lineRule="atLeast"/>
        <w:ind w:left="675"/>
        <w:textAlignment w:val="baseline"/>
        <w:rPr>
          <w:ins w:id="411" w:author="Unknown"/>
          <w:rFonts w:ascii="Arial" w:eastAsia="Times New Roman" w:hAnsi="Arial" w:cs="Arial"/>
          <w:color w:val="444444"/>
          <w:sz w:val="20"/>
          <w:szCs w:val="20"/>
          <w:lang w:eastAsia="tr-TR"/>
        </w:rPr>
      </w:pPr>
      <w:ins w:id="412" w:author="Unknown">
        <w:r w:rsidRPr="00652A38">
          <w:rPr>
            <w:rFonts w:ascii="Arial" w:eastAsia="Times New Roman" w:hAnsi="Arial" w:cs="Arial"/>
            <w:color w:val="444444"/>
            <w:sz w:val="20"/>
            <w:szCs w:val="20"/>
            <w:lang w:eastAsia="tr-TR"/>
          </w:rPr>
          <w:t>Düz oyun (Çiftetelli)</w:t>
        </w:r>
      </w:ins>
    </w:p>
    <w:p w:rsidR="00652A38" w:rsidRPr="00652A38" w:rsidRDefault="00652A38" w:rsidP="00B56719">
      <w:pPr>
        <w:numPr>
          <w:ilvl w:val="0"/>
          <w:numId w:val="3"/>
        </w:numPr>
        <w:spacing w:after="0" w:line="330" w:lineRule="atLeast"/>
        <w:ind w:left="675"/>
        <w:textAlignment w:val="baseline"/>
        <w:rPr>
          <w:ins w:id="413" w:author="Unknown"/>
          <w:rFonts w:ascii="Arial" w:eastAsia="Times New Roman" w:hAnsi="Arial" w:cs="Arial"/>
          <w:color w:val="444444"/>
          <w:sz w:val="20"/>
          <w:szCs w:val="20"/>
          <w:lang w:eastAsia="tr-TR"/>
        </w:rPr>
      </w:pPr>
      <w:ins w:id="414" w:author="Unknown">
        <w:r w:rsidRPr="00652A38">
          <w:rPr>
            <w:rFonts w:ascii="Arial" w:eastAsia="Times New Roman" w:hAnsi="Arial" w:cs="Arial"/>
            <w:color w:val="444444"/>
            <w:sz w:val="20"/>
            <w:szCs w:val="20"/>
            <w:lang w:eastAsia="tr-TR"/>
          </w:rPr>
          <w:t>Ah Karadeniz</w:t>
        </w:r>
      </w:ins>
    </w:p>
    <w:p w:rsidR="00652A38" w:rsidRPr="00652A38" w:rsidRDefault="00652A38" w:rsidP="00B56719">
      <w:pPr>
        <w:numPr>
          <w:ilvl w:val="0"/>
          <w:numId w:val="3"/>
        </w:numPr>
        <w:spacing w:after="0" w:line="330" w:lineRule="atLeast"/>
        <w:ind w:left="675"/>
        <w:textAlignment w:val="baseline"/>
        <w:rPr>
          <w:ins w:id="415" w:author="Unknown"/>
          <w:rFonts w:ascii="Arial" w:eastAsia="Times New Roman" w:hAnsi="Arial" w:cs="Arial"/>
          <w:color w:val="444444"/>
          <w:sz w:val="20"/>
          <w:szCs w:val="20"/>
          <w:lang w:eastAsia="tr-TR"/>
        </w:rPr>
      </w:pPr>
      <w:ins w:id="416" w:author="Unknown">
        <w:r w:rsidRPr="00652A38">
          <w:rPr>
            <w:rFonts w:ascii="Arial" w:eastAsia="Times New Roman" w:hAnsi="Arial" w:cs="Arial"/>
            <w:color w:val="444444"/>
            <w:sz w:val="20"/>
            <w:szCs w:val="20"/>
            <w:lang w:eastAsia="tr-TR"/>
          </w:rPr>
          <w:t>Değirmen</w:t>
        </w:r>
      </w:ins>
    </w:p>
    <w:p w:rsidR="00652A38" w:rsidRPr="00652A38" w:rsidRDefault="00652A38" w:rsidP="00B56719">
      <w:pPr>
        <w:numPr>
          <w:ilvl w:val="0"/>
          <w:numId w:val="3"/>
        </w:numPr>
        <w:spacing w:after="0" w:line="330" w:lineRule="atLeast"/>
        <w:ind w:left="675"/>
        <w:textAlignment w:val="baseline"/>
        <w:rPr>
          <w:ins w:id="417" w:author="Unknown"/>
          <w:rFonts w:ascii="Arial" w:eastAsia="Times New Roman" w:hAnsi="Arial" w:cs="Arial"/>
          <w:color w:val="444444"/>
          <w:sz w:val="20"/>
          <w:szCs w:val="20"/>
          <w:lang w:eastAsia="tr-TR"/>
        </w:rPr>
      </w:pPr>
      <w:ins w:id="418" w:author="Unknown">
        <w:r w:rsidRPr="00652A38">
          <w:rPr>
            <w:rFonts w:ascii="Arial" w:eastAsia="Times New Roman" w:hAnsi="Arial" w:cs="Arial"/>
            <w:color w:val="444444"/>
            <w:sz w:val="20"/>
            <w:szCs w:val="20"/>
            <w:lang w:eastAsia="tr-TR"/>
          </w:rPr>
          <w:t>Ziller</w:t>
        </w:r>
      </w:ins>
    </w:p>
    <w:p w:rsidR="00652A38" w:rsidRPr="00652A38" w:rsidRDefault="00652A38" w:rsidP="00B56719">
      <w:pPr>
        <w:numPr>
          <w:ilvl w:val="0"/>
          <w:numId w:val="3"/>
        </w:numPr>
        <w:spacing w:after="0" w:line="330" w:lineRule="atLeast"/>
        <w:ind w:left="675"/>
        <w:textAlignment w:val="baseline"/>
        <w:rPr>
          <w:ins w:id="419" w:author="Unknown"/>
          <w:rFonts w:ascii="Arial" w:eastAsia="Times New Roman" w:hAnsi="Arial" w:cs="Arial"/>
          <w:color w:val="444444"/>
          <w:sz w:val="20"/>
          <w:szCs w:val="20"/>
          <w:lang w:eastAsia="tr-TR"/>
        </w:rPr>
      </w:pPr>
      <w:ins w:id="420" w:author="Unknown">
        <w:r w:rsidRPr="00652A38">
          <w:rPr>
            <w:rFonts w:ascii="Arial" w:eastAsia="Times New Roman" w:hAnsi="Arial" w:cs="Arial"/>
            <w:color w:val="444444"/>
            <w:sz w:val="20"/>
            <w:szCs w:val="20"/>
            <w:lang w:eastAsia="tr-TR"/>
          </w:rPr>
          <w:t>Yemenimin uçları</w:t>
        </w:r>
      </w:ins>
    </w:p>
    <w:p w:rsidR="00652A38" w:rsidRPr="00652A38" w:rsidRDefault="00652A38" w:rsidP="00B56719">
      <w:pPr>
        <w:numPr>
          <w:ilvl w:val="0"/>
          <w:numId w:val="3"/>
        </w:numPr>
        <w:spacing w:after="0" w:line="330" w:lineRule="atLeast"/>
        <w:ind w:left="675"/>
        <w:textAlignment w:val="baseline"/>
        <w:rPr>
          <w:ins w:id="421" w:author="Unknown"/>
          <w:rFonts w:ascii="Arial" w:eastAsia="Times New Roman" w:hAnsi="Arial" w:cs="Arial"/>
          <w:color w:val="444444"/>
          <w:sz w:val="20"/>
          <w:szCs w:val="20"/>
          <w:lang w:eastAsia="tr-TR"/>
        </w:rPr>
      </w:pPr>
      <w:ins w:id="422" w:author="Unknown">
        <w:r w:rsidRPr="00652A38">
          <w:rPr>
            <w:rFonts w:ascii="Arial" w:eastAsia="Times New Roman" w:hAnsi="Arial" w:cs="Arial"/>
            <w:color w:val="444444"/>
            <w:sz w:val="20"/>
            <w:szCs w:val="20"/>
            <w:lang w:eastAsia="tr-TR"/>
          </w:rPr>
          <w:t>Ada Yolu</w:t>
        </w:r>
      </w:ins>
    </w:p>
    <w:p w:rsidR="00652A38" w:rsidRPr="00652A38" w:rsidRDefault="00652A38" w:rsidP="00B56719">
      <w:pPr>
        <w:numPr>
          <w:ilvl w:val="0"/>
          <w:numId w:val="3"/>
        </w:numPr>
        <w:spacing w:after="0" w:line="330" w:lineRule="atLeast"/>
        <w:ind w:left="675"/>
        <w:textAlignment w:val="baseline"/>
        <w:rPr>
          <w:ins w:id="423" w:author="Unknown"/>
          <w:rFonts w:ascii="Arial" w:eastAsia="Times New Roman" w:hAnsi="Arial" w:cs="Arial"/>
          <w:color w:val="444444"/>
          <w:sz w:val="20"/>
          <w:szCs w:val="20"/>
          <w:lang w:eastAsia="tr-TR"/>
        </w:rPr>
      </w:pPr>
      <w:proofErr w:type="spellStart"/>
      <w:ins w:id="424" w:author="Unknown">
        <w:r w:rsidRPr="00652A38">
          <w:rPr>
            <w:rFonts w:ascii="Arial" w:eastAsia="Times New Roman" w:hAnsi="Arial" w:cs="Arial"/>
            <w:color w:val="444444"/>
            <w:sz w:val="20"/>
            <w:szCs w:val="20"/>
            <w:lang w:eastAsia="tr-TR"/>
          </w:rPr>
          <w:t>Halimem</w:t>
        </w:r>
        <w:proofErr w:type="spellEnd"/>
      </w:ins>
    </w:p>
    <w:p w:rsidR="00652A38" w:rsidRPr="00652A38" w:rsidRDefault="00652A38" w:rsidP="00B56719">
      <w:pPr>
        <w:numPr>
          <w:ilvl w:val="0"/>
          <w:numId w:val="3"/>
        </w:numPr>
        <w:spacing w:after="0" w:line="330" w:lineRule="atLeast"/>
        <w:ind w:left="675"/>
        <w:textAlignment w:val="baseline"/>
        <w:rPr>
          <w:ins w:id="425" w:author="Unknown"/>
          <w:rFonts w:ascii="Arial" w:eastAsia="Times New Roman" w:hAnsi="Arial" w:cs="Arial"/>
          <w:color w:val="444444"/>
          <w:sz w:val="20"/>
          <w:szCs w:val="20"/>
          <w:lang w:eastAsia="tr-TR"/>
        </w:rPr>
      </w:pPr>
      <w:proofErr w:type="gramStart"/>
      <w:ins w:id="426" w:author="Unknown">
        <w:r w:rsidRPr="00652A38">
          <w:rPr>
            <w:rFonts w:ascii="Arial" w:eastAsia="Times New Roman" w:hAnsi="Arial" w:cs="Arial"/>
            <w:color w:val="444444"/>
            <w:sz w:val="20"/>
            <w:szCs w:val="20"/>
            <w:lang w:eastAsia="tr-TR"/>
          </w:rPr>
          <w:t>Estireyim mi</w:t>
        </w:r>
        <w:proofErr w:type="gramEnd"/>
      </w:ins>
    </w:p>
    <w:p w:rsidR="00652A38" w:rsidRPr="00652A38" w:rsidRDefault="00652A38" w:rsidP="00B56719">
      <w:pPr>
        <w:numPr>
          <w:ilvl w:val="0"/>
          <w:numId w:val="3"/>
        </w:numPr>
        <w:spacing w:after="0" w:line="330" w:lineRule="atLeast"/>
        <w:ind w:left="675"/>
        <w:textAlignment w:val="baseline"/>
        <w:rPr>
          <w:ins w:id="427" w:author="Unknown"/>
          <w:rFonts w:ascii="Arial" w:eastAsia="Times New Roman" w:hAnsi="Arial" w:cs="Arial"/>
          <w:color w:val="444444"/>
          <w:sz w:val="20"/>
          <w:szCs w:val="20"/>
          <w:lang w:eastAsia="tr-TR"/>
        </w:rPr>
      </w:pPr>
      <w:ins w:id="428" w:author="Unknown">
        <w:r w:rsidRPr="00652A38">
          <w:rPr>
            <w:rFonts w:ascii="Arial" w:eastAsia="Times New Roman" w:hAnsi="Arial" w:cs="Arial"/>
            <w:color w:val="444444"/>
            <w:sz w:val="20"/>
            <w:szCs w:val="20"/>
            <w:lang w:eastAsia="tr-TR"/>
          </w:rPr>
          <w:t>Ördek</w:t>
        </w:r>
      </w:ins>
    </w:p>
    <w:p w:rsidR="00652A38" w:rsidRPr="00652A38" w:rsidRDefault="00652A38" w:rsidP="00B56719">
      <w:pPr>
        <w:numPr>
          <w:ilvl w:val="0"/>
          <w:numId w:val="3"/>
        </w:numPr>
        <w:spacing w:after="0" w:line="330" w:lineRule="atLeast"/>
        <w:ind w:left="675"/>
        <w:textAlignment w:val="baseline"/>
        <w:rPr>
          <w:ins w:id="429" w:author="Unknown"/>
          <w:rFonts w:ascii="Arial" w:eastAsia="Times New Roman" w:hAnsi="Arial" w:cs="Arial"/>
          <w:color w:val="444444"/>
          <w:sz w:val="20"/>
          <w:szCs w:val="20"/>
          <w:lang w:eastAsia="tr-TR"/>
        </w:rPr>
      </w:pPr>
      <w:ins w:id="430" w:author="Unknown">
        <w:r w:rsidRPr="00652A38">
          <w:rPr>
            <w:rFonts w:ascii="Arial" w:eastAsia="Times New Roman" w:hAnsi="Arial" w:cs="Arial"/>
            <w:color w:val="444444"/>
            <w:sz w:val="20"/>
            <w:szCs w:val="20"/>
            <w:lang w:eastAsia="tr-TR"/>
          </w:rPr>
          <w:t>Karaköy kaşık</w:t>
        </w:r>
      </w:ins>
    </w:p>
    <w:p w:rsidR="00652A38" w:rsidRPr="00652A38" w:rsidRDefault="00652A38" w:rsidP="00652A38">
      <w:pPr>
        <w:spacing w:after="0" w:line="330" w:lineRule="atLeast"/>
        <w:ind w:firstLine="150"/>
        <w:textAlignment w:val="baseline"/>
        <w:rPr>
          <w:ins w:id="431" w:author="Unknown"/>
          <w:rFonts w:ascii="Arial" w:eastAsia="Times New Roman" w:hAnsi="Arial" w:cs="Arial"/>
          <w:color w:val="444444"/>
          <w:sz w:val="20"/>
          <w:szCs w:val="20"/>
          <w:lang w:eastAsia="tr-TR"/>
        </w:rPr>
      </w:pPr>
      <w:ins w:id="432" w:author="Unknown">
        <w:r w:rsidRPr="00652A38">
          <w:rPr>
            <w:rFonts w:ascii="Arial" w:eastAsia="Times New Roman" w:hAnsi="Arial" w:cs="Arial"/>
            <w:color w:val="444444"/>
            <w:sz w:val="20"/>
            <w:szCs w:val="20"/>
            <w:lang w:eastAsia="tr-TR"/>
          </w:rPr>
          <w:t>Bolu’da köçek adı verilen oyuncular günümüzde de bu geleneği devam ettirmektedirler. Köçekler kadın elbisesi giyerek zilleriyle birlikte eğlencelerde oynarlar. Ördek oyunu ilimizin en çok dikkat çeken oyunlarındandır. Ördeğin uyuduğunu gösteren bölümde oyuncular bahşiş almadan oyuna devam etmezler. Yöremizde oynanan bazı oyunların öyküsü vardır.</w:t>
        </w:r>
      </w:ins>
    </w:p>
    <w:p w:rsidR="00652A38" w:rsidRPr="00652A38" w:rsidRDefault="00652A38" w:rsidP="00652A38">
      <w:pPr>
        <w:spacing w:after="0" w:line="330" w:lineRule="atLeast"/>
        <w:ind w:firstLine="150"/>
        <w:textAlignment w:val="baseline"/>
        <w:rPr>
          <w:ins w:id="433" w:author="Unknown"/>
          <w:rFonts w:ascii="Arial" w:eastAsia="Times New Roman" w:hAnsi="Arial" w:cs="Arial"/>
          <w:color w:val="444444"/>
          <w:sz w:val="20"/>
          <w:szCs w:val="20"/>
          <w:lang w:eastAsia="tr-TR"/>
        </w:rPr>
      </w:pPr>
      <w:ins w:id="434" w:author="Unknown">
        <w:r w:rsidRPr="00652A38">
          <w:rPr>
            <w:rFonts w:ascii="Arial" w:eastAsia="Times New Roman" w:hAnsi="Arial" w:cs="Arial"/>
            <w:color w:val="444444"/>
            <w:sz w:val="20"/>
            <w:szCs w:val="20"/>
            <w:lang w:eastAsia="tr-TR"/>
          </w:rPr>
          <w:t>Bunlardan Karaköy Sekmesi oyununun öyküsü şöyledir;</w:t>
        </w:r>
      </w:ins>
    </w:p>
    <w:p w:rsidR="00652A38" w:rsidRPr="00652A38" w:rsidRDefault="00652A38" w:rsidP="00652A38">
      <w:pPr>
        <w:spacing w:after="0" w:line="330" w:lineRule="atLeast"/>
        <w:ind w:firstLine="150"/>
        <w:textAlignment w:val="baseline"/>
        <w:rPr>
          <w:ins w:id="435" w:author="Unknown"/>
          <w:rFonts w:ascii="Arial" w:eastAsia="Times New Roman" w:hAnsi="Arial" w:cs="Arial"/>
          <w:color w:val="444444"/>
          <w:sz w:val="20"/>
          <w:szCs w:val="20"/>
          <w:lang w:eastAsia="tr-TR"/>
        </w:rPr>
      </w:pPr>
      <w:ins w:id="436" w:author="Unknown">
        <w:r w:rsidRPr="00652A38">
          <w:rPr>
            <w:rFonts w:ascii="Arial" w:eastAsia="Times New Roman" w:hAnsi="Arial" w:cs="Arial"/>
            <w:color w:val="444444"/>
            <w:sz w:val="20"/>
            <w:szCs w:val="20"/>
            <w:lang w:eastAsia="tr-TR"/>
          </w:rPr>
          <w:t xml:space="preserve">Karaköy’den bir çoban köyün hayvanlarını her sene Haymana yaylasına beslemeye götürmektedir. Süresi bitince tekrar köye geri döner ve bir kızı sever. Kızı ailesinden </w:t>
        </w:r>
        <w:proofErr w:type="spellStart"/>
        <w:proofErr w:type="gramStart"/>
        <w:r w:rsidRPr="00652A38">
          <w:rPr>
            <w:rFonts w:ascii="Arial" w:eastAsia="Times New Roman" w:hAnsi="Arial" w:cs="Arial"/>
            <w:color w:val="444444"/>
            <w:sz w:val="20"/>
            <w:szCs w:val="20"/>
            <w:lang w:eastAsia="tr-TR"/>
          </w:rPr>
          <w:t>istetir,fakat</w:t>
        </w:r>
        <w:proofErr w:type="spellEnd"/>
        <w:proofErr w:type="gramEnd"/>
        <w:r w:rsidRPr="00652A38">
          <w:rPr>
            <w:rFonts w:ascii="Arial" w:eastAsia="Times New Roman" w:hAnsi="Arial" w:cs="Arial"/>
            <w:color w:val="444444"/>
            <w:sz w:val="20"/>
            <w:szCs w:val="20"/>
            <w:lang w:eastAsia="tr-TR"/>
          </w:rPr>
          <w:t xml:space="preserve"> başlık parası fazla gelir. Bunun üzerine köyün ağası çobanı yanına çağırarak başlık parasını vereceğini söyler, ancak çoban, ağanın koyunlarını bir yıl içinde Haymana’ya götürüp iyice besledikten sonra geri getirecektir. Çoban bu şartı kabul eder ve gider. Süre birmiş ancak çoban dönememiştir. Bunun üzerine çobanın nişanlısı bu türküyü yakar.</w:t>
        </w:r>
      </w:ins>
    </w:p>
    <w:p w:rsidR="00652A38" w:rsidRPr="00652A38" w:rsidRDefault="00652A38" w:rsidP="00652A38">
      <w:pPr>
        <w:spacing w:after="0" w:line="432" w:lineRule="atLeast"/>
        <w:textAlignment w:val="baseline"/>
        <w:outlineLvl w:val="2"/>
        <w:rPr>
          <w:ins w:id="437" w:author="Unknown"/>
          <w:rFonts w:ascii="Cuprum" w:eastAsia="Times New Roman" w:hAnsi="Cuprum" w:cs="Arial"/>
          <w:color w:val="000000"/>
          <w:sz w:val="24"/>
          <w:szCs w:val="24"/>
          <w:lang w:eastAsia="tr-TR"/>
        </w:rPr>
      </w:pPr>
      <w:ins w:id="438" w:author="Unknown">
        <w:r w:rsidRPr="00652A38">
          <w:rPr>
            <w:rFonts w:ascii="Cuprum" w:eastAsia="Times New Roman" w:hAnsi="Cuprum" w:cs="Arial"/>
            <w:color w:val="000000"/>
            <w:sz w:val="24"/>
            <w:szCs w:val="24"/>
            <w:lang w:eastAsia="tr-TR"/>
          </w:rPr>
          <w:t>Bolu Seyirlik Oyunlar</w:t>
        </w:r>
      </w:ins>
    </w:p>
    <w:p w:rsidR="00652A38" w:rsidRPr="00652A38" w:rsidRDefault="00652A38" w:rsidP="00652A38">
      <w:pPr>
        <w:spacing w:after="0" w:line="330" w:lineRule="atLeast"/>
        <w:ind w:firstLine="150"/>
        <w:textAlignment w:val="baseline"/>
        <w:rPr>
          <w:ins w:id="439" w:author="Unknown"/>
          <w:rFonts w:ascii="Arial" w:eastAsia="Times New Roman" w:hAnsi="Arial" w:cs="Arial"/>
          <w:color w:val="444444"/>
          <w:sz w:val="20"/>
          <w:szCs w:val="20"/>
          <w:lang w:eastAsia="tr-TR"/>
        </w:rPr>
      </w:pPr>
      <w:ins w:id="440" w:author="Unknown">
        <w:r w:rsidRPr="00652A38">
          <w:rPr>
            <w:rFonts w:ascii="Arial" w:eastAsia="Times New Roman" w:hAnsi="Arial" w:cs="Arial"/>
            <w:color w:val="444444"/>
            <w:sz w:val="20"/>
            <w:szCs w:val="20"/>
            <w:lang w:eastAsia="tr-TR"/>
          </w:rPr>
          <w:t xml:space="preserve">Çok eskilerde özellikle Ramazan ayında iftardan sonra hayal perdeleri kurulup </w:t>
        </w:r>
        <w:proofErr w:type="spellStart"/>
        <w:proofErr w:type="gramStart"/>
        <w:r w:rsidRPr="00652A38">
          <w:rPr>
            <w:rFonts w:ascii="Arial" w:eastAsia="Times New Roman" w:hAnsi="Arial" w:cs="Arial"/>
            <w:color w:val="444444"/>
            <w:sz w:val="20"/>
            <w:szCs w:val="20"/>
            <w:lang w:eastAsia="tr-TR"/>
          </w:rPr>
          <w:t>Karagöz,Kukla</w:t>
        </w:r>
        <w:proofErr w:type="spellEnd"/>
        <w:proofErr w:type="gramEnd"/>
        <w:r w:rsidRPr="00652A38">
          <w:rPr>
            <w:rFonts w:ascii="Arial" w:eastAsia="Times New Roman" w:hAnsi="Arial" w:cs="Arial"/>
            <w:color w:val="444444"/>
            <w:sz w:val="20"/>
            <w:szCs w:val="20"/>
            <w:lang w:eastAsia="tr-TR"/>
          </w:rPr>
          <w:t xml:space="preserve"> gösterilerinin yapıldığı söylenmektedir. Ancak İlimizde bu işi yapan ustalara rastlanılmamıştır. Gösteri için başka illerden gelmişlerdir. Kına gecelerinde ve düğünlerde köy seyirlik oyunları sergilenmektedir. Bu oyunlar </w:t>
        </w:r>
        <w:proofErr w:type="spellStart"/>
        <w:r w:rsidRPr="00652A38">
          <w:rPr>
            <w:rFonts w:ascii="Arial" w:eastAsia="Times New Roman" w:hAnsi="Arial" w:cs="Arial"/>
            <w:color w:val="444444"/>
            <w:sz w:val="20"/>
            <w:szCs w:val="20"/>
            <w:lang w:eastAsia="tr-TR"/>
          </w:rPr>
          <w:t>arap</w:t>
        </w:r>
        <w:proofErr w:type="spellEnd"/>
        <w:r w:rsidRPr="00652A38">
          <w:rPr>
            <w:rFonts w:ascii="Arial" w:eastAsia="Times New Roman" w:hAnsi="Arial" w:cs="Arial"/>
            <w:color w:val="444444"/>
            <w:sz w:val="20"/>
            <w:szCs w:val="20"/>
            <w:lang w:eastAsia="tr-TR"/>
          </w:rPr>
          <w:t xml:space="preserve"> </w:t>
        </w:r>
        <w:proofErr w:type="spellStart"/>
        <w:proofErr w:type="gramStart"/>
        <w:r w:rsidRPr="00652A38">
          <w:rPr>
            <w:rFonts w:ascii="Arial" w:eastAsia="Times New Roman" w:hAnsi="Arial" w:cs="Arial"/>
            <w:color w:val="444444"/>
            <w:sz w:val="20"/>
            <w:szCs w:val="20"/>
            <w:lang w:eastAsia="tr-TR"/>
          </w:rPr>
          <w:t>oyunu,şimşelek</w:t>
        </w:r>
        <w:proofErr w:type="spellEnd"/>
        <w:proofErr w:type="gramEnd"/>
        <w:r w:rsidRPr="00652A38">
          <w:rPr>
            <w:rFonts w:ascii="Arial" w:eastAsia="Times New Roman" w:hAnsi="Arial" w:cs="Arial"/>
            <w:color w:val="444444"/>
            <w:sz w:val="20"/>
            <w:szCs w:val="20"/>
            <w:lang w:eastAsia="tr-TR"/>
          </w:rPr>
          <w:t xml:space="preserve"> gelin, </w:t>
        </w:r>
        <w:proofErr w:type="spellStart"/>
        <w:r w:rsidRPr="00652A38">
          <w:rPr>
            <w:rFonts w:ascii="Arial" w:eastAsia="Times New Roman" w:hAnsi="Arial" w:cs="Arial"/>
            <w:color w:val="444444"/>
            <w:sz w:val="20"/>
            <w:szCs w:val="20"/>
            <w:lang w:eastAsia="tr-TR"/>
          </w:rPr>
          <w:t>ördek,deve</w:t>
        </w:r>
        <w:proofErr w:type="spellEnd"/>
        <w:r w:rsidRPr="00652A38">
          <w:rPr>
            <w:rFonts w:ascii="Arial" w:eastAsia="Times New Roman" w:hAnsi="Arial" w:cs="Arial"/>
            <w:color w:val="444444"/>
            <w:sz w:val="20"/>
            <w:szCs w:val="20"/>
            <w:lang w:eastAsia="tr-TR"/>
          </w:rPr>
          <w:t xml:space="preserve"> oyunu yüzük saklama, kız kaçırma, damat kaçırmadır.</w:t>
        </w:r>
      </w:ins>
    </w:p>
    <w:p w:rsidR="00652A38" w:rsidRPr="00652A38" w:rsidRDefault="00652A38" w:rsidP="00652A38">
      <w:pPr>
        <w:spacing w:after="0" w:line="648" w:lineRule="atLeast"/>
        <w:textAlignment w:val="baseline"/>
        <w:outlineLvl w:val="1"/>
        <w:rPr>
          <w:ins w:id="441" w:author="Unknown"/>
          <w:rFonts w:ascii="Cuprum" w:eastAsia="Times New Roman" w:hAnsi="Cuprum" w:cs="Arial"/>
          <w:color w:val="F14D4D"/>
          <w:sz w:val="36"/>
          <w:szCs w:val="36"/>
          <w:lang w:eastAsia="tr-TR"/>
        </w:rPr>
      </w:pPr>
      <w:ins w:id="442" w:author="Unknown">
        <w:r w:rsidRPr="00652A38">
          <w:rPr>
            <w:rFonts w:ascii="Cuprum" w:eastAsia="Times New Roman" w:hAnsi="Cuprum" w:cs="Arial"/>
            <w:color w:val="F14D4D"/>
            <w:sz w:val="36"/>
            <w:szCs w:val="36"/>
            <w:lang w:eastAsia="tr-TR"/>
          </w:rPr>
          <w:t>Bolu Nevruz Gelenekleri</w:t>
        </w:r>
      </w:ins>
    </w:p>
    <w:p w:rsidR="00652A38" w:rsidRPr="00652A38" w:rsidRDefault="00652A38" w:rsidP="00652A38">
      <w:pPr>
        <w:spacing w:after="0" w:line="330" w:lineRule="atLeast"/>
        <w:ind w:firstLine="150"/>
        <w:textAlignment w:val="baseline"/>
        <w:rPr>
          <w:ins w:id="443" w:author="Unknown"/>
          <w:rFonts w:ascii="Arial" w:eastAsia="Times New Roman" w:hAnsi="Arial" w:cs="Arial"/>
          <w:color w:val="444444"/>
          <w:sz w:val="20"/>
          <w:szCs w:val="20"/>
          <w:lang w:eastAsia="tr-TR"/>
        </w:rPr>
      </w:pPr>
      <w:ins w:id="444" w:author="Unknown">
        <w:r w:rsidRPr="00652A38">
          <w:rPr>
            <w:rFonts w:ascii="Arial" w:eastAsia="Times New Roman" w:hAnsi="Arial" w:cs="Arial"/>
            <w:color w:val="444444"/>
            <w:sz w:val="20"/>
            <w:szCs w:val="20"/>
            <w:lang w:eastAsia="tr-TR"/>
          </w:rPr>
          <w:t xml:space="preserve">21 Mart günü baharın gelişini kutlamak amacıyla halk gruplar halinde mesire yerlerine giderler. Bugün aynı zamanda türbeler ziyaret </w:t>
        </w:r>
        <w:proofErr w:type="spellStart"/>
        <w:proofErr w:type="gramStart"/>
        <w:r w:rsidRPr="00652A38">
          <w:rPr>
            <w:rFonts w:ascii="Arial" w:eastAsia="Times New Roman" w:hAnsi="Arial" w:cs="Arial"/>
            <w:color w:val="444444"/>
            <w:sz w:val="20"/>
            <w:szCs w:val="20"/>
            <w:lang w:eastAsia="tr-TR"/>
          </w:rPr>
          <w:t>edilir,dilekler</w:t>
        </w:r>
        <w:proofErr w:type="spellEnd"/>
        <w:proofErr w:type="gramEnd"/>
        <w:r w:rsidRPr="00652A38">
          <w:rPr>
            <w:rFonts w:ascii="Arial" w:eastAsia="Times New Roman" w:hAnsi="Arial" w:cs="Arial"/>
            <w:color w:val="444444"/>
            <w:sz w:val="20"/>
            <w:szCs w:val="20"/>
            <w:lang w:eastAsia="tr-TR"/>
          </w:rPr>
          <w:t xml:space="preserve"> tutulur. Kırlarda çeşitli eğlenceler düzenlenir. Maniler </w:t>
        </w:r>
        <w:proofErr w:type="spellStart"/>
        <w:proofErr w:type="gramStart"/>
        <w:r w:rsidRPr="00652A38">
          <w:rPr>
            <w:rFonts w:ascii="Arial" w:eastAsia="Times New Roman" w:hAnsi="Arial" w:cs="Arial"/>
            <w:color w:val="444444"/>
            <w:sz w:val="20"/>
            <w:szCs w:val="20"/>
            <w:lang w:eastAsia="tr-TR"/>
          </w:rPr>
          <w:t>söylenir,niyet</w:t>
        </w:r>
        <w:proofErr w:type="spellEnd"/>
        <w:proofErr w:type="gramEnd"/>
        <w:r w:rsidRPr="00652A38">
          <w:rPr>
            <w:rFonts w:ascii="Arial" w:eastAsia="Times New Roman" w:hAnsi="Arial" w:cs="Arial"/>
            <w:color w:val="444444"/>
            <w:sz w:val="20"/>
            <w:szCs w:val="20"/>
            <w:lang w:eastAsia="tr-TR"/>
          </w:rPr>
          <w:t xml:space="preserve"> çekilir, baharın ilk çiçekleri toplanır. Sabah erken kalkılır, nevruzun ilk suyu ile yıkanmak geleneği vardır ve bugün özenle giyinilir. Soğan kabuğu ile boyanmış yumurta pişirilip yenilerek bolluk ve bereket dileklerinde bulunulur. Yüksek bir tepeye ateş yakılarak baharın geldiği müjdelenir. Mudurnu ilçesinde nevruz “Hep </w:t>
        </w:r>
        <w:proofErr w:type="spellStart"/>
        <w:r w:rsidRPr="00652A38">
          <w:rPr>
            <w:rFonts w:ascii="Arial" w:eastAsia="Times New Roman" w:hAnsi="Arial" w:cs="Arial"/>
            <w:color w:val="444444"/>
            <w:sz w:val="20"/>
            <w:szCs w:val="20"/>
            <w:lang w:eastAsia="tr-TR"/>
          </w:rPr>
          <w:t>cennet”,Göynük</w:t>
        </w:r>
        <w:proofErr w:type="spellEnd"/>
        <w:r w:rsidRPr="00652A38">
          <w:rPr>
            <w:rFonts w:ascii="Arial" w:eastAsia="Times New Roman" w:hAnsi="Arial" w:cs="Arial"/>
            <w:color w:val="444444"/>
            <w:sz w:val="20"/>
            <w:szCs w:val="20"/>
            <w:lang w:eastAsia="tr-TR"/>
          </w:rPr>
          <w:t xml:space="preserve"> ilçesinde “Mart Dokuzu”, gibi isimlerle anılmaktadır.</w:t>
        </w:r>
      </w:ins>
    </w:p>
    <w:p w:rsidR="00652A38" w:rsidRPr="00652A38" w:rsidRDefault="00652A38" w:rsidP="00652A38">
      <w:pPr>
        <w:spacing w:after="0" w:line="648" w:lineRule="atLeast"/>
        <w:textAlignment w:val="baseline"/>
        <w:outlineLvl w:val="1"/>
        <w:rPr>
          <w:ins w:id="445" w:author="Unknown"/>
          <w:rFonts w:ascii="Cuprum" w:eastAsia="Times New Roman" w:hAnsi="Cuprum" w:cs="Arial"/>
          <w:color w:val="F14D4D"/>
          <w:sz w:val="36"/>
          <w:szCs w:val="36"/>
          <w:lang w:eastAsia="tr-TR"/>
        </w:rPr>
      </w:pPr>
      <w:ins w:id="446" w:author="Unknown">
        <w:r w:rsidRPr="00652A38">
          <w:rPr>
            <w:rFonts w:ascii="Cuprum" w:eastAsia="Times New Roman" w:hAnsi="Cuprum" w:cs="Arial"/>
            <w:color w:val="F14D4D"/>
            <w:sz w:val="36"/>
            <w:szCs w:val="36"/>
            <w:lang w:eastAsia="tr-TR"/>
          </w:rPr>
          <w:t>Bolu Hıdrellez Gelenekleri</w:t>
        </w:r>
      </w:ins>
    </w:p>
    <w:p w:rsidR="00652A38" w:rsidRPr="00652A38" w:rsidRDefault="00652A38" w:rsidP="00652A38">
      <w:pPr>
        <w:spacing w:after="0" w:line="330" w:lineRule="atLeast"/>
        <w:ind w:firstLine="150"/>
        <w:textAlignment w:val="baseline"/>
        <w:rPr>
          <w:ins w:id="447" w:author="Unknown"/>
          <w:rFonts w:ascii="Arial" w:eastAsia="Times New Roman" w:hAnsi="Arial" w:cs="Arial"/>
          <w:color w:val="444444"/>
          <w:sz w:val="20"/>
          <w:szCs w:val="20"/>
          <w:lang w:eastAsia="tr-TR"/>
        </w:rPr>
      </w:pPr>
      <w:ins w:id="448" w:author="Unknown">
        <w:r w:rsidRPr="00652A38">
          <w:rPr>
            <w:rFonts w:ascii="Arial" w:eastAsia="Times New Roman" w:hAnsi="Arial" w:cs="Arial"/>
            <w:color w:val="444444"/>
            <w:sz w:val="20"/>
            <w:szCs w:val="20"/>
            <w:lang w:eastAsia="tr-TR"/>
          </w:rPr>
          <w:t xml:space="preserve">6 Mayıs </w:t>
        </w:r>
        <w:proofErr w:type="spellStart"/>
        <w:proofErr w:type="gramStart"/>
        <w:r w:rsidRPr="00652A38">
          <w:rPr>
            <w:rFonts w:ascii="Arial" w:eastAsia="Times New Roman" w:hAnsi="Arial" w:cs="Arial"/>
            <w:color w:val="444444"/>
            <w:sz w:val="20"/>
            <w:szCs w:val="20"/>
            <w:lang w:eastAsia="tr-TR"/>
          </w:rPr>
          <w:t>Hıdrellez,Hızır</w:t>
        </w:r>
        <w:proofErr w:type="spellEnd"/>
        <w:proofErr w:type="gramEnd"/>
        <w:r w:rsidRPr="00652A38">
          <w:rPr>
            <w:rFonts w:ascii="Arial" w:eastAsia="Times New Roman" w:hAnsi="Arial" w:cs="Arial"/>
            <w:color w:val="444444"/>
            <w:sz w:val="20"/>
            <w:szCs w:val="20"/>
            <w:lang w:eastAsia="tr-TR"/>
          </w:rPr>
          <w:t xml:space="preserve"> ve İlyas Peygamberin yeryüzünde buluştuğu gündür. Bugün pikniğe gidilip salıncağa binilmektedir, böylece günahların atılacağına inanılmaktadır. Gece süt mayalanmadan bırakıldığında Hızır’ın geleceği ve süte dokunarak mayalanacağı </w:t>
        </w:r>
        <w:proofErr w:type="spellStart"/>
        <w:proofErr w:type="gramStart"/>
        <w:r w:rsidRPr="00652A38">
          <w:rPr>
            <w:rFonts w:ascii="Arial" w:eastAsia="Times New Roman" w:hAnsi="Arial" w:cs="Arial"/>
            <w:color w:val="444444"/>
            <w:sz w:val="20"/>
            <w:szCs w:val="20"/>
            <w:lang w:eastAsia="tr-TR"/>
          </w:rPr>
          <w:t>düşünülmektedir.Eğer</w:t>
        </w:r>
        <w:proofErr w:type="spellEnd"/>
        <w:proofErr w:type="gramEnd"/>
        <w:r w:rsidRPr="00652A38">
          <w:rPr>
            <w:rFonts w:ascii="Arial" w:eastAsia="Times New Roman" w:hAnsi="Arial" w:cs="Arial"/>
            <w:color w:val="444444"/>
            <w:sz w:val="20"/>
            <w:szCs w:val="20"/>
            <w:lang w:eastAsia="tr-TR"/>
          </w:rPr>
          <w:t xml:space="preserve"> mayasız süt yoğurt olursa bir sene boyunca o yoğurttan yoğurt </w:t>
        </w:r>
        <w:proofErr w:type="spellStart"/>
        <w:r w:rsidRPr="00652A38">
          <w:rPr>
            <w:rFonts w:ascii="Arial" w:eastAsia="Times New Roman" w:hAnsi="Arial" w:cs="Arial"/>
            <w:color w:val="444444"/>
            <w:sz w:val="20"/>
            <w:szCs w:val="20"/>
            <w:lang w:eastAsia="tr-TR"/>
          </w:rPr>
          <w:t>mayalanır.Süt</w:t>
        </w:r>
        <w:proofErr w:type="spellEnd"/>
        <w:r w:rsidRPr="00652A38">
          <w:rPr>
            <w:rFonts w:ascii="Arial" w:eastAsia="Times New Roman" w:hAnsi="Arial" w:cs="Arial"/>
            <w:color w:val="444444"/>
            <w:sz w:val="20"/>
            <w:szCs w:val="20"/>
            <w:lang w:eastAsia="tr-TR"/>
          </w:rPr>
          <w:t xml:space="preserve"> yoğurt olursa bu yoğurttan birer parmak alınarak diğer yiyeceklere de </w:t>
        </w:r>
        <w:proofErr w:type="spellStart"/>
        <w:r w:rsidRPr="00652A38">
          <w:rPr>
            <w:rFonts w:ascii="Arial" w:eastAsia="Times New Roman" w:hAnsi="Arial" w:cs="Arial"/>
            <w:color w:val="444444"/>
            <w:sz w:val="20"/>
            <w:szCs w:val="20"/>
            <w:lang w:eastAsia="tr-TR"/>
          </w:rPr>
          <w:t>sürülür.Kekik</w:t>
        </w:r>
        <w:proofErr w:type="spellEnd"/>
        <w:r w:rsidRPr="00652A38">
          <w:rPr>
            <w:rFonts w:ascii="Arial" w:eastAsia="Times New Roman" w:hAnsi="Arial" w:cs="Arial"/>
            <w:color w:val="444444"/>
            <w:sz w:val="20"/>
            <w:szCs w:val="20"/>
            <w:lang w:eastAsia="tr-TR"/>
          </w:rPr>
          <w:t xml:space="preserve"> bitkisinin hıdrellezden sonraki günlerde toplanırsa şifalı olacağına inanılır. Genelde kutlamalar için suyun ve yeşilliğin bol olduğu bir yer tercih </w:t>
        </w:r>
        <w:proofErr w:type="spellStart"/>
        <w:proofErr w:type="gramStart"/>
        <w:r w:rsidRPr="00652A38">
          <w:rPr>
            <w:rFonts w:ascii="Arial" w:eastAsia="Times New Roman" w:hAnsi="Arial" w:cs="Arial"/>
            <w:color w:val="444444"/>
            <w:sz w:val="20"/>
            <w:szCs w:val="20"/>
            <w:lang w:eastAsia="tr-TR"/>
          </w:rPr>
          <w:t>edilir.Bir</w:t>
        </w:r>
        <w:proofErr w:type="spellEnd"/>
        <w:proofErr w:type="gramEnd"/>
        <w:r w:rsidRPr="00652A38">
          <w:rPr>
            <w:rFonts w:ascii="Arial" w:eastAsia="Times New Roman" w:hAnsi="Arial" w:cs="Arial"/>
            <w:color w:val="444444"/>
            <w:sz w:val="20"/>
            <w:szCs w:val="20"/>
            <w:lang w:eastAsia="tr-TR"/>
          </w:rPr>
          <w:t xml:space="preserve"> gün önceki akşam herhangi bir gül ağacının dibine küp gömülmekte ve sabah manilerle açılmaktadır. O gün hiçbir </w:t>
        </w:r>
        <w:proofErr w:type="spellStart"/>
        <w:proofErr w:type="gramStart"/>
        <w:r w:rsidRPr="00652A38">
          <w:rPr>
            <w:rFonts w:ascii="Arial" w:eastAsia="Times New Roman" w:hAnsi="Arial" w:cs="Arial"/>
            <w:color w:val="444444"/>
            <w:sz w:val="20"/>
            <w:szCs w:val="20"/>
            <w:lang w:eastAsia="tr-TR"/>
          </w:rPr>
          <w:t>tarla,bahçe</w:t>
        </w:r>
        <w:proofErr w:type="spellEnd"/>
        <w:proofErr w:type="gramEnd"/>
        <w:r w:rsidRPr="00652A38">
          <w:rPr>
            <w:rFonts w:ascii="Arial" w:eastAsia="Times New Roman" w:hAnsi="Arial" w:cs="Arial"/>
            <w:color w:val="444444"/>
            <w:sz w:val="20"/>
            <w:szCs w:val="20"/>
            <w:lang w:eastAsia="tr-TR"/>
          </w:rPr>
          <w:t xml:space="preserve"> işi yapılmaz. Ev isteyenler evlerinin bahçesine ev, bebek isteyenler bezden bebek yaparlar. Ateş yakılıp üstünden atlanır.</w:t>
        </w:r>
      </w:ins>
    </w:p>
    <w:p w:rsidR="00652A38" w:rsidRPr="00652A38" w:rsidRDefault="00652A38" w:rsidP="00652A38">
      <w:pPr>
        <w:spacing w:after="0" w:line="648" w:lineRule="atLeast"/>
        <w:textAlignment w:val="baseline"/>
        <w:outlineLvl w:val="1"/>
        <w:rPr>
          <w:ins w:id="449" w:author="Unknown"/>
          <w:rFonts w:ascii="Cuprum" w:eastAsia="Times New Roman" w:hAnsi="Cuprum" w:cs="Arial"/>
          <w:color w:val="F14D4D"/>
          <w:sz w:val="36"/>
          <w:szCs w:val="36"/>
          <w:lang w:eastAsia="tr-TR"/>
        </w:rPr>
      </w:pPr>
      <w:ins w:id="450" w:author="Unknown">
        <w:r w:rsidRPr="00652A38">
          <w:rPr>
            <w:rFonts w:ascii="Cuprum" w:eastAsia="Times New Roman" w:hAnsi="Cuprum" w:cs="Arial"/>
            <w:color w:val="F14D4D"/>
            <w:sz w:val="36"/>
            <w:szCs w:val="36"/>
            <w:lang w:eastAsia="tr-TR"/>
          </w:rPr>
          <w:t>Bolu Yöresel Yemekleri</w:t>
        </w:r>
      </w:ins>
    </w:p>
    <w:p w:rsidR="00652A38" w:rsidRPr="00652A38" w:rsidRDefault="00652A38" w:rsidP="00B56719">
      <w:pPr>
        <w:numPr>
          <w:ilvl w:val="0"/>
          <w:numId w:val="4"/>
        </w:numPr>
        <w:spacing w:after="0" w:line="330" w:lineRule="atLeast"/>
        <w:ind w:left="675"/>
        <w:textAlignment w:val="baseline"/>
        <w:rPr>
          <w:ins w:id="451" w:author="Unknown"/>
          <w:rFonts w:ascii="Arial" w:eastAsia="Times New Roman" w:hAnsi="Arial" w:cs="Arial"/>
          <w:color w:val="444444"/>
          <w:sz w:val="20"/>
          <w:szCs w:val="20"/>
          <w:lang w:eastAsia="tr-TR"/>
        </w:rPr>
      </w:pPr>
      <w:proofErr w:type="gramStart"/>
      <w:ins w:id="452" w:author="Unknown">
        <w:r w:rsidRPr="00652A38">
          <w:rPr>
            <w:rFonts w:ascii="Arial" w:eastAsia="Times New Roman" w:hAnsi="Arial" w:cs="Arial"/>
            <w:color w:val="444444"/>
            <w:sz w:val="20"/>
            <w:szCs w:val="20"/>
            <w:lang w:eastAsia="tr-TR"/>
          </w:rPr>
          <w:t>yayla</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4"/>
        </w:numPr>
        <w:spacing w:after="0" w:line="330" w:lineRule="atLeast"/>
        <w:ind w:left="675"/>
        <w:textAlignment w:val="baseline"/>
        <w:rPr>
          <w:ins w:id="453" w:author="Unknown"/>
          <w:rFonts w:ascii="Arial" w:eastAsia="Times New Roman" w:hAnsi="Arial" w:cs="Arial"/>
          <w:color w:val="444444"/>
          <w:sz w:val="20"/>
          <w:szCs w:val="20"/>
          <w:lang w:eastAsia="tr-TR"/>
        </w:rPr>
      </w:pPr>
      <w:proofErr w:type="gramStart"/>
      <w:ins w:id="454" w:author="Unknown">
        <w:r w:rsidRPr="00652A38">
          <w:rPr>
            <w:rFonts w:ascii="Arial" w:eastAsia="Times New Roman" w:hAnsi="Arial" w:cs="Arial"/>
            <w:color w:val="444444"/>
            <w:sz w:val="20"/>
            <w:szCs w:val="20"/>
            <w:lang w:eastAsia="tr-TR"/>
          </w:rPr>
          <w:t>patates</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4"/>
        </w:numPr>
        <w:spacing w:after="0" w:line="330" w:lineRule="atLeast"/>
        <w:ind w:left="675"/>
        <w:textAlignment w:val="baseline"/>
        <w:rPr>
          <w:ins w:id="455" w:author="Unknown"/>
          <w:rFonts w:ascii="Arial" w:eastAsia="Times New Roman" w:hAnsi="Arial" w:cs="Arial"/>
          <w:color w:val="444444"/>
          <w:sz w:val="20"/>
          <w:szCs w:val="20"/>
          <w:lang w:eastAsia="tr-TR"/>
        </w:rPr>
      </w:pPr>
      <w:proofErr w:type="gramStart"/>
      <w:ins w:id="456" w:author="Unknown">
        <w:r w:rsidRPr="00652A38">
          <w:rPr>
            <w:rFonts w:ascii="Arial" w:eastAsia="Times New Roman" w:hAnsi="Arial" w:cs="Arial"/>
            <w:color w:val="444444"/>
            <w:sz w:val="20"/>
            <w:szCs w:val="20"/>
            <w:lang w:eastAsia="tr-TR"/>
          </w:rPr>
          <w:t>ovmaç</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4"/>
        </w:numPr>
        <w:spacing w:after="0" w:line="330" w:lineRule="atLeast"/>
        <w:ind w:left="675"/>
        <w:textAlignment w:val="baseline"/>
        <w:rPr>
          <w:ins w:id="457" w:author="Unknown"/>
          <w:rFonts w:ascii="Arial" w:eastAsia="Times New Roman" w:hAnsi="Arial" w:cs="Arial"/>
          <w:color w:val="444444"/>
          <w:sz w:val="20"/>
          <w:szCs w:val="20"/>
          <w:lang w:eastAsia="tr-TR"/>
        </w:rPr>
      </w:pPr>
      <w:proofErr w:type="gramStart"/>
      <w:ins w:id="458" w:author="Unknown">
        <w:r w:rsidRPr="00652A38">
          <w:rPr>
            <w:rFonts w:ascii="Arial" w:eastAsia="Times New Roman" w:hAnsi="Arial" w:cs="Arial"/>
            <w:color w:val="444444"/>
            <w:sz w:val="20"/>
            <w:szCs w:val="20"/>
            <w:lang w:eastAsia="tr-TR"/>
          </w:rPr>
          <w:t>kızılcık</w:t>
        </w:r>
        <w:proofErr w:type="gramEnd"/>
        <w:r w:rsidRPr="00652A38">
          <w:rPr>
            <w:rFonts w:ascii="Arial" w:eastAsia="Times New Roman" w:hAnsi="Arial" w:cs="Arial"/>
            <w:color w:val="444444"/>
            <w:sz w:val="20"/>
            <w:szCs w:val="20"/>
            <w:lang w:eastAsia="tr-TR"/>
          </w:rPr>
          <w:t xml:space="preserve"> tarhana çorbası</w:t>
        </w:r>
      </w:ins>
    </w:p>
    <w:p w:rsidR="00652A38" w:rsidRPr="00652A38" w:rsidRDefault="00652A38" w:rsidP="00B56719">
      <w:pPr>
        <w:numPr>
          <w:ilvl w:val="0"/>
          <w:numId w:val="4"/>
        </w:numPr>
        <w:spacing w:after="0" w:line="330" w:lineRule="atLeast"/>
        <w:ind w:left="675"/>
        <w:textAlignment w:val="baseline"/>
        <w:rPr>
          <w:ins w:id="459" w:author="Unknown"/>
          <w:rFonts w:ascii="Arial" w:eastAsia="Times New Roman" w:hAnsi="Arial" w:cs="Arial"/>
          <w:color w:val="444444"/>
          <w:sz w:val="20"/>
          <w:szCs w:val="20"/>
          <w:lang w:eastAsia="tr-TR"/>
        </w:rPr>
      </w:pPr>
      <w:proofErr w:type="gramStart"/>
      <w:ins w:id="460" w:author="Unknown">
        <w:r w:rsidRPr="00652A38">
          <w:rPr>
            <w:rFonts w:ascii="Arial" w:eastAsia="Times New Roman" w:hAnsi="Arial" w:cs="Arial"/>
            <w:color w:val="444444"/>
            <w:sz w:val="20"/>
            <w:szCs w:val="20"/>
            <w:lang w:eastAsia="tr-TR"/>
          </w:rPr>
          <w:t>tarhana</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4"/>
        </w:numPr>
        <w:spacing w:after="0" w:line="330" w:lineRule="atLeast"/>
        <w:ind w:left="675"/>
        <w:textAlignment w:val="baseline"/>
        <w:rPr>
          <w:ins w:id="461" w:author="Unknown"/>
          <w:rFonts w:ascii="Arial" w:eastAsia="Times New Roman" w:hAnsi="Arial" w:cs="Arial"/>
          <w:color w:val="444444"/>
          <w:sz w:val="20"/>
          <w:szCs w:val="20"/>
          <w:lang w:eastAsia="tr-TR"/>
        </w:rPr>
      </w:pPr>
      <w:proofErr w:type="gramStart"/>
      <w:ins w:id="462" w:author="Unknown">
        <w:r w:rsidRPr="00652A38">
          <w:rPr>
            <w:rFonts w:ascii="Arial" w:eastAsia="Times New Roman" w:hAnsi="Arial" w:cs="Arial"/>
            <w:color w:val="444444"/>
            <w:sz w:val="20"/>
            <w:szCs w:val="20"/>
            <w:lang w:eastAsia="tr-TR"/>
          </w:rPr>
          <w:t>nohutlu</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4"/>
        </w:numPr>
        <w:spacing w:after="0" w:line="330" w:lineRule="atLeast"/>
        <w:ind w:left="675"/>
        <w:textAlignment w:val="baseline"/>
        <w:rPr>
          <w:ins w:id="463" w:author="Unknown"/>
          <w:rFonts w:ascii="Arial" w:eastAsia="Times New Roman" w:hAnsi="Arial" w:cs="Arial"/>
          <w:color w:val="444444"/>
          <w:sz w:val="20"/>
          <w:szCs w:val="20"/>
          <w:lang w:eastAsia="tr-TR"/>
        </w:rPr>
      </w:pPr>
      <w:proofErr w:type="gramStart"/>
      <w:ins w:id="464" w:author="Unknown">
        <w:r w:rsidRPr="00652A38">
          <w:rPr>
            <w:rFonts w:ascii="Arial" w:eastAsia="Times New Roman" w:hAnsi="Arial" w:cs="Arial"/>
            <w:color w:val="444444"/>
            <w:sz w:val="20"/>
            <w:szCs w:val="20"/>
            <w:lang w:eastAsia="tr-TR"/>
          </w:rPr>
          <w:t>yoğurtlu</w:t>
        </w:r>
        <w:proofErr w:type="gramEnd"/>
        <w:r w:rsidRPr="00652A38">
          <w:rPr>
            <w:rFonts w:ascii="Arial" w:eastAsia="Times New Roman" w:hAnsi="Arial" w:cs="Arial"/>
            <w:color w:val="444444"/>
            <w:sz w:val="20"/>
            <w:szCs w:val="20"/>
            <w:lang w:eastAsia="tr-TR"/>
          </w:rPr>
          <w:t xml:space="preserve"> bakla çorbası</w:t>
        </w:r>
      </w:ins>
    </w:p>
    <w:p w:rsidR="00652A38" w:rsidRPr="00652A38" w:rsidRDefault="00652A38" w:rsidP="00B56719">
      <w:pPr>
        <w:numPr>
          <w:ilvl w:val="0"/>
          <w:numId w:val="4"/>
        </w:numPr>
        <w:spacing w:after="0" w:line="330" w:lineRule="atLeast"/>
        <w:ind w:left="675"/>
        <w:textAlignment w:val="baseline"/>
        <w:rPr>
          <w:ins w:id="465" w:author="Unknown"/>
          <w:rFonts w:ascii="Arial" w:eastAsia="Times New Roman" w:hAnsi="Arial" w:cs="Arial"/>
          <w:color w:val="444444"/>
          <w:sz w:val="20"/>
          <w:szCs w:val="20"/>
          <w:lang w:eastAsia="tr-TR"/>
        </w:rPr>
      </w:pPr>
      <w:proofErr w:type="gramStart"/>
      <w:ins w:id="466" w:author="Unknown">
        <w:r w:rsidRPr="00652A38">
          <w:rPr>
            <w:rFonts w:ascii="Arial" w:eastAsia="Times New Roman" w:hAnsi="Arial" w:cs="Arial"/>
            <w:color w:val="444444"/>
            <w:sz w:val="20"/>
            <w:szCs w:val="20"/>
            <w:lang w:eastAsia="tr-TR"/>
          </w:rPr>
          <w:t>imaret</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4"/>
        </w:numPr>
        <w:spacing w:after="0" w:line="330" w:lineRule="atLeast"/>
        <w:ind w:left="675"/>
        <w:textAlignment w:val="baseline"/>
        <w:rPr>
          <w:ins w:id="467" w:author="Unknown"/>
          <w:rFonts w:ascii="Arial" w:eastAsia="Times New Roman" w:hAnsi="Arial" w:cs="Arial"/>
          <w:color w:val="444444"/>
          <w:sz w:val="20"/>
          <w:szCs w:val="20"/>
          <w:lang w:eastAsia="tr-TR"/>
        </w:rPr>
      </w:pPr>
      <w:proofErr w:type="gramStart"/>
      <w:ins w:id="468" w:author="Unknown">
        <w:r w:rsidRPr="00652A38">
          <w:rPr>
            <w:rFonts w:ascii="Arial" w:eastAsia="Times New Roman" w:hAnsi="Arial" w:cs="Arial"/>
            <w:color w:val="444444"/>
            <w:sz w:val="20"/>
            <w:szCs w:val="20"/>
            <w:lang w:eastAsia="tr-TR"/>
          </w:rPr>
          <w:t>çiğ</w:t>
        </w:r>
        <w:proofErr w:type="gramEnd"/>
        <w:r w:rsidRPr="00652A38">
          <w:rPr>
            <w:rFonts w:ascii="Arial" w:eastAsia="Times New Roman" w:hAnsi="Arial" w:cs="Arial"/>
            <w:color w:val="444444"/>
            <w:sz w:val="20"/>
            <w:szCs w:val="20"/>
            <w:lang w:eastAsia="tr-TR"/>
          </w:rPr>
          <w:t xml:space="preserve"> börek</w:t>
        </w:r>
      </w:ins>
    </w:p>
    <w:p w:rsidR="00652A38" w:rsidRPr="00652A38" w:rsidRDefault="00652A38" w:rsidP="00652A38">
      <w:pPr>
        <w:spacing w:after="0" w:line="330" w:lineRule="atLeast"/>
        <w:ind w:firstLine="150"/>
        <w:textAlignment w:val="baseline"/>
        <w:rPr>
          <w:ins w:id="46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7" name="Resim 197" descr="Bolu yöresel yemekleri-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olu yöresel yemekleri-6">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B56719">
      <w:pPr>
        <w:numPr>
          <w:ilvl w:val="0"/>
          <w:numId w:val="5"/>
        </w:numPr>
        <w:spacing w:after="0" w:line="330" w:lineRule="atLeast"/>
        <w:ind w:left="675"/>
        <w:textAlignment w:val="baseline"/>
        <w:rPr>
          <w:ins w:id="470" w:author="Unknown"/>
          <w:rFonts w:ascii="Arial" w:eastAsia="Times New Roman" w:hAnsi="Arial" w:cs="Arial"/>
          <w:color w:val="444444"/>
          <w:sz w:val="20"/>
          <w:szCs w:val="20"/>
          <w:lang w:eastAsia="tr-TR"/>
        </w:rPr>
      </w:pPr>
      <w:proofErr w:type="gramStart"/>
      <w:ins w:id="471" w:author="Unknown">
        <w:r w:rsidRPr="00652A38">
          <w:rPr>
            <w:rFonts w:ascii="Arial" w:eastAsia="Times New Roman" w:hAnsi="Arial" w:cs="Arial"/>
            <w:color w:val="444444"/>
            <w:sz w:val="20"/>
            <w:szCs w:val="20"/>
            <w:lang w:eastAsia="tr-TR"/>
          </w:rPr>
          <w:t>kabaklı</w:t>
        </w:r>
        <w:proofErr w:type="gramEnd"/>
        <w:r w:rsidRPr="00652A38">
          <w:rPr>
            <w:rFonts w:ascii="Arial" w:eastAsia="Times New Roman" w:hAnsi="Arial" w:cs="Arial"/>
            <w:color w:val="444444"/>
            <w:sz w:val="20"/>
            <w:szCs w:val="20"/>
            <w:lang w:eastAsia="tr-TR"/>
          </w:rPr>
          <w:t xml:space="preserve"> gözleme</w:t>
        </w:r>
      </w:ins>
    </w:p>
    <w:p w:rsidR="00652A38" w:rsidRPr="00652A38" w:rsidRDefault="00652A38" w:rsidP="00B56719">
      <w:pPr>
        <w:numPr>
          <w:ilvl w:val="0"/>
          <w:numId w:val="5"/>
        </w:numPr>
        <w:spacing w:after="0" w:line="330" w:lineRule="atLeast"/>
        <w:ind w:left="675"/>
        <w:textAlignment w:val="baseline"/>
        <w:rPr>
          <w:ins w:id="472" w:author="Unknown"/>
          <w:rFonts w:ascii="Arial" w:eastAsia="Times New Roman" w:hAnsi="Arial" w:cs="Arial"/>
          <w:color w:val="444444"/>
          <w:sz w:val="20"/>
          <w:szCs w:val="20"/>
          <w:lang w:eastAsia="tr-TR"/>
        </w:rPr>
      </w:pPr>
      <w:proofErr w:type="gramStart"/>
      <w:ins w:id="473" w:author="Unknown">
        <w:r w:rsidRPr="00652A38">
          <w:rPr>
            <w:rFonts w:ascii="Arial" w:eastAsia="Times New Roman" w:hAnsi="Arial" w:cs="Arial"/>
            <w:color w:val="444444"/>
            <w:sz w:val="20"/>
            <w:szCs w:val="20"/>
            <w:lang w:eastAsia="tr-TR"/>
          </w:rPr>
          <w:t>acı</w:t>
        </w:r>
        <w:proofErr w:type="gramEnd"/>
        <w:r w:rsidRPr="00652A38">
          <w:rPr>
            <w:rFonts w:ascii="Arial" w:eastAsia="Times New Roman" w:hAnsi="Arial" w:cs="Arial"/>
            <w:color w:val="444444"/>
            <w:sz w:val="20"/>
            <w:szCs w:val="20"/>
            <w:lang w:eastAsia="tr-TR"/>
          </w:rPr>
          <w:t xml:space="preserve"> su bazlamacı</w:t>
        </w:r>
      </w:ins>
    </w:p>
    <w:p w:rsidR="00652A38" w:rsidRPr="00652A38" w:rsidRDefault="00652A38" w:rsidP="00B56719">
      <w:pPr>
        <w:numPr>
          <w:ilvl w:val="0"/>
          <w:numId w:val="5"/>
        </w:numPr>
        <w:spacing w:after="0" w:line="330" w:lineRule="atLeast"/>
        <w:ind w:left="675"/>
        <w:textAlignment w:val="baseline"/>
        <w:rPr>
          <w:ins w:id="474" w:author="Unknown"/>
          <w:rFonts w:ascii="Arial" w:eastAsia="Times New Roman" w:hAnsi="Arial" w:cs="Arial"/>
          <w:color w:val="444444"/>
          <w:sz w:val="20"/>
          <w:szCs w:val="20"/>
          <w:lang w:eastAsia="tr-TR"/>
        </w:rPr>
      </w:pPr>
      <w:proofErr w:type="spellStart"/>
      <w:ins w:id="475" w:author="Unknown">
        <w:r w:rsidRPr="00652A38">
          <w:rPr>
            <w:rFonts w:ascii="Arial" w:eastAsia="Times New Roman" w:hAnsi="Arial" w:cs="Arial"/>
            <w:color w:val="444444"/>
            <w:sz w:val="20"/>
            <w:szCs w:val="20"/>
            <w:lang w:eastAsia="tr-TR"/>
          </w:rPr>
          <w:t>çantıklı</w:t>
        </w:r>
        <w:proofErr w:type="spellEnd"/>
        <w:r w:rsidRPr="00652A38">
          <w:rPr>
            <w:rFonts w:ascii="Arial" w:eastAsia="Times New Roman" w:hAnsi="Arial" w:cs="Arial"/>
            <w:color w:val="444444"/>
            <w:sz w:val="20"/>
            <w:szCs w:val="20"/>
            <w:lang w:eastAsia="tr-TR"/>
          </w:rPr>
          <w:t xml:space="preserve"> pide</w:t>
        </w:r>
      </w:ins>
    </w:p>
    <w:p w:rsidR="00652A38" w:rsidRPr="00652A38" w:rsidRDefault="00652A38" w:rsidP="00B56719">
      <w:pPr>
        <w:numPr>
          <w:ilvl w:val="0"/>
          <w:numId w:val="5"/>
        </w:numPr>
        <w:spacing w:after="0" w:line="330" w:lineRule="atLeast"/>
        <w:ind w:left="675"/>
        <w:textAlignment w:val="baseline"/>
        <w:rPr>
          <w:ins w:id="476" w:author="Unknown"/>
          <w:rFonts w:ascii="Arial" w:eastAsia="Times New Roman" w:hAnsi="Arial" w:cs="Arial"/>
          <w:color w:val="444444"/>
          <w:sz w:val="20"/>
          <w:szCs w:val="20"/>
          <w:lang w:eastAsia="tr-TR"/>
        </w:rPr>
      </w:pPr>
      <w:proofErr w:type="gramStart"/>
      <w:ins w:id="477" w:author="Unknown">
        <w:r w:rsidRPr="00652A38">
          <w:rPr>
            <w:rFonts w:ascii="Arial" w:eastAsia="Times New Roman" w:hAnsi="Arial" w:cs="Arial"/>
            <w:color w:val="444444"/>
            <w:sz w:val="20"/>
            <w:szCs w:val="20"/>
            <w:lang w:eastAsia="tr-TR"/>
          </w:rPr>
          <w:t>etli</w:t>
        </w:r>
        <w:proofErr w:type="gramEnd"/>
        <w:r w:rsidRPr="00652A38">
          <w:rPr>
            <w:rFonts w:ascii="Arial" w:eastAsia="Times New Roman" w:hAnsi="Arial" w:cs="Arial"/>
            <w:color w:val="444444"/>
            <w:sz w:val="20"/>
            <w:szCs w:val="20"/>
            <w:lang w:eastAsia="tr-TR"/>
          </w:rPr>
          <w:t xml:space="preserve"> mantı</w:t>
        </w:r>
      </w:ins>
    </w:p>
    <w:p w:rsidR="00652A38" w:rsidRPr="00652A38" w:rsidRDefault="00652A38" w:rsidP="00B56719">
      <w:pPr>
        <w:numPr>
          <w:ilvl w:val="0"/>
          <w:numId w:val="5"/>
        </w:numPr>
        <w:spacing w:after="0" w:line="330" w:lineRule="atLeast"/>
        <w:ind w:left="675"/>
        <w:textAlignment w:val="baseline"/>
        <w:rPr>
          <w:ins w:id="478" w:author="Unknown"/>
          <w:rFonts w:ascii="Arial" w:eastAsia="Times New Roman" w:hAnsi="Arial" w:cs="Arial"/>
          <w:color w:val="444444"/>
          <w:sz w:val="20"/>
          <w:szCs w:val="20"/>
          <w:lang w:eastAsia="tr-TR"/>
        </w:rPr>
      </w:pPr>
      <w:proofErr w:type="gramStart"/>
      <w:ins w:id="479" w:author="Unknown">
        <w:r w:rsidRPr="00652A38">
          <w:rPr>
            <w:rFonts w:ascii="Arial" w:eastAsia="Times New Roman" w:hAnsi="Arial" w:cs="Arial"/>
            <w:color w:val="444444"/>
            <w:sz w:val="20"/>
            <w:szCs w:val="20"/>
            <w:lang w:eastAsia="tr-TR"/>
          </w:rPr>
          <w:t>ekmek</w:t>
        </w:r>
        <w:proofErr w:type="gramEnd"/>
        <w:r w:rsidRPr="00652A38">
          <w:rPr>
            <w:rFonts w:ascii="Arial" w:eastAsia="Times New Roman" w:hAnsi="Arial" w:cs="Arial"/>
            <w:color w:val="444444"/>
            <w:sz w:val="20"/>
            <w:szCs w:val="20"/>
            <w:lang w:eastAsia="tr-TR"/>
          </w:rPr>
          <w:t xml:space="preserve"> aşı</w:t>
        </w:r>
      </w:ins>
    </w:p>
    <w:p w:rsidR="00652A38" w:rsidRPr="00652A38" w:rsidRDefault="00652A38" w:rsidP="00652A38">
      <w:pPr>
        <w:spacing w:after="0" w:line="330" w:lineRule="atLeast"/>
        <w:ind w:firstLine="150"/>
        <w:textAlignment w:val="baseline"/>
        <w:rPr>
          <w:ins w:id="48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6" name="Resim 196" descr="Bolu yöresel yemekleri-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Bolu yöresel yemekleri-8">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B56719">
      <w:pPr>
        <w:numPr>
          <w:ilvl w:val="0"/>
          <w:numId w:val="6"/>
        </w:numPr>
        <w:spacing w:after="0" w:line="330" w:lineRule="atLeast"/>
        <w:ind w:left="675"/>
        <w:textAlignment w:val="baseline"/>
        <w:rPr>
          <w:ins w:id="481" w:author="Unknown"/>
          <w:rFonts w:ascii="Arial" w:eastAsia="Times New Roman" w:hAnsi="Arial" w:cs="Arial"/>
          <w:color w:val="444444"/>
          <w:sz w:val="20"/>
          <w:szCs w:val="20"/>
          <w:lang w:eastAsia="tr-TR"/>
        </w:rPr>
      </w:pPr>
      <w:proofErr w:type="gramStart"/>
      <w:ins w:id="482" w:author="Unknown">
        <w:r w:rsidRPr="00652A38">
          <w:rPr>
            <w:rFonts w:ascii="Arial" w:eastAsia="Times New Roman" w:hAnsi="Arial" w:cs="Arial"/>
            <w:color w:val="444444"/>
            <w:sz w:val="20"/>
            <w:szCs w:val="20"/>
            <w:lang w:eastAsia="tr-TR"/>
          </w:rPr>
          <w:t>patatesli</w:t>
        </w:r>
        <w:proofErr w:type="gramEnd"/>
        <w:r w:rsidRPr="00652A38">
          <w:rPr>
            <w:rFonts w:ascii="Arial" w:eastAsia="Times New Roman" w:hAnsi="Arial" w:cs="Arial"/>
            <w:color w:val="444444"/>
            <w:sz w:val="20"/>
            <w:szCs w:val="20"/>
            <w:lang w:eastAsia="tr-TR"/>
          </w:rPr>
          <w:t xml:space="preserve"> köy ekmeği</w:t>
        </w:r>
      </w:ins>
    </w:p>
    <w:p w:rsidR="00652A38" w:rsidRPr="00652A38" w:rsidRDefault="00652A38" w:rsidP="00B56719">
      <w:pPr>
        <w:numPr>
          <w:ilvl w:val="0"/>
          <w:numId w:val="6"/>
        </w:numPr>
        <w:spacing w:after="0" w:line="330" w:lineRule="atLeast"/>
        <w:ind w:left="675"/>
        <w:textAlignment w:val="baseline"/>
        <w:rPr>
          <w:ins w:id="483" w:author="Unknown"/>
          <w:rFonts w:ascii="Arial" w:eastAsia="Times New Roman" w:hAnsi="Arial" w:cs="Arial"/>
          <w:color w:val="444444"/>
          <w:sz w:val="20"/>
          <w:szCs w:val="20"/>
          <w:lang w:eastAsia="tr-TR"/>
        </w:rPr>
      </w:pPr>
      <w:proofErr w:type="gramStart"/>
      <w:ins w:id="484" w:author="Unknown">
        <w:r w:rsidRPr="00652A38">
          <w:rPr>
            <w:rFonts w:ascii="Arial" w:eastAsia="Times New Roman" w:hAnsi="Arial" w:cs="Arial"/>
            <w:color w:val="444444"/>
            <w:sz w:val="20"/>
            <w:szCs w:val="20"/>
            <w:lang w:eastAsia="tr-TR"/>
          </w:rPr>
          <w:t>kedi</w:t>
        </w:r>
        <w:proofErr w:type="gramEnd"/>
        <w:r w:rsidRPr="00652A38">
          <w:rPr>
            <w:rFonts w:ascii="Arial" w:eastAsia="Times New Roman" w:hAnsi="Arial" w:cs="Arial"/>
            <w:color w:val="444444"/>
            <w:sz w:val="20"/>
            <w:szCs w:val="20"/>
            <w:lang w:eastAsia="tr-TR"/>
          </w:rPr>
          <w:t xml:space="preserve"> batmaz</w:t>
        </w:r>
      </w:ins>
    </w:p>
    <w:p w:rsidR="00652A38" w:rsidRPr="00652A38" w:rsidRDefault="00652A38" w:rsidP="00B56719">
      <w:pPr>
        <w:numPr>
          <w:ilvl w:val="0"/>
          <w:numId w:val="6"/>
        </w:numPr>
        <w:spacing w:after="0" w:line="330" w:lineRule="atLeast"/>
        <w:ind w:left="675"/>
        <w:textAlignment w:val="baseline"/>
        <w:rPr>
          <w:ins w:id="485" w:author="Unknown"/>
          <w:rFonts w:ascii="Arial" w:eastAsia="Times New Roman" w:hAnsi="Arial" w:cs="Arial"/>
          <w:color w:val="444444"/>
          <w:sz w:val="20"/>
          <w:szCs w:val="20"/>
          <w:lang w:eastAsia="tr-TR"/>
        </w:rPr>
      </w:pPr>
      <w:proofErr w:type="gramStart"/>
      <w:ins w:id="486" w:author="Unknown">
        <w:r w:rsidRPr="00652A38">
          <w:rPr>
            <w:rFonts w:ascii="Arial" w:eastAsia="Times New Roman" w:hAnsi="Arial" w:cs="Arial"/>
            <w:color w:val="444444"/>
            <w:sz w:val="20"/>
            <w:szCs w:val="20"/>
            <w:lang w:eastAsia="tr-TR"/>
          </w:rPr>
          <w:t>mantar</w:t>
        </w:r>
        <w:proofErr w:type="gramEnd"/>
        <w:r w:rsidRPr="00652A38">
          <w:rPr>
            <w:rFonts w:ascii="Arial" w:eastAsia="Times New Roman" w:hAnsi="Arial" w:cs="Arial"/>
            <w:color w:val="444444"/>
            <w:sz w:val="20"/>
            <w:szCs w:val="20"/>
            <w:lang w:eastAsia="tr-TR"/>
          </w:rPr>
          <w:t xml:space="preserve"> sote</w:t>
        </w:r>
      </w:ins>
    </w:p>
    <w:p w:rsidR="00652A38" w:rsidRPr="00652A38" w:rsidRDefault="00652A38" w:rsidP="00B56719">
      <w:pPr>
        <w:numPr>
          <w:ilvl w:val="0"/>
          <w:numId w:val="6"/>
        </w:numPr>
        <w:spacing w:after="0" w:line="330" w:lineRule="atLeast"/>
        <w:ind w:left="675"/>
        <w:textAlignment w:val="baseline"/>
        <w:rPr>
          <w:ins w:id="487" w:author="Unknown"/>
          <w:rFonts w:ascii="Arial" w:eastAsia="Times New Roman" w:hAnsi="Arial" w:cs="Arial"/>
          <w:color w:val="444444"/>
          <w:sz w:val="20"/>
          <w:szCs w:val="20"/>
          <w:lang w:eastAsia="tr-TR"/>
        </w:rPr>
      </w:pPr>
      <w:proofErr w:type="gramStart"/>
      <w:ins w:id="488" w:author="Unknown">
        <w:r w:rsidRPr="00652A38">
          <w:rPr>
            <w:rFonts w:ascii="Arial" w:eastAsia="Times New Roman" w:hAnsi="Arial" w:cs="Arial"/>
            <w:color w:val="444444"/>
            <w:sz w:val="20"/>
            <w:szCs w:val="20"/>
            <w:lang w:eastAsia="tr-TR"/>
          </w:rPr>
          <w:t>orman</w:t>
        </w:r>
        <w:proofErr w:type="gramEnd"/>
        <w:r w:rsidRPr="00652A38">
          <w:rPr>
            <w:rFonts w:ascii="Arial" w:eastAsia="Times New Roman" w:hAnsi="Arial" w:cs="Arial"/>
            <w:color w:val="444444"/>
            <w:sz w:val="20"/>
            <w:szCs w:val="20"/>
            <w:lang w:eastAsia="tr-TR"/>
          </w:rPr>
          <w:t xml:space="preserve"> kebabı</w:t>
        </w:r>
      </w:ins>
    </w:p>
    <w:p w:rsidR="00652A38" w:rsidRPr="00652A38" w:rsidRDefault="00652A38" w:rsidP="00652A38">
      <w:pPr>
        <w:spacing w:after="0" w:line="330" w:lineRule="atLeast"/>
        <w:ind w:firstLine="150"/>
        <w:textAlignment w:val="baseline"/>
        <w:rPr>
          <w:ins w:id="48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5" name="Resim 195" descr="Bolu yöresel yemekleri-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olu yöresel yemekleri-7">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B56719">
      <w:pPr>
        <w:numPr>
          <w:ilvl w:val="0"/>
          <w:numId w:val="7"/>
        </w:numPr>
        <w:spacing w:after="0" w:line="330" w:lineRule="atLeast"/>
        <w:ind w:left="675"/>
        <w:textAlignment w:val="baseline"/>
        <w:rPr>
          <w:ins w:id="490" w:author="Unknown"/>
          <w:rFonts w:ascii="Arial" w:eastAsia="Times New Roman" w:hAnsi="Arial" w:cs="Arial"/>
          <w:color w:val="444444"/>
          <w:sz w:val="20"/>
          <w:szCs w:val="20"/>
          <w:lang w:eastAsia="tr-TR"/>
        </w:rPr>
      </w:pPr>
      <w:proofErr w:type="spellStart"/>
      <w:ins w:id="491" w:author="Unknown">
        <w:r w:rsidRPr="00652A38">
          <w:rPr>
            <w:rFonts w:ascii="Arial" w:eastAsia="Times New Roman" w:hAnsi="Arial" w:cs="Arial"/>
            <w:color w:val="444444"/>
            <w:sz w:val="20"/>
            <w:szCs w:val="20"/>
            <w:lang w:eastAsia="tr-TR"/>
          </w:rPr>
          <w:t>kaldırık</w:t>
        </w:r>
        <w:proofErr w:type="spellEnd"/>
        <w:r w:rsidRPr="00652A38">
          <w:rPr>
            <w:rFonts w:ascii="Arial" w:eastAsia="Times New Roman" w:hAnsi="Arial" w:cs="Arial"/>
            <w:color w:val="444444"/>
            <w:sz w:val="20"/>
            <w:szCs w:val="20"/>
            <w:lang w:eastAsia="tr-TR"/>
          </w:rPr>
          <w:t xml:space="preserve"> dolması</w:t>
        </w:r>
      </w:ins>
    </w:p>
    <w:p w:rsidR="00652A38" w:rsidRPr="00652A38" w:rsidRDefault="00652A38" w:rsidP="00B56719">
      <w:pPr>
        <w:numPr>
          <w:ilvl w:val="0"/>
          <w:numId w:val="7"/>
        </w:numPr>
        <w:spacing w:after="0" w:line="330" w:lineRule="atLeast"/>
        <w:ind w:left="675"/>
        <w:textAlignment w:val="baseline"/>
        <w:rPr>
          <w:ins w:id="492" w:author="Unknown"/>
          <w:rFonts w:ascii="Arial" w:eastAsia="Times New Roman" w:hAnsi="Arial" w:cs="Arial"/>
          <w:color w:val="444444"/>
          <w:sz w:val="20"/>
          <w:szCs w:val="20"/>
          <w:lang w:eastAsia="tr-TR"/>
        </w:rPr>
      </w:pPr>
      <w:proofErr w:type="gramStart"/>
      <w:ins w:id="493" w:author="Unknown">
        <w:r w:rsidRPr="00652A38">
          <w:rPr>
            <w:rFonts w:ascii="Arial" w:eastAsia="Times New Roman" w:hAnsi="Arial" w:cs="Arial"/>
            <w:color w:val="444444"/>
            <w:sz w:val="20"/>
            <w:szCs w:val="20"/>
            <w:lang w:eastAsia="tr-TR"/>
          </w:rPr>
          <w:t>kaşık</w:t>
        </w:r>
        <w:proofErr w:type="gramEnd"/>
        <w:r w:rsidRPr="00652A38">
          <w:rPr>
            <w:rFonts w:ascii="Arial" w:eastAsia="Times New Roman" w:hAnsi="Arial" w:cs="Arial"/>
            <w:color w:val="444444"/>
            <w:sz w:val="20"/>
            <w:szCs w:val="20"/>
            <w:lang w:eastAsia="tr-TR"/>
          </w:rPr>
          <w:t xml:space="preserve"> sapı</w:t>
        </w:r>
      </w:ins>
    </w:p>
    <w:p w:rsidR="00652A38" w:rsidRPr="00652A38" w:rsidRDefault="00652A38" w:rsidP="00B56719">
      <w:pPr>
        <w:numPr>
          <w:ilvl w:val="0"/>
          <w:numId w:val="7"/>
        </w:numPr>
        <w:spacing w:after="0" w:line="330" w:lineRule="atLeast"/>
        <w:ind w:left="675"/>
        <w:textAlignment w:val="baseline"/>
        <w:rPr>
          <w:ins w:id="494" w:author="Unknown"/>
          <w:rFonts w:ascii="Arial" w:eastAsia="Times New Roman" w:hAnsi="Arial" w:cs="Arial"/>
          <w:color w:val="444444"/>
          <w:sz w:val="20"/>
          <w:szCs w:val="20"/>
          <w:lang w:eastAsia="tr-TR"/>
        </w:rPr>
      </w:pPr>
      <w:ins w:id="495" w:author="Unknown">
        <w:r w:rsidRPr="00652A38">
          <w:rPr>
            <w:rFonts w:ascii="Arial" w:eastAsia="Times New Roman" w:hAnsi="Arial" w:cs="Arial"/>
            <w:color w:val="444444"/>
            <w:sz w:val="20"/>
            <w:szCs w:val="20"/>
            <w:lang w:eastAsia="tr-TR"/>
          </w:rPr>
          <w:t>Mengen pilavı</w:t>
        </w:r>
      </w:ins>
    </w:p>
    <w:p w:rsidR="00652A38" w:rsidRPr="00652A38" w:rsidRDefault="00652A38" w:rsidP="00B56719">
      <w:pPr>
        <w:numPr>
          <w:ilvl w:val="0"/>
          <w:numId w:val="7"/>
        </w:numPr>
        <w:spacing w:after="0" w:line="330" w:lineRule="atLeast"/>
        <w:ind w:left="675"/>
        <w:textAlignment w:val="baseline"/>
        <w:rPr>
          <w:ins w:id="496" w:author="Unknown"/>
          <w:rFonts w:ascii="Arial" w:eastAsia="Times New Roman" w:hAnsi="Arial" w:cs="Arial"/>
          <w:color w:val="444444"/>
          <w:sz w:val="20"/>
          <w:szCs w:val="20"/>
          <w:lang w:eastAsia="tr-TR"/>
        </w:rPr>
      </w:pPr>
      <w:ins w:id="497" w:author="Unknown">
        <w:r w:rsidRPr="00652A38">
          <w:rPr>
            <w:rFonts w:ascii="Arial" w:eastAsia="Times New Roman" w:hAnsi="Arial" w:cs="Arial"/>
            <w:color w:val="444444"/>
            <w:sz w:val="20"/>
            <w:szCs w:val="20"/>
            <w:lang w:eastAsia="tr-TR"/>
          </w:rPr>
          <w:t>Kıbrısçık pilavı</w:t>
        </w:r>
      </w:ins>
    </w:p>
    <w:p w:rsidR="00652A38" w:rsidRPr="00652A38" w:rsidRDefault="00652A38" w:rsidP="00B56719">
      <w:pPr>
        <w:numPr>
          <w:ilvl w:val="0"/>
          <w:numId w:val="7"/>
        </w:numPr>
        <w:spacing w:after="0" w:line="330" w:lineRule="atLeast"/>
        <w:ind w:left="675"/>
        <w:textAlignment w:val="baseline"/>
        <w:rPr>
          <w:ins w:id="498" w:author="Unknown"/>
          <w:rFonts w:ascii="Arial" w:eastAsia="Times New Roman" w:hAnsi="Arial" w:cs="Arial"/>
          <w:color w:val="444444"/>
          <w:sz w:val="20"/>
          <w:szCs w:val="20"/>
          <w:lang w:eastAsia="tr-TR"/>
        </w:rPr>
      </w:pPr>
      <w:proofErr w:type="gramStart"/>
      <w:ins w:id="499" w:author="Unknown">
        <w:r w:rsidRPr="00652A38">
          <w:rPr>
            <w:rFonts w:ascii="Arial" w:eastAsia="Times New Roman" w:hAnsi="Arial" w:cs="Arial"/>
            <w:color w:val="444444"/>
            <w:sz w:val="20"/>
            <w:szCs w:val="20"/>
            <w:lang w:eastAsia="tr-TR"/>
          </w:rPr>
          <w:t>keşli</w:t>
        </w:r>
        <w:proofErr w:type="gramEnd"/>
        <w:r w:rsidRPr="00652A38">
          <w:rPr>
            <w:rFonts w:ascii="Arial" w:eastAsia="Times New Roman" w:hAnsi="Arial" w:cs="Arial"/>
            <w:color w:val="444444"/>
            <w:sz w:val="20"/>
            <w:szCs w:val="20"/>
            <w:lang w:eastAsia="tr-TR"/>
          </w:rPr>
          <w:t xml:space="preserve"> cevizli erişte</w:t>
        </w:r>
      </w:ins>
    </w:p>
    <w:p w:rsidR="00652A38" w:rsidRPr="00652A38" w:rsidRDefault="00652A38" w:rsidP="00B56719">
      <w:pPr>
        <w:numPr>
          <w:ilvl w:val="0"/>
          <w:numId w:val="7"/>
        </w:numPr>
        <w:spacing w:after="0" w:line="330" w:lineRule="atLeast"/>
        <w:ind w:left="675"/>
        <w:textAlignment w:val="baseline"/>
        <w:rPr>
          <w:ins w:id="500" w:author="Unknown"/>
          <w:rFonts w:ascii="Arial" w:eastAsia="Times New Roman" w:hAnsi="Arial" w:cs="Arial"/>
          <w:color w:val="444444"/>
          <w:sz w:val="20"/>
          <w:szCs w:val="20"/>
          <w:lang w:eastAsia="tr-TR"/>
        </w:rPr>
      </w:pPr>
      <w:proofErr w:type="gramStart"/>
      <w:ins w:id="501" w:author="Unknown">
        <w:r w:rsidRPr="00652A38">
          <w:rPr>
            <w:rFonts w:ascii="Arial" w:eastAsia="Times New Roman" w:hAnsi="Arial" w:cs="Arial"/>
            <w:color w:val="444444"/>
            <w:sz w:val="20"/>
            <w:szCs w:val="20"/>
            <w:lang w:eastAsia="tr-TR"/>
          </w:rPr>
          <w:t>höşmerim</w:t>
        </w:r>
        <w:proofErr w:type="gramEnd"/>
      </w:ins>
    </w:p>
    <w:p w:rsidR="00652A38" w:rsidRPr="00652A38" w:rsidRDefault="00652A38" w:rsidP="00B56719">
      <w:pPr>
        <w:numPr>
          <w:ilvl w:val="0"/>
          <w:numId w:val="7"/>
        </w:numPr>
        <w:spacing w:after="0" w:line="330" w:lineRule="atLeast"/>
        <w:ind w:left="675"/>
        <w:textAlignment w:val="baseline"/>
        <w:rPr>
          <w:ins w:id="502" w:author="Unknown"/>
          <w:rFonts w:ascii="Arial" w:eastAsia="Times New Roman" w:hAnsi="Arial" w:cs="Arial"/>
          <w:color w:val="444444"/>
          <w:sz w:val="20"/>
          <w:szCs w:val="20"/>
          <w:lang w:eastAsia="tr-TR"/>
        </w:rPr>
      </w:pPr>
      <w:ins w:id="503" w:author="Unknown">
        <w:r w:rsidRPr="00652A38">
          <w:rPr>
            <w:rFonts w:ascii="Arial" w:eastAsia="Times New Roman" w:hAnsi="Arial" w:cs="Arial"/>
            <w:color w:val="444444"/>
            <w:sz w:val="20"/>
            <w:szCs w:val="20"/>
            <w:lang w:eastAsia="tr-TR"/>
          </w:rPr>
          <w:t>Mengen kuzu güveç</w:t>
        </w:r>
      </w:ins>
    </w:p>
    <w:p w:rsidR="00652A38" w:rsidRPr="00652A38" w:rsidRDefault="00652A38" w:rsidP="00B56719">
      <w:pPr>
        <w:numPr>
          <w:ilvl w:val="0"/>
          <w:numId w:val="7"/>
        </w:numPr>
        <w:spacing w:after="0" w:line="330" w:lineRule="atLeast"/>
        <w:ind w:left="675"/>
        <w:textAlignment w:val="baseline"/>
        <w:rPr>
          <w:ins w:id="504" w:author="Unknown"/>
          <w:rFonts w:ascii="Arial" w:eastAsia="Times New Roman" w:hAnsi="Arial" w:cs="Arial"/>
          <w:color w:val="444444"/>
          <w:sz w:val="20"/>
          <w:szCs w:val="20"/>
          <w:lang w:eastAsia="tr-TR"/>
        </w:rPr>
      </w:pPr>
      <w:proofErr w:type="gramStart"/>
      <w:ins w:id="505" w:author="Unknown">
        <w:r w:rsidRPr="00652A38">
          <w:rPr>
            <w:rFonts w:ascii="Arial" w:eastAsia="Times New Roman" w:hAnsi="Arial" w:cs="Arial"/>
            <w:color w:val="444444"/>
            <w:sz w:val="20"/>
            <w:szCs w:val="20"/>
            <w:lang w:eastAsia="tr-TR"/>
          </w:rPr>
          <w:t>katık</w:t>
        </w:r>
        <w:proofErr w:type="gramEnd"/>
      </w:ins>
    </w:p>
    <w:p w:rsidR="00652A38" w:rsidRPr="00652A38" w:rsidRDefault="00652A38" w:rsidP="00B56719">
      <w:pPr>
        <w:numPr>
          <w:ilvl w:val="0"/>
          <w:numId w:val="7"/>
        </w:numPr>
        <w:spacing w:after="0" w:line="330" w:lineRule="atLeast"/>
        <w:ind w:left="675"/>
        <w:textAlignment w:val="baseline"/>
        <w:rPr>
          <w:ins w:id="506" w:author="Unknown"/>
          <w:rFonts w:ascii="Arial" w:eastAsia="Times New Roman" w:hAnsi="Arial" w:cs="Arial"/>
          <w:color w:val="444444"/>
          <w:sz w:val="20"/>
          <w:szCs w:val="20"/>
          <w:lang w:eastAsia="tr-TR"/>
        </w:rPr>
      </w:pPr>
      <w:proofErr w:type="gramStart"/>
      <w:ins w:id="507" w:author="Unknown">
        <w:r w:rsidRPr="00652A38">
          <w:rPr>
            <w:rFonts w:ascii="Arial" w:eastAsia="Times New Roman" w:hAnsi="Arial" w:cs="Arial"/>
            <w:color w:val="444444"/>
            <w:sz w:val="20"/>
            <w:szCs w:val="20"/>
            <w:lang w:eastAsia="tr-TR"/>
          </w:rPr>
          <w:t>kaşık</w:t>
        </w:r>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atmaç</w:t>
        </w:r>
        <w:proofErr w:type="spellEnd"/>
      </w:ins>
    </w:p>
    <w:p w:rsidR="00652A38" w:rsidRPr="00652A38" w:rsidRDefault="00652A38" w:rsidP="00B56719">
      <w:pPr>
        <w:numPr>
          <w:ilvl w:val="0"/>
          <w:numId w:val="7"/>
        </w:numPr>
        <w:spacing w:after="0" w:line="330" w:lineRule="atLeast"/>
        <w:ind w:left="675"/>
        <w:textAlignment w:val="baseline"/>
        <w:rPr>
          <w:ins w:id="508" w:author="Unknown"/>
          <w:rFonts w:ascii="Arial" w:eastAsia="Times New Roman" w:hAnsi="Arial" w:cs="Arial"/>
          <w:color w:val="444444"/>
          <w:sz w:val="20"/>
          <w:szCs w:val="20"/>
          <w:lang w:eastAsia="tr-TR"/>
        </w:rPr>
      </w:pPr>
      <w:proofErr w:type="gramStart"/>
      <w:ins w:id="509" w:author="Unknown">
        <w:r w:rsidRPr="00652A38">
          <w:rPr>
            <w:rFonts w:ascii="Arial" w:eastAsia="Times New Roman" w:hAnsi="Arial" w:cs="Arial"/>
            <w:color w:val="444444"/>
            <w:sz w:val="20"/>
            <w:szCs w:val="20"/>
            <w:lang w:eastAsia="tr-TR"/>
          </w:rPr>
          <w:t>bakla</w:t>
        </w:r>
        <w:proofErr w:type="gramEnd"/>
        <w:r w:rsidRPr="00652A38">
          <w:rPr>
            <w:rFonts w:ascii="Arial" w:eastAsia="Times New Roman" w:hAnsi="Arial" w:cs="Arial"/>
            <w:color w:val="444444"/>
            <w:sz w:val="20"/>
            <w:szCs w:val="20"/>
            <w:lang w:eastAsia="tr-TR"/>
          </w:rPr>
          <w:t xml:space="preserve"> çullaması</w:t>
        </w:r>
      </w:ins>
    </w:p>
    <w:p w:rsidR="00652A38" w:rsidRPr="00652A38" w:rsidRDefault="00652A38" w:rsidP="00B56719">
      <w:pPr>
        <w:numPr>
          <w:ilvl w:val="0"/>
          <w:numId w:val="7"/>
        </w:numPr>
        <w:spacing w:after="0" w:line="330" w:lineRule="atLeast"/>
        <w:ind w:left="675"/>
        <w:textAlignment w:val="baseline"/>
        <w:rPr>
          <w:ins w:id="510" w:author="Unknown"/>
          <w:rFonts w:ascii="Arial" w:eastAsia="Times New Roman" w:hAnsi="Arial" w:cs="Arial"/>
          <w:color w:val="444444"/>
          <w:sz w:val="20"/>
          <w:szCs w:val="20"/>
          <w:lang w:eastAsia="tr-TR"/>
        </w:rPr>
      </w:pPr>
      <w:proofErr w:type="gramStart"/>
      <w:ins w:id="511" w:author="Unknown">
        <w:r w:rsidRPr="00652A38">
          <w:rPr>
            <w:rFonts w:ascii="Arial" w:eastAsia="Times New Roman" w:hAnsi="Arial" w:cs="Arial"/>
            <w:color w:val="444444"/>
            <w:sz w:val="20"/>
            <w:szCs w:val="20"/>
            <w:lang w:eastAsia="tr-TR"/>
          </w:rPr>
          <w:t>paşa</w:t>
        </w:r>
        <w:proofErr w:type="gramEnd"/>
        <w:r w:rsidRPr="00652A38">
          <w:rPr>
            <w:rFonts w:ascii="Arial" w:eastAsia="Times New Roman" w:hAnsi="Arial" w:cs="Arial"/>
            <w:color w:val="444444"/>
            <w:sz w:val="20"/>
            <w:szCs w:val="20"/>
            <w:lang w:eastAsia="tr-TR"/>
          </w:rPr>
          <w:t xml:space="preserve"> pilavı</w:t>
        </w:r>
      </w:ins>
    </w:p>
    <w:p w:rsidR="00652A38" w:rsidRPr="00652A38" w:rsidRDefault="00652A38" w:rsidP="00652A38">
      <w:pPr>
        <w:spacing w:after="0" w:line="330" w:lineRule="atLeast"/>
        <w:ind w:firstLine="150"/>
        <w:textAlignment w:val="baseline"/>
        <w:rPr>
          <w:ins w:id="51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4" name="Resim 194" descr="Bolu yöresel yemekleri-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Bolu yöresel yemekleri-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B56719">
      <w:pPr>
        <w:numPr>
          <w:ilvl w:val="0"/>
          <w:numId w:val="8"/>
        </w:numPr>
        <w:spacing w:after="0" w:line="330" w:lineRule="atLeast"/>
        <w:ind w:left="675"/>
        <w:textAlignment w:val="baseline"/>
        <w:rPr>
          <w:ins w:id="513" w:author="Unknown"/>
          <w:rFonts w:ascii="Arial" w:eastAsia="Times New Roman" w:hAnsi="Arial" w:cs="Arial"/>
          <w:color w:val="444444"/>
          <w:sz w:val="20"/>
          <w:szCs w:val="20"/>
          <w:lang w:eastAsia="tr-TR"/>
        </w:rPr>
      </w:pPr>
      <w:proofErr w:type="gramStart"/>
      <w:ins w:id="514" w:author="Unknown">
        <w:r w:rsidRPr="00652A38">
          <w:rPr>
            <w:rFonts w:ascii="Arial" w:eastAsia="Times New Roman" w:hAnsi="Arial" w:cs="Arial"/>
            <w:color w:val="444444"/>
            <w:sz w:val="20"/>
            <w:szCs w:val="20"/>
            <w:lang w:eastAsia="tr-TR"/>
          </w:rPr>
          <w:t>kabak</w:t>
        </w:r>
        <w:proofErr w:type="gramEnd"/>
        <w:r w:rsidRPr="00652A38">
          <w:rPr>
            <w:rFonts w:ascii="Arial" w:eastAsia="Times New Roman" w:hAnsi="Arial" w:cs="Arial"/>
            <w:color w:val="444444"/>
            <w:sz w:val="20"/>
            <w:szCs w:val="20"/>
            <w:lang w:eastAsia="tr-TR"/>
          </w:rPr>
          <w:t xml:space="preserve"> hoşafı</w:t>
        </w:r>
      </w:ins>
    </w:p>
    <w:p w:rsidR="00652A38" w:rsidRPr="00652A38" w:rsidRDefault="00652A38" w:rsidP="00B56719">
      <w:pPr>
        <w:numPr>
          <w:ilvl w:val="0"/>
          <w:numId w:val="8"/>
        </w:numPr>
        <w:spacing w:after="0" w:line="330" w:lineRule="atLeast"/>
        <w:ind w:left="675"/>
        <w:textAlignment w:val="baseline"/>
        <w:rPr>
          <w:ins w:id="515" w:author="Unknown"/>
          <w:rFonts w:ascii="Arial" w:eastAsia="Times New Roman" w:hAnsi="Arial" w:cs="Arial"/>
          <w:color w:val="444444"/>
          <w:sz w:val="20"/>
          <w:szCs w:val="20"/>
          <w:lang w:eastAsia="tr-TR"/>
        </w:rPr>
      </w:pPr>
      <w:proofErr w:type="gramStart"/>
      <w:ins w:id="516" w:author="Unknown">
        <w:r w:rsidRPr="00652A38">
          <w:rPr>
            <w:rFonts w:ascii="Arial" w:eastAsia="Times New Roman" w:hAnsi="Arial" w:cs="Arial"/>
            <w:color w:val="444444"/>
            <w:sz w:val="20"/>
            <w:szCs w:val="20"/>
            <w:lang w:eastAsia="tr-TR"/>
          </w:rPr>
          <w:t>kara</w:t>
        </w:r>
        <w:proofErr w:type="gramEnd"/>
        <w:r w:rsidRPr="00652A38">
          <w:rPr>
            <w:rFonts w:ascii="Arial" w:eastAsia="Times New Roman" w:hAnsi="Arial" w:cs="Arial"/>
            <w:color w:val="444444"/>
            <w:sz w:val="20"/>
            <w:szCs w:val="20"/>
            <w:lang w:eastAsia="tr-TR"/>
          </w:rPr>
          <w:t xml:space="preserve"> kabak tatlısı</w:t>
        </w:r>
      </w:ins>
    </w:p>
    <w:p w:rsidR="00652A38" w:rsidRPr="00652A38" w:rsidRDefault="00652A38" w:rsidP="00B56719">
      <w:pPr>
        <w:numPr>
          <w:ilvl w:val="0"/>
          <w:numId w:val="8"/>
        </w:numPr>
        <w:spacing w:after="0" w:line="330" w:lineRule="atLeast"/>
        <w:ind w:left="675"/>
        <w:textAlignment w:val="baseline"/>
        <w:rPr>
          <w:ins w:id="517" w:author="Unknown"/>
          <w:rFonts w:ascii="Arial" w:eastAsia="Times New Roman" w:hAnsi="Arial" w:cs="Arial"/>
          <w:color w:val="444444"/>
          <w:sz w:val="20"/>
          <w:szCs w:val="20"/>
          <w:lang w:eastAsia="tr-TR"/>
        </w:rPr>
      </w:pPr>
      <w:proofErr w:type="spellStart"/>
      <w:ins w:id="518" w:author="Unknown">
        <w:r w:rsidRPr="00652A38">
          <w:rPr>
            <w:rFonts w:ascii="Arial" w:eastAsia="Times New Roman" w:hAnsi="Arial" w:cs="Arial"/>
            <w:color w:val="444444"/>
            <w:sz w:val="20"/>
            <w:szCs w:val="20"/>
            <w:lang w:eastAsia="tr-TR"/>
          </w:rPr>
          <w:t>palize</w:t>
        </w:r>
        <w:proofErr w:type="spellEnd"/>
      </w:ins>
    </w:p>
    <w:p w:rsidR="00652A38" w:rsidRPr="00652A38" w:rsidRDefault="00652A38" w:rsidP="00B56719">
      <w:pPr>
        <w:numPr>
          <w:ilvl w:val="0"/>
          <w:numId w:val="8"/>
        </w:numPr>
        <w:spacing w:after="0" w:line="330" w:lineRule="atLeast"/>
        <w:ind w:left="675"/>
        <w:textAlignment w:val="baseline"/>
        <w:rPr>
          <w:ins w:id="519" w:author="Unknown"/>
          <w:rFonts w:ascii="Arial" w:eastAsia="Times New Roman" w:hAnsi="Arial" w:cs="Arial"/>
          <w:color w:val="444444"/>
          <w:sz w:val="20"/>
          <w:szCs w:val="20"/>
          <w:lang w:eastAsia="tr-TR"/>
        </w:rPr>
      </w:pPr>
      <w:proofErr w:type="gramStart"/>
      <w:ins w:id="520" w:author="Unknown">
        <w:r w:rsidRPr="00652A38">
          <w:rPr>
            <w:rFonts w:ascii="Arial" w:eastAsia="Times New Roman" w:hAnsi="Arial" w:cs="Arial"/>
            <w:color w:val="444444"/>
            <w:sz w:val="20"/>
            <w:szCs w:val="20"/>
            <w:lang w:eastAsia="tr-TR"/>
          </w:rPr>
          <w:t>coş</w:t>
        </w:r>
        <w:proofErr w:type="gramEnd"/>
        <w:r w:rsidRPr="00652A38">
          <w:rPr>
            <w:rFonts w:ascii="Arial" w:eastAsia="Times New Roman" w:hAnsi="Arial" w:cs="Arial"/>
            <w:color w:val="444444"/>
            <w:sz w:val="20"/>
            <w:szCs w:val="20"/>
            <w:lang w:eastAsia="tr-TR"/>
          </w:rPr>
          <w:t xml:space="preserve"> hoşafı</w:t>
        </w:r>
      </w:ins>
    </w:p>
    <w:p w:rsidR="00652A38" w:rsidRPr="00652A38" w:rsidRDefault="00652A38" w:rsidP="00B56719">
      <w:pPr>
        <w:numPr>
          <w:ilvl w:val="0"/>
          <w:numId w:val="8"/>
        </w:numPr>
        <w:spacing w:after="0" w:line="330" w:lineRule="atLeast"/>
        <w:ind w:left="675"/>
        <w:textAlignment w:val="baseline"/>
        <w:rPr>
          <w:ins w:id="521" w:author="Unknown"/>
          <w:rFonts w:ascii="Arial" w:eastAsia="Times New Roman" w:hAnsi="Arial" w:cs="Arial"/>
          <w:color w:val="444444"/>
          <w:sz w:val="20"/>
          <w:szCs w:val="20"/>
          <w:lang w:eastAsia="tr-TR"/>
        </w:rPr>
      </w:pPr>
      <w:proofErr w:type="spellStart"/>
      <w:ins w:id="522" w:author="Unknown">
        <w:r w:rsidRPr="00652A38">
          <w:rPr>
            <w:rFonts w:ascii="Arial" w:eastAsia="Times New Roman" w:hAnsi="Arial" w:cs="Arial"/>
            <w:color w:val="444444"/>
            <w:sz w:val="20"/>
            <w:szCs w:val="20"/>
            <w:lang w:eastAsia="tr-TR"/>
          </w:rPr>
          <w:t>karavul</w:t>
        </w:r>
        <w:proofErr w:type="spellEnd"/>
        <w:r w:rsidRPr="00652A38">
          <w:rPr>
            <w:rFonts w:ascii="Arial" w:eastAsia="Times New Roman" w:hAnsi="Arial" w:cs="Arial"/>
            <w:color w:val="444444"/>
            <w:sz w:val="20"/>
            <w:szCs w:val="20"/>
            <w:lang w:eastAsia="tr-TR"/>
          </w:rPr>
          <w:t xml:space="preserve"> şerbeti</w:t>
        </w:r>
      </w:ins>
    </w:p>
    <w:p w:rsidR="00652A38" w:rsidRPr="00652A38" w:rsidRDefault="00652A38" w:rsidP="00B56719">
      <w:pPr>
        <w:numPr>
          <w:ilvl w:val="0"/>
          <w:numId w:val="8"/>
        </w:numPr>
        <w:spacing w:after="0" w:line="330" w:lineRule="atLeast"/>
        <w:ind w:left="675"/>
        <w:textAlignment w:val="baseline"/>
        <w:rPr>
          <w:ins w:id="523" w:author="Unknown"/>
          <w:rFonts w:ascii="Arial" w:eastAsia="Times New Roman" w:hAnsi="Arial" w:cs="Arial"/>
          <w:color w:val="444444"/>
          <w:sz w:val="20"/>
          <w:szCs w:val="20"/>
          <w:lang w:eastAsia="tr-TR"/>
        </w:rPr>
      </w:pPr>
      <w:proofErr w:type="gramStart"/>
      <w:ins w:id="524" w:author="Unknown">
        <w:r w:rsidRPr="00652A38">
          <w:rPr>
            <w:rFonts w:ascii="Arial" w:eastAsia="Times New Roman" w:hAnsi="Arial" w:cs="Arial"/>
            <w:color w:val="444444"/>
            <w:sz w:val="20"/>
            <w:szCs w:val="20"/>
            <w:lang w:eastAsia="tr-TR"/>
          </w:rPr>
          <w:t>kızılcık</w:t>
        </w:r>
        <w:proofErr w:type="gramEnd"/>
        <w:r w:rsidRPr="00652A38">
          <w:rPr>
            <w:rFonts w:ascii="Arial" w:eastAsia="Times New Roman" w:hAnsi="Arial" w:cs="Arial"/>
            <w:color w:val="444444"/>
            <w:sz w:val="20"/>
            <w:szCs w:val="20"/>
            <w:lang w:eastAsia="tr-TR"/>
          </w:rPr>
          <w:t xml:space="preserve"> şurubu</w:t>
        </w:r>
      </w:ins>
    </w:p>
    <w:p w:rsidR="00652A38" w:rsidRPr="00652A38" w:rsidRDefault="00652A38" w:rsidP="00B56719">
      <w:pPr>
        <w:numPr>
          <w:ilvl w:val="0"/>
          <w:numId w:val="8"/>
        </w:numPr>
        <w:spacing w:after="0" w:line="330" w:lineRule="atLeast"/>
        <w:ind w:left="675"/>
        <w:textAlignment w:val="baseline"/>
        <w:rPr>
          <w:ins w:id="525" w:author="Unknown"/>
          <w:rFonts w:ascii="Arial" w:eastAsia="Times New Roman" w:hAnsi="Arial" w:cs="Arial"/>
          <w:color w:val="444444"/>
          <w:sz w:val="20"/>
          <w:szCs w:val="20"/>
          <w:lang w:eastAsia="tr-TR"/>
        </w:rPr>
      </w:pPr>
      <w:proofErr w:type="gramStart"/>
      <w:ins w:id="526" w:author="Unknown">
        <w:r w:rsidRPr="00652A38">
          <w:rPr>
            <w:rFonts w:ascii="Arial" w:eastAsia="Times New Roman" w:hAnsi="Arial" w:cs="Arial"/>
            <w:color w:val="444444"/>
            <w:sz w:val="20"/>
            <w:szCs w:val="20"/>
            <w:lang w:eastAsia="tr-TR"/>
          </w:rPr>
          <w:t>saray</w:t>
        </w:r>
        <w:proofErr w:type="gramEnd"/>
        <w:r w:rsidRPr="00652A38">
          <w:rPr>
            <w:rFonts w:ascii="Arial" w:eastAsia="Times New Roman" w:hAnsi="Arial" w:cs="Arial"/>
            <w:color w:val="444444"/>
            <w:sz w:val="20"/>
            <w:szCs w:val="20"/>
            <w:lang w:eastAsia="tr-TR"/>
          </w:rPr>
          <w:t xml:space="preserve"> helvası</w:t>
        </w:r>
      </w:ins>
    </w:p>
    <w:p w:rsidR="00652A38" w:rsidRPr="00652A38" w:rsidRDefault="00652A38" w:rsidP="00652A38">
      <w:pPr>
        <w:spacing w:after="0" w:line="330" w:lineRule="atLeast"/>
        <w:ind w:firstLine="150"/>
        <w:textAlignment w:val="baseline"/>
        <w:rPr>
          <w:ins w:id="52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3" name="Resim 193" descr="Bolu yöresel yemekleri-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Bolu yöresel yemekleri-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B56719">
      <w:pPr>
        <w:numPr>
          <w:ilvl w:val="0"/>
          <w:numId w:val="9"/>
        </w:numPr>
        <w:spacing w:after="0" w:line="330" w:lineRule="atLeast"/>
        <w:ind w:left="675"/>
        <w:textAlignment w:val="baseline"/>
        <w:rPr>
          <w:ins w:id="528" w:author="Unknown"/>
          <w:rFonts w:ascii="Arial" w:eastAsia="Times New Roman" w:hAnsi="Arial" w:cs="Arial"/>
          <w:color w:val="444444"/>
          <w:sz w:val="20"/>
          <w:szCs w:val="20"/>
          <w:lang w:eastAsia="tr-TR"/>
        </w:rPr>
      </w:pPr>
      <w:ins w:id="529" w:author="Unknown">
        <w:r w:rsidRPr="00652A38">
          <w:rPr>
            <w:rFonts w:ascii="Arial" w:eastAsia="Times New Roman" w:hAnsi="Arial" w:cs="Arial"/>
            <w:color w:val="444444"/>
            <w:sz w:val="20"/>
            <w:szCs w:val="20"/>
            <w:lang w:eastAsia="tr-TR"/>
          </w:rPr>
          <w:t>Bolu Beyi tatlısı</w:t>
        </w:r>
      </w:ins>
    </w:p>
    <w:p w:rsidR="00652A38" w:rsidRPr="00652A38" w:rsidRDefault="00652A38" w:rsidP="00B56719">
      <w:pPr>
        <w:numPr>
          <w:ilvl w:val="0"/>
          <w:numId w:val="9"/>
        </w:numPr>
        <w:spacing w:after="0" w:line="330" w:lineRule="atLeast"/>
        <w:ind w:left="675"/>
        <w:textAlignment w:val="baseline"/>
        <w:rPr>
          <w:ins w:id="530" w:author="Unknown"/>
          <w:rFonts w:ascii="Arial" w:eastAsia="Times New Roman" w:hAnsi="Arial" w:cs="Arial"/>
          <w:color w:val="444444"/>
          <w:sz w:val="20"/>
          <w:szCs w:val="20"/>
          <w:lang w:eastAsia="tr-TR"/>
        </w:rPr>
      </w:pPr>
      <w:ins w:id="531" w:author="Unknown">
        <w:r w:rsidRPr="00652A38">
          <w:rPr>
            <w:rFonts w:ascii="Arial" w:eastAsia="Times New Roman" w:hAnsi="Arial" w:cs="Arial"/>
            <w:color w:val="444444"/>
            <w:sz w:val="20"/>
            <w:szCs w:val="20"/>
            <w:lang w:eastAsia="tr-TR"/>
          </w:rPr>
          <w:t>Mudurnu baklası</w:t>
        </w:r>
      </w:ins>
    </w:p>
    <w:p w:rsidR="00652A38" w:rsidRPr="00652A38" w:rsidRDefault="00652A38" w:rsidP="00B56719">
      <w:pPr>
        <w:numPr>
          <w:ilvl w:val="0"/>
          <w:numId w:val="9"/>
        </w:numPr>
        <w:spacing w:after="0" w:line="330" w:lineRule="atLeast"/>
        <w:ind w:left="675"/>
        <w:textAlignment w:val="baseline"/>
        <w:rPr>
          <w:ins w:id="532" w:author="Unknown"/>
          <w:rFonts w:ascii="Arial" w:eastAsia="Times New Roman" w:hAnsi="Arial" w:cs="Arial"/>
          <w:color w:val="444444"/>
          <w:sz w:val="20"/>
          <w:szCs w:val="20"/>
          <w:lang w:eastAsia="tr-TR"/>
        </w:rPr>
      </w:pPr>
      <w:proofErr w:type="gramStart"/>
      <w:ins w:id="533" w:author="Unknown">
        <w:r w:rsidRPr="00652A38">
          <w:rPr>
            <w:rFonts w:ascii="Arial" w:eastAsia="Times New Roman" w:hAnsi="Arial" w:cs="Arial"/>
            <w:color w:val="444444"/>
            <w:sz w:val="20"/>
            <w:szCs w:val="20"/>
            <w:lang w:eastAsia="tr-TR"/>
          </w:rPr>
          <w:t>uğut</w:t>
        </w:r>
        <w:proofErr w:type="gramEnd"/>
        <w:r w:rsidRPr="00652A38">
          <w:rPr>
            <w:rFonts w:ascii="Arial" w:eastAsia="Times New Roman" w:hAnsi="Arial" w:cs="Arial"/>
            <w:color w:val="444444"/>
            <w:sz w:val="20"/>
            <w:szCs w:val="20"/>
            <w:lang w:eastAsia="tr-TR"/>
          </w:rPr>
          <w:t xml:space="preserve"> tatlısı</w:t>
        </w:r>
      </w:ins>
    </w:p>
    <w:p w:rsidR="00652A38" w:rsidRPr="00652A38" w:rsidRDefault="00652A38" w:rsidP="00652A38">
      <w:pPr>
        <w:spacing w:after="0" w:line="432" w:lineRule="atLeast"/>
        <w:textAlignment w:val="baseline"/>
        <w:outlineLvl w:val="2"/>
        <w:rPr>
          <w:ins w:id="534" w:author="Unknown"/>
          <w:rFonts w:ascii="Cuprum" w:eastAsia="Times New Roman" w:hAnsi="Cuprum" w:cs="Arial"/>
          <w:color w:val="000000"/>
          <w:sz w:val="24"/>
          <w:szCs w:val="24"/>
          <w:lang w:eastAsia="tr-TR"/>
        </w:rPr>
      </w:pPr>
      <w:ins w:id="535" w:author="Unknown">
        <w:r w:rsidRPr="00652A38">
          <w:rPr>
            <w:rFonts w:ascii="Cuprum" w:eastAsia="Times New Roman" w:hAnsi="Cuprum" w:cs="Arial"/>
            <w:color w:val="000000"/>
            <w:sz w:val="24"/>
            <w:szCs w:val="24"/>
            <w:lang w:eastAsia="tr-TR"/>
          </w:rPr>
          <w:t>Bazı Bolu Yöresel Yemeklerinin Yapılışları</w:t>
        </w:r>
      </w:ins>
    </w:p>
    <w:p w:rsidR="00652A38" w:rsidRPr="00652A38" w:rsidRDefault="00652A38" w:rsidP="00652A38">
      <w:pPr>
        <w:spacing w:after="0" w:line="432" w:lineRule="atLeast"/>
        <w:textAlignment w:val="baseline"/>
        <w:outlineLvl w:val="2"/>
        <w:rPr>
          <w:ins w:id="536" w:author="Unknown"/>
          <w:rFonts w:ascii="Cuprum" w:eastAsia="Times New Roman" w:hAnsi="Cuprum" w:cs="Arial"/>
          <w:color w:val="000000"/>
          <w:sz w:val="24"/>
          <w:szCs w:val="24"/>
          <w:lang w:eastAsia="tr-TR"/>
        </w:rPr>
      </w:pPr>
      <w:ins w:id="537" w:author="Unknown">
        <w:r w:rsidRPr="00652A38">
          <w:rPr>
            <w:rFonts w:ascii="Cuprum" w:eastAsia="Times New Roman" w:hAnsi="Cuprum" w:cs="Arial"/>
            <w:color w:val="000000"/>
            <w:sz w:val="24"/>
            <w:szCs w:val="24"/>
            <w:lang w:eastAsia="tr-TR"/>
          </w:rPr>
          <w:t>Yayla Çorbası</w:t>
        </w:r>
      </w:ins>
    </w:p>
    <w:p w:rsidR="00652A38" w:rsidRPr="00652A38" w:rsidRDefault="00652A38" w:rsidP="00652A38">
      <w:pPr>
        <w:spacing w:after="0" w:line="330" w:lineRule="atLeast"/>
        <w:ind w:firstLine="150"/>
        <w:textAlignment w:val="baseline"/>
        <w:rPr>
          <w:ins w:id="538" w:author="Unknown"/>
          <w:rFonts w:ascii="Arial" w:eastAsia="Times New Roman" w:hAnsi="Arial" w:cs="Arial"/>
          <w:color w:val="444444"/>
          <w:sz w:val="20"/>
          <w:szCs w:val="20"/>
          <w:lang w:eastAsia="tr-TR"/>
        </w:rPr>
      </w:pPr>
      <w:ins w:id="539" w:author="Unknown">
        <w:r w:rsidRPr="00652A38">
          <w:rPr>
            <w:rFonts w:ascii="Arial" w:eastAsia="Times New Roman" w:hAnsi="Arial" w:cs="Arial"/>
            <w:color w:val="444444"/>
            <w:sz w:val="20"/>
            <w:szCs w:val="20"/>
            <w:lang w:eastAsia="tr-TR"/>
          </w:rPr>
          <w:t>Bir tencerede tuzlu su kaynatılır. Ayıklanmış pirinç suyun içine atılır. Başka bir tencerede pişirilen nohut ta ilave edilir. Bir kapta 1 bardak un, 2 kaşık süzme yoğurt ve 1 yumurta karıştırılıp çorbaya yedirilir. Ara sıra karıştırılarak pişirilen çorbanın üzerine kızartılmış tereyağı dökülerek servis yapılır.</w:t>
        </w:r>
      </w:ins>
    </w:p>
    <w:p w:rsidR="00652A38" w:rsidRPr="00652A38" w:rsidRDefault="00652A38" w:rsidP="00652A38">
      <w:pPr>
        <w:spacing w:after="0" w:line="432" w:lineRule="atLeast"/>
        <w:textAlignment w:val="baseline"/>
        <w:outlineLvl w:val="2"/>
        <w:rPr>
          <w:ins w:id="540" w:author="Unknown"/>
          <w:rFonts w:ascii="Cuprum" w:eastAsia="Times New Roman" w:hAnsi="Cuprum" w:cs="Arial"/>
          <w:color w:val="000000"/>
          <w:sz w:val="24"/>
          <w:szCs w:val="24"/>
          <w:lang w:eastAsia="tr-TR"/>
        </w:rPr>
      </w:pPr>
      <w:ins w:id="541" w:author="Unknown">
        <w:r w:rsidRPr="00652A38">
          <w:rPr>
            <w:rFonts w:ascii="Cuprum" w:eastAsia="Times New Roman" w:hAnsi="Cuprum" w:cs="Arial"/>
            <w:color w:val="000000"/>
            <w:sz w:val="24"/>
            <w:szCs w:val="24"/>
            <w:lang w:eastAsia="tr-TR"/>
          </w:rPr>
          <w:t>Yoğurtlu Bakla Çorbası</w:t>
        </w:r>
      </w:ins>
    </w:p>
    <w:p w:rsidR="00652A38" w:rsidRPr="00652A38" w:rsidRDefault="00652A38" w:rsidP="00652A38">
      <w:pPr>
        <w:spacing w:after="0" w:line="330" w:lineRule="atLeast"/>
        <w:ind w:firstLine="150"/>
        <w:textAlignment w:val="baseline"/>
        <w:rPr>
          <w:ins w:id="542" w:author="Unknown"/>
          <w:rFonts w:ascii="Arial" w:eastAsia="Times New Roman" w:hAnsi="Arial" w:cs="Arial"/>
          <w:color w:val="444444"/>
          <w:sz w:val="20"/>
          <w:szCs w:val="20"/>
          <w:lang w:eastAsia="tr-TR"/>
        </w:rPr>
      </w:pPr>
      <w:ins w:id="543" w:author="Unknown">
        <w:r w:rsidRPr="00652A38">
          <w:rPr>
            <w:rFonts w:ascii="Arial" w:eastAsia="Times New Roman" w:hAnsi="Arial" w:cs="Arial"/>
            <w:color w:val="444444"/>
            <w:sz w:val="20"/>
            <w:szCs w:val="20"/>
            <w:lang w:eastAsia="tr-TR"/>
          </w:rPr>
          <w:t>Bir tencerede kaynayan suyun içine küçük bir soğan rendelenir. Baklalar kırılıp yıkandıktan sonra tencereye atılır ve pişirilir. İçine un, yoğurt, 1 yumurta ve tuz karıştırılır. İyice piştikten sonra üzerine yağ kızdırılıp dökülür ve servis yapılır.</w:t>
        </w:r>
      </w:ins>
    </w:p>
    <w:p w:rsidR="00652A38" w:rsidRPr="00652A38" w:rsidRDefault="00652A38" w:rsidP="00652A38">
      <w:pPr>
        <w:spacing w:after="0" w:line="432" w:lineRule="atLeast"/>
        <w:textAlignment w:val="baseline"/>
        <w:outlineLvl w:val="2"/>
        <w:rPr>
          <w:ins w:id="544" w:author="Unknown"/>
          <w:rFonts w:ascii="Cuprum" w:eastAsia="Times New Roman" w:hAnsi="Cuprum" w:cs="Arial"/>
          <w:color w:val="000000"/>
          <w:sz w:val="24"/>
          <w:szCs w:val="24"/>
          <w:lang w:eastAsia="tr-TR"/>
        </w:rPr>
      </w:pPr>
      <w:ins w:id="545" w:author="Unknown">
        <w:r w:rsidRPr="00652A38">
          <w:rPr>
            <w:rFonts w:ascii="Cuprum" w:eastAsia="Times New Roman" w:hAnsi="Cuprum" w:cs="Arial"/>
            <w:color w:val="000000"/>
            <w:sz w:val="24"/>
            <w:szCs w:val="24"/>
            <w:lang w:eastAsia="tr-TR"/>
          </w:rPr>
          <w:t>Kabaklı Gözleme</w:t>
        </w:r>
      </w:ins>
    </w:p>
    <w:p w:rsidR="00652A38" w:rsidRPr="00652A38" w:rsidRDefault="00652A38" w:rsidP="00652A38">
      <w:pPr>
        <w:spacing w:after="0" w:line="330" w:lineRule="atLeast"/>
        <w:ind w:firstLine="150"/>
        <w:textAlignment w:val="baseline"/>
        <w:rPr>
          <w:ins w:id="546" w:author="Unknown"/>
          <w:rFonts w:ascii="Arial" w:eastAsia="Times New Roman" w:hAnsi="Arial" w:cs="Arial"/>
          <w:color w:val="444444"/>
          <w:sz w:val="20"/>
          <w:szCs w:val="20"/>
          <w:lang w:eastAsia="tr-TR"/>
        </w:rPr>
      </w:pPr>
      <w:ins w:id="547" w:author="Unknown">
        <w:r w:rsidRPr="00652A38">
          <w:rPr>
            <w:rFonts w:ascii="Arial" w:eastAsia="Times New Roman" w:hAnsi="Arial" w:cs="Arial"/>
            <w:color w:val="444444"/>
            <w:sz w:val="20"/>
            <w:szCs w:val="20"/>
            <w:lang w:eastAsia="tr-TR"/>
          </w:rPr>
          <w:t>Kat kat açılan iki yufkanın arasına rendelenmiş kabak ve şeker kavrularak sürülür. Yufkaların kenarları bastırılarak birbirine yapışması sağlanır ve sac üzerinde pişirilir. Üst üste konulan gözlemeler yağlanıp kalbura bastırılarak şekil verilir. Kesilerek kaymakla birlikte servis yapılır.</w:t>
        </w:r>
      </w:ins>
    </w:p>
    <w:p w:rsidR="00652A38" w:rsidRPr="00652A38" w:rsidRDefault="00652A38" w:rsidP="00652A38">
      <w:pPr>
        <w:spacing w:after="0" w:line="432" w:lineRule="atLeast"/>
        <w:textAlignment w:val="baseline"/>
        <w:outlineLvl w:val="2"/>
        <w:rPr>
          <w:ins w:id="548" w:author="Unknown"/>
          <w:rFonts w:ascii="Cuprum" w:eastAsia="Times New Roman" w:hAnsi="Cuprum" w:cs="Arial"/>
          <w:color w:val="000000"/>
          <w:sz w:val="24"/>
          <w:szCs w:val="24"/>
          <w:lang w:eastAsia="tr-TR"/>
        </w:rPr>
      </w:pPr>
      <w:ins w:id="549" w:author="Unknown">
        <w:r w:rsidRPr="00652A38">
          <w:rPr>
            <w:rFonts w:ascii="Cuprum" w:eastAsia="Times New Roman" w:hAnsi="Cuprum" w:cs="Arial"/>
            <w:color w:val="000000"/>
            <w:sz w:val="24"/>
            <w:szCs w:val="24"/>
            <w:lang w:eastAsia="tr-TR"/>
          </w:rPr>
          <w:t>Paşa Pilavı</w:t>
        </w:r>
      </w:ins>
    </w:p>
    <w:p w:rsidR="00652A38" w:rsidRPr="00652A38" w:rsidRDefault="00652A38" w:rsidP="00652A38">
      <w:pPr>
        <w:spacing w:after="0" w:line="330" w:lineRule="atLeast"/>
        <w:ind w:firstLine="150"/>
        <w:textAlignment w:val="baseline"/>
        <w:rPr>
          <w:ins w:id="550" w:author="Unknown"/>
          <w:rFonts w:ascii="Arial" w:eastAsia="Times New Roman" w:hAnsi="Arial" w:cs="Arial"/>
          <w:color w:val="444444"/>
          <w:sz w:val="20"/>
          <w:szCs w:val="20"/>
          <w:lang w:eastAsia="tr-TR"/>
        </w:rPr>
      </w:pPr>
      <w:ins w:id="551" w:author="Unknown">
        <w:r w:rsidRPr="00652A38">
          <w:rPr>
            <w:rFonts w:ascii="Arial" w:eastAsia="Times New Roman" w:hAnsi="Arial" w:cs="Arial"/>
            <w:color w:val="444444"/>
            <w:sz w:val="20"/>
            <w:szCs w:val="20"/>
            <w:lang w:eastAsia="tr-TR"/>
          </w:rPr>
          <w:t>Haşlanmış patateslerin kabukları soyulur ve doğranır. İçine 1-2 adet haşlanmış yumurta ve soğan doğranır. Maydanoz, karabiber, kırmızı pul biber, yağ ve limon ilavesiyle karıştırılır ve servis yapılır.</w:t>
        </w:r>
      </w:ins>
    </w:p>
    <w:p w:rsidR="00652A38" w:rsidRPr="00652A38" w:rsidRDefault="00652A38" w:rsidP="00652A38">
      <w:pPr>
        <w:spacing w:after="0" w:line="432" w:lineRule="atLeast"/>
        <w:textAlignment w:val="baseline"/>
        <w:outlineLvl w:val="2"/>
        <w:rPr>
          <w:ins w:id="552" w:author="Unknown"/>
          <w:rFonts w:ascii="Cuprum" w:eastAsia="Times New Roman" w:hAnsi="Cuprum" w:cs="Arial"/>
          <w:color w:val="000000"/>
          <w:sz w:val="24"/>
          <w:szCs w:val="24"/>
          <w:lang w:eastAsia="tr-TR"/>
        </w:rPr>
      </w:pPr>
      <w:ins w:id="553" w:author="Unknown">
        <w:r w:rsidRPr="00652A38">
          <w:rPr>
            <w:rFonts w:ascii="Cuprum" w:eastAsia="Times New Roman" w:hAnsi="Cuprum" w:cs="Arial"/>
            <w:color w:val="000000"/>
            <w:sz w:val="24"/>
            <w:szCs w:val="24"/>
            <w:lang w:eastAsia="tr-TR"/>
          </w:rPr>
          <w:t>Coş Hoşafı</w:t>
        </w:r>
      </w:ins>
    </w:p>
    <w:p w:rsidR="00652A38" w:rsidRPr="00652A38" w:rsidRDefault="00652A38" w:rsidP="00652A38">
      <w:pPr>
        <w:spacing w:after="0" w:line="330" w:lineRule="atLeast"/>
        <w:ind w:firstLine="150"/>
        <w:textAlignment w:val="baseline"/>
        <w:rPr>
          <w:ins w:id="554" w:author="Unknown"/>
          <w:rFonts w:ascii="Arial" w:eastAsia="Times New Roman" w:hAnsi="Arial" w:cs="Arial"/>
          <w:color w:val="444444"/>
          <w:sz w:val="20"/>
          <w:szCs w:val="20"/>
          <w:lang w:eastAsia="tr-TR"/>
        </w:rPr>
      </w:pPr>
      <w:ins w:id="555" w:author="Unknown">
        <w:r w:rsidRPr="00652A38">
          <w:rPr>
            <w:rFonts w:ascii="Arial" w:eastAsia="Times New Roman" w:hAnsi="Arial" w:cs="Arial"/>
            <w:color w:val="444444"/>
            <w:sz w:val="20"/>
            <w:szCs w:val="20"/>
            <w:lang w:eastAsia="tr-TR"/>
          </w:rPr>
          <w:t xml:space="preserve">Şeker pancarları temizlenir ve kabukları ile iyice suda pişirilir. 3-4 saat kaynadıktan sonra kabukları soyulur ve ince ince doğranır. Ekşi olması için içine </w:t>
        </w:r>
        <w:proofErr w:type="gramStart"/>
        <w:r w:rsidRPr="00652A38">
          <w:rPr>
            <w:rFonts w:ascii="Arial" w:eastAsia="Times New Roman" w:hAnsi="Arial" w:cs="Arial"/>
            <w:color w:val="444444"/>
            <w:sz w:val="20"/>
            <w:szCs w:val="20"/>
            <w:lang w:eastAsia="tr-TR"/>
          </w:rPr>
          <w:t>pestil</w:t>
        </w:r>
        <w:proofErr w:type="gramEnd"/>
        <w:r w:rsidRPr="00652A38">
          <w:rPr>
            <w:rFonts w:ascii="Arial" w:eastAsia="Times New Roman" w:hAnsi="Arial" w:cs="Arial"/>
            <w:color w:val="444444"/>
            <w:sz w:val="20"/>
            <w:szCs w:val="20"/>
            <w:lang w:eastAsia="tr-TR"/>
          </w:rPr>
          <w:t xml:space="preserve"> veya erik kurusu ve su ilave edilir. Soğuduktan sonra makarna veya pilavın yanında servis yapılır.</w:t>
        </w:r>
      </w:ins>
    </w:p>
    <w:p w:rsidR="00652A38" w:rsidRPr="00652A38" w:rsidRDefault="00652A38" w:rsidP="00652A38">
      <w:pPr>
        <w:spacing w:after="0" w:line="432" w:lineRule="atLeast"/>
        <w:textAlignment w:val="baseline"/>
        <w:outlineLvl w:val="2"/>
        <w:rPr>
          <w:ins w:id="556" w:author="Unknown"/>
          <w:rFonts w:ascii="Cuprum" w:eastAsia="Times New Roman" w:hAnsi="Cuprum" w:cs="Arial"/>
          <w:color w:val="000000"/>
          <w:sz w:val="24"/>
          <w:szCs w:val="24"/>
          <w:lang w:eastAsia="tr-TR"/>
        </w:rPr>
      </w:pPr>
      <w:ins w:id="557" w:author="Unknown">
        <w:r w:rsidRPr="00652A38">
          <w:rPr>
            <w:rFonts w:ascii="Cuprum" w:eastAsia="Times New Roman" w:hAnsi="Cuprum" w:cs="Arial"/>
            <w:color w:val="000000"/>
            <w:sz w:val="24"/>
            <w:szCs w:val="24"/>
            <w:lang w:eastAsia="tr-TR"/>
          </w:rPr>
          <w:t>Höşmerim</w:t>
        </w:r>
      </w:ins>
    </w:p>
    <w:p w:rsidR="00652A38" w:rsidRPr="00652A38" w:rsidRDefault="00652A38" w:rsidP="00652A38">
      <w:pPr>
        <w:spacing w:after="0" w:line="330" w:lineRule="atLeast"/>
        <w:ind w:firstLine="150"/>
        <w:textAlignment w:val="baseline"/>
        <w:rPr>
          <w:ins w:id="558" w:author="Unknown"/>
          <w:rFonts w:ascii="Arial" w:eastAsia="Times New Roman" w:hAnsi="Arial" w:cs="Arial"/>
          <w:color w:val="444444"/>
          <w:sz w:val="20"/>
          <w:szCs w:val="20"/>
          <w:lang w:eastAsia="tr-TR"/>
        </w:rPr>
      </w:pPr>
      <w:ins w:id="559" w:author="Unknown">
        <w:r w:rsidRPr="00652A38">
          <w:rPr>
            <w:rFonts w:ascii="Arial" w:eastAsia="Times New Roman" w:hAnsi="Arial" w:cs="Arial"/>
            <w:color w:val="444444"/>
            <w:sz w:val="20"/>
            <w:szCs w:val="20"/>
            <w:lang w:eastAsia="tr-TR"/>
          </w:rPr>
          <w:t>Kaymak ve süt bir tencerede kaynatılır. Yavaş yavaş un ilave edilip, karıştırılarak pişirilir. Elde edilen hamur tavaya alınarak tere yağda kızartılır. Üzerine şeker serpiştirilerek servis yapılır.</w:t>
        </w:r>
      </w:ins>
    </w:p>
    <w:p w:rsidR="00652A38" w:rsidRPr="00652A38" w:rsidRDefault="00652A38" w:rsidP="00652A38">
      <w:pPr>
        <w:spacing w:after="0" w:line="432" w:lineRule="atLeast"/>
        <w:textAlignment w:val="baseline"/>
        <w:outlineLvl w:val="2"/>
        <w:rPr>
          <w:ins w:id="560" w:author="Unknown"/>
          <w:rFonts w:ascii="Cuprum" w:eastAsia="Times New Roman" w:hAnsi="Cuprum" w:cs="Arial"/>
          <w:color w:val="000000"/>
          <w:sz w:val="24"/>
          <w:szCs w:val="24"/>
          <w:lang w:eastAsia="tr-TR"/>
        </w:rPr>
      </w:pPr>
      <w:ins w:id="561" w:author="Unknown">
        <w:r w:rsidRPr="00652A38">
          <w:rPr>
            <w:rFonts w:ascii="Cuprum" w:eastAsia="Times New Roman" w:hAnsi="Cuprum" w:cs="Arial"/>
            <w:color w:val="000000"/>
            <w:sz w:val="24"/>
            <w:szCs w:val="24"/>
            <w:lang w:eastAsia="tr-TR"/>
          </w:rPr>
          <w:t>Saray Helvası</w:t>
        </w:r>
      </w:ins>
    </w:p>
    <w:p w:rsidR="00652A38" w:rsidRPr="00652A38" w:rsidRDefault="00652A38" w:rsidP="00652A38">
      <w:pPr>
        <w:spacing w:after="0" w:line="330" w:lineRule="atLeast"/>
        <w:ind w:firstLine="150"/>
        <w:textAlignment w:val="baseline"/>
        <w:rPr>
          <w:ins w:id="562" w:author="Unknown"/>
          <w:rFonts w:ascii="Arial" w:eastAsia="Times New Roman" w:hAnsi="Arial" w:cs="Arial"/>
          <w:color w:val="444444"/>
          <w:sz w:val="20"/>
          <w:szCs w:val="20"/>
          <w:lang w:eastAsia="tr-TR"/>
        </w:rPr>
      </w:pPr>
      <w:ins w:id="563" w:author="Unknown">
        <w:r w:rsidRPr="00652A38">
          <w:rPr>
            <w:rFonts w:ascii="Arial" w:eastAsia="Times New Roman" w:hAnsi="Arial" w:cs="Arial"/>
            <w:color w:val="444444"/>
            <w:sz w:val="20"/>
            <w:szCs w:val="20"/>
            <w:lang w:eastAsia="tr-TR"/>
          </w:rPr>
          <w:t>Un yağda kavrularak miyane haline getirilir. Şeker suda ağda kıvamına gelinceye kadar kaynatılır. Daha sonra elde çekiştirilerek liflenmesi sağlanır. Biraz dinlendikten sonra tepsiye tepilir. Unun ve şekerin birbirine iyice karıştırılıp yedirilmesi gerekmektedir. Tepsiye tepilen tatlı baklava şeklinde kesilerek servis yapılır.</w:t>
        </w:r>
      </w:ins>
    </w:p>
    <w:p w:rsidR="00652A38" w:rsidRPr="00652A38" w:rsidRDefault="00652A38" w:rsidP="00652A38">
      <w:pPr>
        <w:spacing w:after="0" w:line="648" w:lineRule="atLeast"/>
        <w:textAlignment w:val="baseline"/>
        <w:outlineLvl w:val="1"/>
        <w:rPr>
          <w:ins w:id="564" w:author="Unknown"/>
          <w:rFonts w:ascii="Cuprum" w:eastAsia="Times New Roman" w:hAnsi="Cuprum" w:cs="Arial"/>
          <w:color w:val="F14D4D"/>
          <w:sz w:val="36"/>
          <w:szCs w:val="36"/>
          <w:lang w:eastAsia="tr-TR"/>
        </w:rPr>
      </w:pPr>
      <w:ins w:id="565" w:author="Unknown">
        <w:r w:rsidRPr="00652A38">
          <w:rPr>
            <w:rFonts w:ascii="Cuprum" w:eastAsia="Times New Roman" w:hAnsi="Cuprum" w:cs="Arial"/>
            <w:color w:val="F14D4D"/>
            <w:sz w:val="36"/>
            <w:szCs w:val="36"/>
            <w:lang w:eastAsia="tr-TR"/>
          </w:rPr>
          <w:t>Bolu İlçeleri</w:t>
        </w:r>
      </w:ins>
    </w:p>
    <w:p w:rsidR="00652A38" w:rsidRPr="00652A38" w:rsidRDefault="00652A38" w:rsidP="00652A38">
      <w:pPr>
        <w:spacing w:after="0" w:line="432" w:lineRule="atLeast"/>
        <w:textAlignment w:val="baseline"/>
        <w:outlineLvl w:val="2"/>
        <w:rPr>
          <w:ins w:id="566" w:author="Unknown"/>
          <w:rFonts w:ascii="Cuprum" w:eastAsia="Times New Roman" w:hAnsi="Cuprum" w:cs="Arial"/>
          <w:color w:val="000000"/>
          <w:sz w:val="24"/>
          <w:szCs w:val="24"/>
          <w:lang w:eastAsia="tr-TR"/>
        </w:rPr>
      </w:pPr>
      <w:ins w:id="567" w:author="Unknown">
        <w:r w:rsidRPr="00652A38">
          <w:rPr>
            <w:rFonts w:ascii="Cuprum" w:eastAsia="Times New Roman" w:hAnsi="Cuprum" w:cs="Arial"/>
            <w:color w:val="000000"/>
            <w:sz w:val="24"/>
            <w:szCs w:val="24"/>
            <w:lang w:eastAsia="tr-TR"/>
          </w:rPr>
          <w:t>Bolu Dörtdivan İlçesi</w:t>
        </w:r>
      </w:ins>
    </w:p>
    <w:p w:rsidR="00652A38" w:rsidRPr="00652A38" w:rsidRDefault="00652A38" w:rsidP="00652A38">
      <w:pPr>
        <w:spacing w:after="0" w:line="330" w:lineRule="atLeast"/>
        <w:ind w:firstLine="150"/>
        <w:textAlignment w:val="baseline"/>
        <w:rPr>
          <w:ins w:id="568" w:author="Unknown"/>
          <w:rFonts w:ascii="Arial" w:eastAsia="Times New Roman" w:hAnsi="Arial" w:cs="Arial"/>
          <w:color w:val="444444"/>
          <w:sz w:val="20"/>
          <w:szCs w:val="20"/>
          <w:lang w:eastAsia="tr-TR"/>
        </w:rPr>
      </w:pPr>
      <w:ins w:id="569" w:author="Unknown">
        <w:r w:rsidRPr="00652A38">
          <w:rPr>
            <w:rFonts w:ascii="Arial" w:eastAsia="Times New Roman" w:hAnsi="Arial" w:cs="Arial"/>
            <w:color w:val="444444"/>
            <w:sz w:val="20"/>
            <w:szCs w:val="20"/>
            <w:lang w:eastAsia="tr-TR"/>
          </w:rPr>
          <w:t xml:space="preserve">Bolu topraklarının doğu kısmını kaplayan Dörtdivan İlçesi, daha önceleri Gerede İlçesinin bir nahiyesi idi. Güneyden Ankara’nın Çamlıdere İlçesi, doğudan Gerede İlçesi, Kuzeyden Yeniçağa İlçesi, Batıdan Bolu Merkezi, güneybatıdan Kıbrısçık İlçesi ile komşu ve sınırlıdır. Dörtdivan İlçe merkezinin yerleşim alanı 6.278 dönüm, köyleri ile birlikte yüzölçümü ise 79.268 dönümdür. İlçenin rakımı 1340 </w:t>
        </w:r>
        <w:proofErr w:type="spellStart"/>
        <w:r w:rsidRPr="00652A38">
          <w:rPr>
            <w:rFonts w:ascii="Arial" w:eastAsia="Times New Roman" w:hAnsi="Arial" w:cs="Arial"/>
            <w:color w:val="444444"/>
            <w:sz w:val="20"/>
            <w:szCs w:val="20"/>
            <w:lang w:eastAsia="tr-TR"/>
          </w:rPr>
          <w:t>m.dir</w:t>
        </w:r>
        <w:proofErr w:type="spellEnd"/>
        <w:r w:rsidRPr="00652A38">
          <w:rPr>
            <w:rFonts w:ascii="Arial" w:eastAsia="Times New Roman" w:hAnsi="Arial" w:cs="Arial"/>
            <w:color w:val="444444"/>
            <w:sz w:val="20"/>
            <w:szCs w:val="20"/>
            <w:lang w:eastAsia="tr-TR"/>
          </w:rPr>
          <w:t xml:space="preserve">. 30 köyün bağlı olduğu Dörtdivan ‘da 3.335 kişi ilçe merkezinde, 6.193 kişi köylerde olmak üzere toplam 9.528 kişi yaşamaktadır. Dörtdivan’ın </w:t>
        </w:r>
        <w:proofErr w:type="spellStart"/>
        <w:r w:rsidRPr="00652A38">
          <w:rPr>
            <w:rFonts w:ascii="Arial" w:eastAsia="Times New Roman" w:hAnsi="Arial" w:cs="Arial"/>
            <w:color w:val="444444"/>
            <w:sz w:val="20"/>
            <w:szCs w:val="20"/>
            <w:lang w:eastAsia="tr-TR"/>
          </w:rPr>
          <w:t>Yağbaşlar</w:t>
        </w:r>
        <w:proofErr w:type="spellEnd"/>
        <w:r w:rsidRPr="00652A38">
          <w:rPr>
            <w:rFonts w:ascii="Arial" w:eastAsia="Times New Roman" w:hAnsi="Arial" w:cs="Arial"/>
            <w:color w:val="444444"/>
            <w:sz w:val="20"/>
            <w:szCs w:val="20"/>
            <w:lang w:eastAsia="tr-TR"/>
          </w:rPr>
          <w:t xml:space="preserve"> Köyünün Mürseller Mahallesinde Bizans kale kalıntıları vardır. </w:t>
        </w:r>
        <w:proofErr w:type="spellStart"/>
        <w:r w:rsidRPr="00652A38">
          <w:rPr>
            <w:rFonts w:ascii="Arial" w:eastAsia="Times New Roman" w:hAnsi="Arial" w:cs="Arial"/>
            <w:color w:val="444444"/>
            <w:sz w:val="20"/>
            <w:szCs w:val="20"/>
            <w:lang w:eastAsia="tr-TR"/>
          </w:rPr>
          <w:t>Yukarısayık</w:t>
        </w:r>
        <w:proofErr w:type="spellEnd"/>
        <w:r w:rsidRPr="00652A38">
          <w:rPr>
            <w:rFonts w:ascii="Arial" w:eastAsia="Times New Roman" w:hAnsi="Arial" w:cs="Arial"/>
            <w:color w:val="444444"/>
            <w:sz w:val="20"/>
            <w:szCs w:val="20"/>
            <w:lang w:eastAsia="tr-TR"/>
          </w:rPr>
          <w:t xml:space="preserve"> ve Sorkun köyleri arasında bir tepede Himmet Dede Türbesi, Kılıçlar köyünde Kırklar Türbesi, </w:t>
        </w:r>
        <w:proofErr w:type="spellStart"/>
        <w:r w:rsidRPr="00652A38">
          <w:rPr>
            <w:rFonts w:ascii="Arial" w:eastAsia="Times New Roman" w:hAnsi="Arial" w:cs="Arial"/>
            <w:color w:val="444444"/>
            <w:sz w:val="20"/>
            <w:szCs w:val="20"/>
            <w:lang w:eastAsia="tr-TR"/>
          </w:rPr>
          <w:t>Çalköy’de</w:t>
        </w:r>
        <w:proofErr w:type="spellEnd"/>
        <w:r w:rsidRPr="00652A38">
          <w:rPr>
            <w:rFonts w:ascii="Arial" w:eastAsia="Times New Roman" w:hAnsi="Arial" w:cs="Arial"/>
            <w:color w:val="444444"/>
            <w:sz w:val="20"/>
            <w:szCs w:val="20"/>
            <w:lang w:eastAsia="tr-TR"/>
          </w:rPr>
          <w:t xml:space="preserve"> Şehriban Nine Türbesi, Merkez Camii yanında </w:t>
        </w:r>
        <w:proofErr w:type="spellStart"/>
        <w:r w:rsidRPr="00652A38">
          <w:rPr>
            <w:rFonts w:ascii="Arial" w:eastAsia="Times New Roman" w:hAnsi="Arial" w:cs="Arial"/>
            <w:color w:val="444444"/>
            <w:sz w:val="20"/>
            <w:szCs w:val="20"/>
            <w:lang w:eastAsia="tr-TR"/>
          </w:rPr>
          <w:t>Secamehmet</w:t>
        </w:r>
        <w:proofErr w:type="spellEnd"/>
        <w:r w:rsidRPr="00652A38">
          <w:rPr>
            <w:rFonts w:ascii="Arial" w:eastAsia="Times New Roman" w:hAnsi="Arial" w:cs="Arial"/>
            <w:color w:val="444444"/>
            <w:sz w:val="20"/>
            <w:szCs w:val="20"/>
            <w:lang w:eastAsia="tr-TR"/>
          </w:rPr>
          <w:t xml:space="preserve"> Dede Türbesi bulunmaktadır. Ayrıca </w:t>
        </w:r>
        <w:proofErr w:type="spellStart"/>
        <w:r w:rsidRPr="00652A38">
          <w:rPr>
            <w:rFonts w:ascii="Arial" w:eastAsia="Times New Roman" w:hAnsi="Arial" w:cs="Arial"/>
            <w:color w:val="444444"/>
            <w:sz w:val="20"/>
            <w:szCs w:val="20"/>
            <w:lang w:eastAsia="tr-TR"/>
          </w:rPr>
          <w:t>Yağbaşlar</w:t>
        </w:r>
        <w:proofErr w:type="spellEnd"/>
        <w:r w:rsidRPr="00652A38">
          <w:rPr>
            <w:rFonts w:ascii="Arial" w:eastAsia="Times New Roman" w:hAnsi="Arial" w:cs="Arial"/>
            <w:color w:val="444444"/>
            <w:sz w:val="20"/>
            <w:szCs w:val="20"/>
            <w:lang w:eastAsia="tr-TR"/>
          </w:rPr>
          <w:t xml:space="preserve"> Köyü Mürseller mahallesinde </w:t>
        </w:r>
        <w:proofErr w:type="spellStart"/>
        <w:r w:rsidRPr="00652A38">
          <w:rPr>
            <w:rFonts w:ascii="Arial" w:eastAsia="Times New Roman" w:hAnsi="Arial" w:cs="Arial"/>
            <w:color w:val="444444"/>
            <w:sz w:val="20"/>
            <w:szCs w:val="20"/>
            <w:lang w:eastAsia="tr-TR"/>
          </w:rPr>
          <w:t>Ayvadibi</w:t>
        </w:r>
        <w:proofErr w:type="spellEnd"/>
        <w:r w:rsidRPr="00652A38">
          <w:rPr>
            <w:rFonts w:ascii="Arial" w:eastAsia="Times New Roman" w:hAnsi="Arial" w:cs="Arial"/>
            <w:color w:val="444444"/>
            <w:sz w:val="20"/>
            <w:szCs w:val="20"/>
            <w:lang w:eastAsia="tr-TR"/>
          </w:rPr>
          <w:t xml:space="preserve"> Şifalı Suyu bulunur.</w:t>
        </w:r>
      </w:ins>
    </w:p>
    <w:p w:rsidR="00652A38" w:rsidRPr="00652A38" w:rsidRDefault="00652A38" w:rsidP="00652A38">
      <w:pPr>
        <w:spacing w:after="0" w:line="432" w:lineRule="atLeast"/>
        <w:textAlignment w:val="baseline"/>
        <w:outlineLvl w:val="2"/>
        <w:rPr>
          <w:ins w:id="570" w:author="Unknown"/>
          <w:rFonts w:ascii="Cuprum" w:eastAsia="Times New Roman" w:hAnsi="Cuprum" w:cs="Arial"/>
          <w:color w:val="000000"/>
          <w:sz w:val="24"/>
          <w:szCs w:val="24"/>
          <w:lang w:eastAsia="tr-TR"/>
        </w:rPr>
      </w:pPr>
      <w:ins w:id="571" w:author="Unknown">
        <w:r w:rsidRPr="00652A38">
          <w:rPr>
            <w:rFonts w:ascii="Cuprum" w:eastAsia="Times New Roman" w:hAnsi="Cuprum" w:cs="Arial"/>
            <w:color w:val="000000"/>
            <w:sz w:val="24"/>
            <w:szCs w:val="24"/>
            <w:lang w:eastAsia="tr-TR"/>
          </w:rPr>
          <w:t>Bolu Gerede İlçesi</w:t>
        </w:r>
      </w:ins>
    </w:p>
    <w:p w:rsidR="00652A38" w:rsidRPr="00652A38" w:rsidRDefault="00652A38" w:rsidP="00652A38">
      <w:pPr>
        <w:spacing w:after="0" w:line="330" w:lineRule="atLeast"/>
        <w:ind w:firstLine="150"/>
        <w:textAlignment w:val="baseline"/>
        <w:rPr>
          <w:ins w:id="572" w:author="Unknown"/>
          <w:rFonts w:ascii="Arial" w:eastAsia="Times New Roman" w:hAnsi="Arial" w:cs="Arial"/>
          <w:color w:val="444444"/>
          <w:sz w:val="20"/>
          <w:szCs w:val="20"/>
          <w:lang w:eastAsia="tr-TR"/>
        </w:rPr>
      </w:pPr>
      <w:ins w:id="573" w:author="Unknown">
        <w:r w:rsidRPr="00652A38">
          <w:rPr>
            <w:rFonts w:ascii="Arial" w:eastAsia="Times New Roman" w:hAnsi="Arial" w:cs="Arial"/>
            <w:color w:val="444444"/>
            <w:sz w:val="20"/>
            <w:szCs w:val="20"/>
            <w:lang w:eastAsia="tr-TR"/>
          </w:rPr>
          <w:t xml:space="preserve">Gerede, Bolu topraklarının doğu kısmını kaplar. Bolu’nun en eski ilçesidir. Güneyden, Ankara </w:t>
        </w:r>
        <w:proofErr w:type="spellStart"/>
        <w:r w:rsidRPr="00652A38">
          <w:rPr>
            <w:rFonts w:ascii="Arial" w:eastAsia="Times New Roman" w:hAnsi="Arial" w:cs="Arial"/>
            <w:color w:val="444444"/>
            <w:sz w:val="20"/>
            <w:szCs w:val="20"/>
            <w:lang w:eastAsia="tr-TR"/>
          </w:rPr>
          <w:t>İli’nin</w:t>
        </w:r>
        <w:proofErr w:type="spellEnd"/>
        <w:r w:rsidRPr="00652A38">
          <w:rPr>
            <w:rFonts w:ascii="Arial" w:eastAsia="Times New Roman" w:hAnsi="Arial" w:cs="Arial"/>
            <w:color w:val="444444"/>
            <w:sz w:val="20"/>
            <w:szCs w:val="20"/>
            <w:lang w:eastAsia="tr-TR"/>
          </w:rPr>
          <w:t xml:space="preserve"> Kızılcahamam ve Çamlıdere İlçeleri ile komşudur. Doğudan, Çankırı </w:t>
        </w:r>
        <w:proofErr w:type="spellStart"/>
        <w:r w:rsidRPr="00652A38">
          <w:rPr>
            <w:rFonts w:ascii="Arial" w:eastAsia="Times New Roman" w:hAnsi="Arial" w:cs="Arial"/>
            <w:color w:val="444444"/>
            <w:sz w:val="20"/>
            <w:szCs w:val="20"/>
            <w:lang w:eastAsia="tr-TR"/>
          </w:rPr>
          <w:t>İli’nin</w:t>
        </w:r>
        <w:proofErr w:type="spellEnd"/>
        <w:r w:rsidRPr="00652A38">
          <w:rPr>
            <w:rFonts w:ascii="Arial" w:eastAsia="Times New Roman" w:hAnsi="Arial" w:cs="Arial"/>
            <w:color w:val="444444"/>
            <w:sz w:val="20"/>
            <w:szCs w:val="20"/>
            <w:lang w:eastAsia="tr-TR"/>
          </w:rPr>
          <w:t xml:space="preserve"> Çerkeş ve Eskipazar, batıdan Dörtdivan ve Yeniçağa, kuzeyden Mengen, güneyden Kıbrısçık İlçeleri ile komşu ve </w:t>
        </w:r>
        <w:proofErr w:type="spellStart"/>
        <w:proofErr w:type="gramStart"/>
        <w:r w:rsidRPr="00652A38">
          <w:rPr>
            <w:rFonts w:ascii="Arial" w:eastAsia="Times New Roman" w:hAnsi="Arial" w:cs="Arial"/>
            <w:color w:val="444444"/>
            <w:sz w:val="20"/>
            <w:szCs w:val="20"/>
            <w:lang w:eastAsia="tr-TR"/>
          </w:rPr>
          <w:t>sınırlıdır.İlçe</w:t>
        </w:r>
        <w:proofErr w:type="spellEnd"/>
        <w:proofErr w:type="gramEnd"/>
        <w:r w:rsidRPr="00652A38">
          <w:rPr>
            <w:rFonts w:ascii="Arial" w:eastAsia="Times New Roman" w:hAnsi="Arial" w:cs="Arial"/>
            <w:color w:val="444444"/>
            <w:sz w:val="20"/>
            <w:szCs w:val="20"/>
            <w:lang w:eastAsia="tr-TR"/>
          </w:rPr>
          <w:t xml:space="preserve">, deniz seviyesinden 1350 m. yüksekliktedir ve yüzölçümü 1255 km²’dir. Gerede İlçemizin nüfusu, 25.188 kişi İlçe merkezi, 16.203 kişi köyler olmak üzere toplam 41.391’dir. 92 köyü vardır. Asar Kale, Keçi kalesi kalıntıları, Kiliseli Han, </w:t>
        </w:r>
        <w:proofErr w:type="spellStart"/>
        <w:r w:rsidRPr="00652A38">
          <w:rPr>
            <w:rFonts w:ascii="Arial" w:eastAsia="Times New Roman" w:hAnsi="Arial" w:cs="Arial"/>
            <w:color w:val="444444"/>
            <w:sz w:val="20"/>
            <w:szCs w:val="20"/>
            <w:lang w:eastAsia="tr-TR"/>
          </w:rPr>
          <w:t>Y.Tekke</w:t>
        </w:r>
        <w:proofErr w:type="spellEnd"/>
        <w:r w:rsidRPr="00652A38">
          <w:rPr>
            <w:rFonts w:ascii="Arial" w:eastAsia="Times New Roman" w:hAnsi="Arial" w:cs="Arial"/>
            <w:color w:val="444444"/>
            <w:sz w:val="20"/>
            <w:szCs w:val="20"/>
            <w:lang w:eastAsia="tr-TR"/>
          </w:rPr>
          <w:t xml:space="preserve"> Camii, A. Tekke Camii Türbesi, Yıldırım Beyazıt Camii, Ramazan Dede Türbesi, gezilip görülebilecek tarihi eserler ve yerlerdir. Şehrin kuzeyinde Esentepe, </w:t>
        </w:r>
        <w:proofErr w:type="spellStart"/>
        <w:r w:rsidRPr="00652A38">
          <w:rPr>
            <w:rFonts w:ascii="Arial" w:eastAsia="Times New Roman" w:hAnsi="Arial" w:cs="Arial"/>
            <w:color w:val="444444"/>
            <w:sz w:val="20"/>
            <w:szCs w:val="20"/>
            <w:lang w:eastAsia="tr-TR"/>
          </w:rPr>
          <w:t>Arkut</w:t>
        </w:r>
        <w:proofErr w:type="spellEnd"/>
        <w:r w:rsidRPr="00652A38">
          <w:rPr>
            <w:rFonts w:ascii="Arial" w:eastAsia="Times New Roman" w:hAnsi="Arial" w:cs="Arial"/>
            <w:color w:val="444444"/>
            <w:sz w:val="20"/>
            <w:szCs w:val="20"/>
            <w:lang w:eastAsia="tr-TR"/>
          </w:rPr>
          <w:t xml:space="preserve"> Dağlarında yaylalar, İlçenin 3 km. batısındaki Gerede Gölü, 20 km. doğusundaki Karagöl ve Kapaklı Gölleri başlıca mesirelik alanlardır. Esentepe bölgesinde kış sporları ve kayak yapmak mümkündür. Ayrıca yaz aylarında çim kayağı yapma </w:t>
        </w:r>
        <w:proofErr w:type="gramStart"/>
        <w:r w:rsidRPr="00652A38">
          <w:rPr>
            <w:rFonts w:ascii="Arial" w:eastAsia="Times New Roman" w:hAnsi="Arial" w:cs="Arial"/>
            <w:color w:val="444444"/>
            <w:sz w:val="20"/>
            <w:szCs w:val="20"/>
            <w:lang w:eastAsia="tr-TR"/>
          </w:rPr>
          <w:t>imkanı</w:t>
        </w:r>
        <w:proofErr w:type="gramEnd"/>
        <w:r w:rsidRPr="00652A38">
          <w:rPr>
            <w:rFonts w:ascii="Arial" w:eastAsia="Times New Roman" w:hAnsi="Arial" w:cs="Arial"/>
            <w:color w:val="444444"/>
            <w:sz w:val="20"/>
            <w:szCs w:val="20"/>
            <w:lang w:eastAsia="tr-TR"/>
          </w:rPr>
          <w:t xml:space="preserve"> vardır. İlçede el sanatlarından bakırcılık, deri imalatı, </w:t>
        </w:r>
        <w:proofErr w:type="spellStart"/>
        <w:r w:rsidRPr="00652A38">
          <w:rPr>
            <w:rFonts w:ascii="Arial" w:eastAsia="Times New Roman" w:hAnsi="Arial" w:cs="Arial"/>
            <w:color w:val="444444"/>
            <w:sz w:val="20"/>
            <w:szCs w:val="20"/>
            <w:lang w:eastAsia="tr-TR"/>
          </w:rPr>
          <w:t>kemercilik</w:t>
        </w:r>
        <w:proofErr w:type="spellEnd"/>
        <w:r w:rsidRPr="00652A38">
          <w:rPr>
            <w:rFonts w:ascii="Arial" w:eastAsia="Times New Roman" w:hAnsi="Arial" w:cs="Arial"/>
            <w:color w:val="444444"/>
            <w:sz w:val="20"/>
            <w:szCs w:val="20"/>
            <w:lang w:eastAsia="tr-TR"/>
          </w:rPr>
          <w:t>, demircilik, marangoz işleri yapılmaktadır. Her yıl Temmuz ayı içinde geleneksel “Esentepe Yağlı Güreşleri” yapılmaktadır. Her yıl Eylül Ekim aylarında yapılan Gerede Panayırı da ilçeye ticari canlılık getirmektedir.</w:t>
        </w:r>
      </w:ins>
    </w:p>
    <w:p w:rsidR="00652A38" w:rsidRPr="00652A38" w:rsidRDefault="00652A38" w:rsidP="00652A38">
      <w:pPr>
        <w:spacing w:after="0" w:line="432" w:lineRule="atLeast"/>
        <w:textAlignment w:val="baseline"/>
        <w:outlineLvl w:val="2"/>
        <w:rPr>
          <w:ins w:id="574" w:author="Unknown"/>
          <w:rFonts w:ascii="Cuprum" w:eastAsia="Times New Roman" w:hAnsi="Cuprum" w:cs="Arial"/>
          <w:color w:val="000000"/>
          <w:sz w:val="24"/>
          <w:szCs w:val="24"/>
          <w:lang w:eastAsia="tr-TR"/>
        </w:rPr>
      </w:pPr>
      <w:ins w:id="575" w:author="Unknown">
        <w:r w:rsidRPr="00652A38">
          <w:rPr>
            <w:rFonts w:ascii="Cuprum" w:eastAsia="Times New Roman" w:hAnsi="Cuprum" w:cs="Arial"/>
            <w:color w:val="000000"/>
            <w:sz w:val="24"/>
            <w:szCs w:val="24"/>
            <w:lang w:eastAsia="tr-TR"/>
          </w:rPr>
          <w:t>Bolu Göynük İlçesi</w:t>
        </w:r>
      </w:ins>
    </w:p>
    <w:p w:rsidR="00652A38" w:rsidRPr="00652A38" w:rsidRDefault="00652A38" w:rsidP="00652A38">
      <w:pPr>
        <w:spacing w:after="0" w:line="330" w:lineRule="atLeast"/>
        <w:ind w:firstLine="150"/>
        <w:textAlignment w:val="baseline"/>
        <w:rPr>
          <w:ins w:id="576" w:author="Unknown"/>
          <w:rFonts w:ascii="Arial" w:eastAsia="Times New Roman" w:hAnsi="Arial" w:cs="Arial"/>
          <w:color w:val="444444"/>
          <w:sz w:val="20"/>
          <w:szCs w:val="20"/>
          <w:lang w:eastAsia="tr-TR"/>
        </w:rPr>
      </w:pPr>
      <w:ins w:id="577"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İli’nin</w:t>
        </w:r>
        <w:proofErr w:type="spellEnd"/>
        <w:r w:rsidRPr="00652A38">
          <w:rPr>
            <w:rFonts w:ascii="Arial" w:eastAsia="Times New Roman" w:hAnsi="Arial" w:cs="Arial"/>
            <w:color w:val="444444"/>
            <w:sz w:val="20"/>
            <w:szCs w:val="20"/>
            <w:lang w:eastAsia="tr-TR"/>
          </w:rPr>
          <w:t xml:space="preserve"> güneybatısında yer alan Göynük İlçesi’nin yüzölçümü 1437 km², denizden yüksekliği de 720 </w:t>
        </w:r>
        <w:proofErr w:type="spellStart"/>
        <w:r w:rsidRPr="00652A38">
          <w:rPr>
            <w:rFonts w:ascii="Arial" w:eastAsia="Times New Roman" w:hAnsi="Arial" w:cs="Arial"/>
            <w:color w:val="444444"/>
            <w:sz w:val="20"/>
            <w:szCs w:val="20"/>
            <w:lang w:eastAsia="tr-TR"/>
          </w:rPr>
          <w:t>m.dir</w:t>
        </w:r>
        <w:proofErr w:type="spellEnd"/>
        <w:r w:rsidRPr="00652A38">
          <w:rPr>
            <w:rFonts w:ascii="Arial" w:eastAsia="Times New Roman" w:hAnsi="Arial" w:cs="Arial"/>
            <w:color w:val="444444"/>
            <w:sz w:val="20"/>
            <w:szCs w:val="20"/>
            <w:lang w:eastAsia="tr-TR"/>
          </w:rPr>
          <w:t xml:space="preserve">. İlçenin doğusunu Mudurnu, batısını Sakarya’nın Taraklı, kuzeyini Akyazı, güneyini Ankara’nın Nallıhan, Eskişehir’in Sarıcakaya ve Bilecik’in Yenipazar ilçeleri çevrelemektedir. Göynük’te 4.984 kişi merkezde, 13605 kişi de köylerde yaşamaktadır. 66 köyü vardır. Gazi Süleyman Paşa Camii ve Hamamı, </w:t>
        </w:r>
        <w:proofErr w:type="spellStart"/>
        <w:r w:rsidRPr="00652A38">
          <w:rPr>
            <w:rFonts w:ascii="Arial" w:eastAsia="Times New Roman" w:hAnsi="Arial" w:cs="Arial"/>
            <w:color w:val="444444"/>
            <w:sz w:val="20"/>
            <w:szCs w:val="20"/>
            <w:lang w:eastAsia="tr-TR"/>
          </w:rPr>
          <w:t>Akşemseddin</w:t>
        </w:r>
        <w:proofErr w:type="spellEnd"/>
        <w:r w:rsidRPr="00652A38">
          <w:rPr>
            <w:rFonts w:ascii="Arial" w:eastAsia="Times New Roman" w:hAnsi="Arial" w:cs="Arial"/>
            <w:color w:val="444444"/>
            <w:sz w:val="20"/>
            <w:szCs w:val="20"/>
            <w:lang w:eastAsia="tr-TR"/>
          </w:rPr>
          <w:t xml:space="preserve"> Türbesi, Ömer </w:t>
        </w:r>
        <w:proofErr w:type="spellStart"/>
        <w:r w:rsidRPr="00652A38">
          <w:rPr>
            <w:rFonts w:ascii="Arial" w:eastAsia="Times New Roman" w:hAnsi="Arial" w:cs="Arial"/>
            <w:color w:val="444444"/>
            <w:sz w:val="20"/>
            <w:szCs w:val="20"/>
            <w:lang w:eastAsia="tr-TR"/>
          </w:rPr>
          <w:t>Sekkin</w:t>
        </w:r>
        <w:proofErr w:type="spellEnd"/>
        <w:r w:rsidRPr="00652A38">
          <w:rPr>
            <w:rFonts w:ascii="Arial" w:eastAsia="Times New Roman" w:hAnsi="Arial" w:cs="Arial"/>
            <w:color w:val="444444"/>
            <w:sz w:val="20"/>
            <w:szCs w:val="20"/>
            <w:lang w:eastAsia="tr-TR"/>
          </w:rPr>
          <w:t xml:space="preserve"> Türbesi, Zafer Kulesi, </w:t>
        </w:r>
        <w:proofErr w:type="spellStart"/>
        <w:r w:rsidRPr="00652A38">
          <w:rPr>
            <w:rFonts w:ascii="Arial" w:eastAsia="Times New Roman" w:hAnsi="Arial" w:cs="Arial"/>
            <w:color w:val="444444"/>
            <w:sz w:val="20"/>
            <w:szCs w:val="20"/>
            <w:lang w:eastAsia="tr-TR"/>
          </w:rPr>
          <w:t>Soğukçam</w:t>
        </w:r>
        <w:proofErr w:type="spellEnd"/>
        <w:r w:rsidRPr="00652A38">
          <w:rPr>
            <w:rFonts w:ascii="Arial" w:eastAsia="Times New Roman" w:hAnsi="Arial" w:cs="Arial"/>
            <w:color w:val="444444"/>
            <w:sz w:val="20"/>
            <w:szCs w:val="20"/>
            <w:lang w:eastAsia="tr-TR"/>
          </w:rPr>
          <w:t xml:space="preserve"> Köyünde bulunan </w:t>
        </w:r>
        <w:proofErr w:type="spellStart"/>
        <w:r w:rsidRPr="00652A38">
          <w:rPr>
            <w:rFonts w:ascii="Arial" w:eastAsia="Times New Roman" w:hAnsi="Arial" w:cs="Arial"/>
            <w:color w:val="444444"/>
            <w:sz w:val="20"/>
            <w:szCs w:val="20"/>
            <w:lang w:eastAsia="tr-TR"/>
          </w:rPr>
          <w:t>Frig</w:t>
        </w:r>
        <w:proofErr w:type="spellEnd"/>
        <w:r w:rsidRPr="00652A38">
          <w:rPr>
            <w:rFonts w:ascii="Arial" w:eastAsia="Times New Roman" w:hAnsi="Arial" w:cs="Arial"/>
            <w:color w:val="444444"/>
            <w:sz w:val="20"/>
            <w:szCs w:val="20"/>
            <w:lang w:eastAsia="tr-TR"/>
          </w:rPr>
          <w:t xml:space="preserve"> Harabeleri ve Kilciler Köyündeki Bizans Kalıntıları İlçenin önemli tarihi eserleridir. 135 tarihi konut, 20 dini ve kültürel yapı, 2 idari yapı, 5 doğal anıt olmak üzere toplam 162 tescilli yapı vardır. Geleneksel Osmanlı mimarisinde yapılmış olan Göynük Evleri, bugün halen mimari özelliğini yitirmeden kalabilmiştir. Bu evler ilçeye gelen turistlerin çok büyük ilgisini çekmektedir. Restore edilen ve pansiyon olarak işletilen konaklar ziyaretçilerden yoğun ilgi görmektedir. Sünnet Gölü, Çubuk Gölü ve Çatak Kaplıcası, gezilmesi ve görülmesi gereken turistik yerlerdir. Çubuk Yaylası, </w:t>
        </w:r>
        <w:proofErr w:type="spellStart"/>
        <w:r w:rsidRPr="00652A38">
          <w:rPr>
            <w:rFonts w:ascii="Arial" w:eastAsia="Times New Roman" w:hAnsi="Arial" w:cs="Arial"/>
            <w:color w:val="444444"/>
            <w:sz w:val="20"/>
            <w:szCs w:val="20"/>
            <w:lang w:eastAsia="tr-TR"/>
          </w:rPr>
          <w:t>Arıkçayırı</w:t>
        </w:r>
        <w:proofErr w:type="spellEnd"/>
        <w:r w:rsidRPr="00652A38">
          <w:rPr>
            <w:rFonts w:ascii="Arial" w:eastAsia="Times New Roman" w:hAnsi="Arial" w:cs="Arial"/>
            <w:color w:val="444444"/>
            <w:sz w:val="20"/>
            <w:szCs w:val="20"/>
            <w:lang w:eastAsia="tr-TR"/>
          </w:rPr>
          <w:t xml:space="preserve"> Yaylası, Bulanık Yaylası, </w:t>
        </w:r>
        <w:proofErr w:type="spellStart"/>
        <w:r w:rsidRPr="00652A38">
          <w:rPr>
            <w:rFonts w:ascii="Arial" w:eastAsia="Times New Roman" w:hAnsi="Arial" w:cs="Arial"/>
            <w:color w:val="444444"/>
            <w:sz w:val="20"/>
            <w:szCs w:val="20"/>
            <w:lang w:eastAsia="tr-TR"/>
          </w:rPr>
          <w:t>Değirmenözü</w:t>
        </w:r>
        <w:proofErr w:type="spellEnd"/>
        <w:r w:rsidRPr="00652A38">
          <w:rPr>
            <w:rFonts w:ascii="Arial" w:eastAsia="Times New Roman" w:hAnsi="Arial" w:cs="Arial"/>
            <w:color w:val="444444"/>
            <w:sz w:val="20"/>
            <w:szCs w:val="20"/>
            <w:lang w:eastAsia="tr-TR"/>
          </w:rPr>
          <w:t xml:space="preserve"> Yaylası, </w:t>
        </w:r>
        <w:proofErr w:type="spellStart"/>
        <w:r w:rsidRPr="00652A38">
          <w:rPr>
            <w:rFonts w:ascii="Arial" w:eastAsia="Times New Roman" w:hAnsi="Arial" w:cs="Arial"/>
            <w:color w:val="444444"/>
            <w:sz w:val="20"/>
            <w:szCs w:val="20"/>
            <w:lang w:eastAsia="tr-TR"/>
          </w:rPr>
          <w:t>Hacımahmut</w:t>
        </w:r>
        <w:proofErr w:type="spellEnd"/>
        <w:r w:rsidRPr="00652A38">
          <w:rPr>
            <w:rFonts w:ascii="Arial" w:eastAsia="Times New Roman" w:hAnsi="Arial" w:cs="Arial"/>
            <w:color w:val="444444"/>
            <w:sz w:val="20"/>
            <w:szCs w:val="20"/>
            <w:lang w:eastAsia="tr-TR"/>
          </w:rPr>
          <w:t xml:space="preserve"> Yaylası en önemli yaylalarıdır.</w:t>
        </w:r>
      </w:ins>
    </w:p>
    <w:p w:rsidR="00652A38" w:rsidRPr="00652A38" w:rsidRDefault="00652A38" w:rsidP="00652A38">
      <w:pPr>
        <w:spacing w:after="0" w:line="432" w:lineRule="atLeast"/>
        <w:textAlignment w:val="baseline"/>
        <w:outlineLvl w:val="2"/>
        <w:rPr>
          <w:ins w:id="578" w:author="Unknown"/>
          <w:rFonts w:ascii="Cuprum" w:eastAsia="Times New Roman" w:hAnsi="Cuprum" w:cs="Arial"/>
          <w:color w:val="000000"/>
          <w:sz w:val="24"/>
          <w:szCs w:val="24"/>
          <w:lang w:eastAsia="tr-TR"/>
        </w:rPr>
      </w:pPr>
      <w:ins w:id="579" w:author="Unknown">
        <w:r w:rsidRPr="00652A38">
          <w:rPr>
            <w:rFonts w:ascii="Cuprum" w:eastAsia="Times New Roman" w:hAnsi="Cuprum" w:cs="Arial"/>
            <w:color w:val="000000"/>
            <w:sz w:val="24"/>
            <w:szCs w:val="24"/>
            <w:lang w:eastAsia="tr-TR"/>
          </w:rPr>
          <w:t>Bolu Kıbrısçık İlçesi</w:t>
        </w:r>
      </w:ins>
    </w:p>
    <w:p w:rsidR="00652A38" w:rsidRPr="00652A38" w:rsidRDefault="00652A38" w:rsidP="00652A38">
      <w:pPr>
        <w:spacing w:after="0" w:line="330" w:lineRule="atLeast"/>
        <w:ind w:firstLine="150"/>
        <w:textAlignment w:val="baseline"/>
        <w:rPr>
          <w:ins w:id="580" w:author="Unknown"/>
          <w:rFonts w:ascii="Arial" w:eastAsia="Times New Roman" w:hAnsi="Arial" w:cs="Arial"/>
          <w:color w:val="444444"/>
          <w:sz w:val="20"/>
          <w:szCs w:val="20"/>
          <w:lang w:eastAsia="tr-TR"/>
        </w:rPr>
      </w:pPr>
      <w:ins w:id="581" w:author="Unknown">
        <w:r w:rsidRPr="00652A38">
          <w:rPr>
            <w:rFonts w:ascii="Arial" w:eastAsia="Times New Roman" w:hAnsi="Arial" w:cs="Arial"/>
            <w:color w:val="444444"/>
            <w:sz w:val="20"/>
            <w:szCs w:val="20"/>
            <w:lang w:eastAsia="tr-TR"/>
          </w:rPr>
          <w:t xml:space="preserve">Bolu’nun güney kısmında yer alan Kıbrısçık ilçesi 621 km² alana sahiptir. Denizden yüksekliği ise 1130 </w:t>
        </w:r>
        <w:proofErr w:type="spellStart"/>
        <w:r w:rsidRPr="00652A38">
          <w:rPr>
            <w:rFonts w:ascii="Arial" w:eastAsia="Times New Roman" w:hAnsi="Arial" w:cs="Arial"/>
            <w:color w:val="444444"/>
            <w:sz w:val="20"/>
            <w:szCs w:val="20"/>
            <w:lang w:eastAsia="tr-TR"/>
          </w:rPr>
          <w:t>m.dir</w:t>
        </w:r>
        <w:proofErr w:type="spellEnd"/>
        <w:r w:rsidRPr="00652A38">
          <w:rPr>
            <w:rFonts w:ascii="Arial" w:eastAsia="Times New Roman" w:hAnsi="Arial" w:cs="Arial"/>
            <w:color w:val="444444"/>
            <w:sz w:val="20"/>
            <w:szCs w:val="20"/>
            <w:lang w:eastAsia="tr-TR"/>
          </w:rPr>
          <w:t xml:space="preserve">. İlçenin batısında Seben İlçesi, kuzeyinde Bolu ve Dörtdivan, güneyinde ise Ankara’nın Beypazarı İlçesi bulunmaktadır. Yoğun göçle karşı karşıya gelen Kıbrısçık İlçemizde 2.549 kişi İlçe merkezinde, 2985 kişi köylerde olmak üzere 5.534 kişi yaşamaktadır. 22 köyü vardır. </w:t>
        </w:r>
        <w:proofErr w:type="spellStart"/>
        <w:r w:rsidRPr="00652A38">
          <w:rPr>
            <w:rFonts w:ascii="Arial" w:eastAsia="Times New Roman" w:hAnsi="Arial" w:cs="Arial"/>
            <w:color w:val="444444"/>
            <w:sz w:val="20"/>
            <w:szCs w:val="20"/>
            <w:lang w:eastAsia="tr-TR"/>
          </w:rPr>
          <w:t>Alcının</w:t>
        </w:r>
        <w:proofErr w:type="spellEnd"/>
        <w:r w:rsidRPr="00652A38">
          <w:rPr>
            <w:rFonts w:ascii="Arial" w:eastAsia="Times New Roman" w:hAnsi="Arial" w:cs="Arial"/>
            <w:color w:val="444444"/>
            <w:sz w:val="20"/>
            <w:szCs w:val="20"/>
            <w:lang w:eastAsia="tr-TR"/>
          </w:rPr>
          <w:t xml:space="preserve"> Kaya Ulu Dere boyunda mağaralar, kaya evleri ve peri bacaları, gezilip görülmeye değer yerlerdir.</w:t>
        </w:r>
      </w:ins>
    </w:p>
    <w:p w:rsidR="00652A38" w:rsidRPr="00652A38" w:rsidRDefault="00652A38" w:rsidP="00652A38">
      <w:pPr>
        <w:spacing w:after="0" w:line="432" w:lineRule="atLeast"/>
        <w:textAlignment w:val="baseline"/>
        <w:outlineLvl w:val="3"/>
        <w:rPr>
          <w:ins w:id="582" w:author="Unknown"/>
          <w:rFonts w:ascii="Cuprum" w:eastAsia="Times New Roman" w:hAnsi="Cuprum" w:cs="Arial"/>
          <w:color w:val="F14D4D"/>
          <w:sz w:val="24"/>
          <w:szCs w:val="24"/>
          <w:lang w:eastAsia="tr-TR"/>
        </w:rPr>
      </w:pPr>
      <w:ins w:id="583" w:author="Unknown">
        <w:r w:rsidRPr="00652A38">
          <w:rPr>
            <w:rFonts w:ascii="Cuprum" w:eastAsia="Times New Roman" w:hAnsi="Cuprum" w:cs="Arial"/>
            <w:color w:val="F14D4D"/>
            <w:sz w:val="24"/>
            <w:szCs w:val="24"/>
            <w:lang w:eastAsia="tr-TR"/>
          </w:rPr>
          <w:t>Kıbrısçık Yaylaları</w:t>
        </w:r>
      </w:ins>
    </w:p>
    <w:p w:rsidR="00652A38" w:rsidRPr="00652A38" w:rsidRDefault="00652A38" w:rsidP="00652A38">
      <w:pPr>
        <w:spacing w:after="0" w:line="330" w:lineRule="atLeast"/>
        <w:ind w:firstLine="150"/>
        <w:textAlignment w:val="baseline"/>
        <w:rPr>
          <w:ins w:id="584" w:author="Unknown"/>
          <w:rFonts w:ascii="Arial" w:eastAsia="Times New Roman" w:hAnsi="Arial" w:cs="Arial"/>
          <w:color w:val="444444"/>
          <w:sz w:val="20"/>
          <w:szCs w:val="20"/>
          <w:lang w:eastAsia="tr-TR"/>
        </w:rPr>
      </w:pPr>
      <w:ins w:id="585" w:author="Unknown">
        <w:r w:rsidRPr="00652A38">
          <w:rPr>
            <w:rFonts w:ascii="Arial" w:eastAsia="Times New Roman" w:hAnsi="Arial" w:cs="Arial"/>
            <w:color w:val="444444"/>
            <w:sz w:val="20"/>
            <w:szCs w:val="20"/>
            <w:lang w:eastAsia="tr-TR"/>
          </w:rPr>
          <w:t xml:space="preserve">Köroğlu Dağlarının güney yamaçlarındaki düzlük alanlarda bulunurlar. Belen, Karaköy, </w:t>
        </w:r>
        <w:proofErr w:type="spellStart"/>
        <w:r w:rsidRPr="00652A38">
          <w:rPr>
            <w:rFonts w:ascii="Arial" w:eastAsia="Times New Roman" w:hAnsi="Arial" w:cs="Arial"/>
            <w:color w:val="444444"/>
            <w:sz w:val="20"/>
            <w:szCs w:val="20"/>
            <w:lang w:eastAsia="tr-TR"/>
          </w:rPr>
          <w:t>Kökez</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Bölücekkaya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Karadoğan</w:t>
        </w:r>
        <w:proofErr w:type="spellEnd"/>
        <w:r w:rsidRPr="00652A38">
          <w:rPr>
            <w:rFonts w:ascii="Arial" w:eastAsia="Times New Roman" w:hAnsi="Arial" w:cs="Arial"/>
            <w:color w:val="444444"/>
            <w:sz w:val="20"/>
            <w:szCs w:val="20"/>
            <w:lang w:eastAsia="tr-TR"/>
          </w:rPr>
          <w:t xml:space="preserve"> ve 1825 metredeki </w:t>
        </w:r>
        <w:proofErr w:type="spellStart"/>
        <w:r w:rsidRPr="00652A38">
          <w:rPr>
            <w:rFonts w:ascii="Arial" w:eastAsia="Times New Roman" w:hAnsi="Arial" w:cs="Arial"/>
            <w:color w:val="444444"/>
            <w:sz w:val="20"/>
            <w:szCs w:val="20"/>
            <w:lang w:eastAsia="tr-TR"/>
          </w:rPr>
          <w:t>Devevira</w:t>
        </w:r>
        <w:proofErr w:type="spellEnd"/>
        <w:r w:rsidRPr="00652A38">
          <w:rPr>
            <w:rFonts w:ascii="Arial" w:eastAsia="Times New Roman" w:hAnsi="Arial" w:cs="Arial"/>
            <w:color w:val="444444"/>
            <w:sz w:val="20"/>
            <w:szCs w:val="20"/>
            <w:lang w:eastAsia="tr-TR"/>
          </w:rPr>
          <w:t xml:space="preserve"> önemli yaylalardandır.</w:t>
        </w:r>
      </w:ins>
    </w:p>
    <w:p w:rsidR="00652A38" w:rsidRPr="00652A38" w:rsidRDefault="00652A38" w:rsidP="00652A38">
      <w:pPr>
        <w:spacing w:after="0" w:line="330" w:lineRule="atLeast"/>
        <w:ind w:firstLine="150"/>
        <w:textAlignment w:val="baseline"/>
        <w:rPr>
          <w:ins w:id="586" w:author="Unknown"/>
          <w:rFonts w:ascii="Arial" w:eastAsia="Times New Roman" w:hAnsi="Arial" w:cs="Arial"/>
          <w:color w:val="444444"/>
          <w:sz w:val="20"/>
          <w:szCs w:val="20"/>
          <w:lang w:eastAsia="tr-TR"/>
        </w:rPr>
      </w:pPr>
      <w:ins w:id="587" w:author="Unknown">
        <w:r w:rsidRPr="00652A38">
          <w:rPr>
            <w:rFonts w:ascii="Arial" w:eastAsia="Times New Roman" w:hAnsi="Arial" w:cs="Arial"/>
            <w:color w:val="444444"/>
            <w:sz w:val="20"/>
            <w:szCs w:val="20"/>
            <w:lang w:eastAsia="tr-TR"/>
          </w:rPr>
          <w:t>KARAGÖL (Orman İçi Dinlenme Yeri) Kıbrısçık – Beypazarı yolu üzerinde İlçeye 22 km. mesafede bulunan Karagöl, 1 hektar genişliğinde oldukça derin bir göldür. Çevresi tamamen ormanlık olan ve Orman İşletmesince koruma altında olan gölde kamp yapmak için çok güzel yerler vardır. Gölde çok sayıda yaban ördeği olmasından dolayı avcıların çok uğradığı bir yerdir.</w:t>
        </w:r>
      </w:ins>
    </w:p>
    <w:p w:rsidR="00652A38" w:rsidRPr="00652A38" w:rsidRDefault="00652A38" w:rsidP="00652A38">
      <w:pPr>
        <w:spacing w:after="0" w:line="432" w:lineRule="atLeast"/>
        <w:textAlignment w:val="baseline"/>
        <w:outlineLvl w:val="2"/>
        <w:rPr>
          <w:ins w:id="588" w:author="Unknown"/>
          <w:rFonts w:ascii="Cuprum" w:eastAsia="Times New Roman" w:hAnsi="Cuprum" w:cs="Arial"/>
          <w:color w:val="000000"/>
          <w:sz w:val="24"/>
          <w:szCs w:val="24"/>
          <w:lang w:eastAsia="tr-TR"/>
        </w:rPr>
      </w:pPr>
      <w:ins w:id="589" w:author="Unknown">
        <w:r w:rsidRPr="00652A38">
          <w:rPr>
            <w:rFonts w:ascii="Cuprum" w:eastAsia="Times New Roman" w:hAnsi="Cuprum" w:cs="Arial"/>
            <w:color w:val="000000"/>
            <w:sz w:val="24"/>
            <w:szCs w:val="24"/>
            <w:lang w:eastAsia="tr-TR"/>
          </w:rPr>
          <w:t>Bolu Mengen İlçesi</w:t>
        </w:r>
      </w:ins>
    </w:p>
    <w:p w:rsidR="00652A38" w:rsidRPr="00652A38" w:rsidRDefault="00652A38" w:rsidP="00652A38">
      <w:pPr>
        <w:spacing w:after="0" w:line="330" w:lineRule="atLeast"/>
        <w:ind w:firstLine="150"/>
        <w:textAlignment w:val="baseline"/>
        <w:rPr>
          <w:ins w:id="590" w:author="Unknown"/>
          <w:rFonts w:ascii="Arial" w:eastAsia="Times New Roman" w:hAnsi="Arial" w:cs="Arial"/>
          <w:color w:val="444444"/>
          <w:sz w:val="20"/>
          <w:szCs w:val="20"/>
          <w:lang w:eastAsia="tr-TR"/>
        </w:rPr>
      </w:pPr>
      <w:ins w:id="591" w:author="Unknown">
        <w:r w:rsidRPr="00652A38">
          <w:rPr>
            <w:rFonts w:ascii="Arial" w:eastAsia="Times New Roman" w:hAnsi="Arial" w:cs="Arial"/>
            <w:color w:val="444444"/>
            <w:sz w:val="20"/>
            <w:szCs w:val="20"/>
            <w:lang w:eastAsia="tr-TR"/>
          </w:rPr>
          <w:t xml:space="preserve">Mengen, batısında Bolu Merkez İlçe, kuzeyde Zonguldak’ın Devrek İlçesi, doğuda ve kuzeydoğuda Karabük İlinin Eskipazar ile Yenice </w:t>
        </w:r>
        <w:proofErr w:type="gramStart"/>
        <w:r w:rsidRPr="00652A38">
          <w:rPr>
            <w:rFonts w:ascii="Arial" w:eastAsia="Times New Roman" w:hAnsi="Arial" w:cs="Arial"/>
            <w:color w:val="444444"/>
            <w:sz w:val="20"/>
            <w:szCs w:val="20"/>
            <w:lang w:eastAsia="tr-TR"/>
          </w:rPr>
          <w:t>İlçeleri , güneyde</w:t>
        </w:r>
        <w:proofErr w:type="gramEnd"/>
        <w:r w:rsidRPr="00652A38">
          <w:rPr>
            <w:rFonts w:ascii="Arial" w:eastAsia="Times New Roman" w:hAnsi="Arial" w:cs="Arial"/>
            <w:color w:val="444444"/>
            <w:sz w:val="20"/>
            <w:szCs w:val="20"/>
            <w:lang w:eastAsia="tr-TR"/>
          </w:rPr>
          <w:t xml:space="preserve"> ise Bolu’nun Gerede ve Yeniçağa İlçeleri ile çevrilidir. İlçenin rakımı 610 m</w:t>
        </w:r>
        <w:proofErr w:type="gramStart"/>
        <w:r w:rsidRPr="00652A38">
          <w:rPr>
            <w:rFonts w:ascii="Arial" w:eastAsia="Times New Roman" w:hAnsi="Arial" w:cs="Arial"/>
            <w:color w:val="444444"/>
            <w:sz w:val="20"/>
            <w:szCs w:val="20"/>
            <w:lang w:eastAsia="tr-TR"/>
          </w:rPr>
          <w:t>.,</w:t>
        </w:r>
        <w:proofErr w:type="gramEnd"/>
        <w:r w:rsidRPr="00652A38">
          <w:rPr>
            <w:rFonts w:ascii="Arial" w:eastAsia="Times New Roman" w:hAnsi="Arial" w:cs="Arial"/>
            <w:color w:val="444444"/>
            <w:sz w:val="20"/>
            <w:szCs w:val="20"/>
            <w:lang w:eastAsia="tr-TR"/>
          </w:rPr>
          <w:t xml:space="preserve"> yüzölçümü 883 km² </w:t>
        </w:r>
        <w:proofErr w:type="spellStart"/>
        <w:r w:rsidRPr="00652A38">
          <w:rPr>
            <w:rFonts w:ascii="Arial" w:eastAsia="Times New Roman" w:hAnsi="Arial" w:cs="Arial"/>
            <w:color w:val="444444"/>
            <w:sz w:val="20"/>
            <w:szCs w:val="20"/>
            <w:lang w:eastAsia="tr-TR"/>
          </w:rPr>
          <w:t>dir</w:t>
        </w:r>
        <w:proofErr w:type="spellEnd"/>
        <w:r w:rsidRPr="00652A38">
          <w:rPr>
            <w:rFonts w:ascii="Arial" w:eastAsia="Times New Roman" w:hAnsi="Arial" w:cs="Arial"/>
            <w:color w:val="444444"/>
            <w:sz w:val="20"/>
            <w:szCs w:val="20"/>
            <w:lang w:eastAsia="tr-TR"/>
          </w:rPr>
          <w:t xml:space="preserve">. 2 beldesi ve 55 köyü olan İlçenin nüfusu; 5411 kişi İlçe merkezinde, 11093 kişi köylerde olmak üzere 16.504’dür. </w:t>
        </w:r>
        <w:proofErr w:type="spellStart"/>
        <w:r w:rsidRPr="00652A38">
          <w:rPr>
            <w:rFonts w:ascii="Arial" w:eastAsia="Times New Roman" w:hAnsi="Arial" w:cs="Arial"/>
            <w:color w:val="444444"/>
            <w:sz w:val="20"/>
            <w:szCs w:val="20"/>
            <w:lang w:eastAsia="tr-TR"/>
          </w:rPr>
          <w:t>Kayabükü</w:t>
        </w:r>
        <w:proofErr w:type="spellEnd"/>
        <w:r w:rsidRPr="00652A38">
          <w:rPr>
            <w:rFonts w:ascii="Arial" w:eastAsia="Times New Roman" w:hAnsi="Arial" w:cs="Arial"/>
            <w:color w:val="444444"/>
            <w:sz w:val="20"/>
            <w:szCs w:val="20"/>
            <w:lang w:eastAsia="tr-TR"/>
          </w:rPr>
          <w:t xml:space="preserve">, Akören – </w:t>
        </w:r>
        <w:proofErr w:type="spellStart"/>
        <w:r w:rsidRPr="00652A38">
          <w:rPr>
            <w:rFonts w:ascii="Arial" w:eastAsia="Times New Roman" w:hAnsi="Arial" w:cs="Arial"/>
            <w:color w:val="444444"/>
            <w:sz w:val="20"/>
            <w:szCs w:val="20"/>
            <w:lang w:eastAsia="tr-TR"/>
          </w:rPr>
          <w:t>Kisecik</w:t>
        </w:r>
        <w:proofErr w:type="spellEnd"/>
        <w:r w:rsidRPr="00652A38">
          <w:rPr>
            <w:rFonts w:ascii="Arial" w:eastAsia="Times New Roman" w:hAnsi="Arial" w:cs="Arial"/>
            <w:color w:val="444444"/>
            <w:sz w:val="20"/>
            <w:szCs w:val="20"/>
            <w:lang w:eastAsia="tr-TR"/>
          </w:rPr>
          <w:t xml:space="preserve"> Mevkiinde ve </w:t>
        </w:r>
        <w:proofErr w:type="spellStart"/>
        <w:r w:rsidRPr="00652A38">
          <w:rPr>
            <w:rFonts w:ascii="Arial" w:eastAsia="Times New Roman" w:hAnsi="Arial" w:cs="Arial"/>
            <w:color w:val="444444"/>
            <w:sz w:val="20"/>
            <w:szCs w:val="20"/>
            <w:lang w:eastAsia="tr-TR"/>
          </w:rPr>
          <w:t>Çayköy’de</w:t>
        </w:r>
        <w:proofErr w:type="spellEnd"/>
        <w:r w:rsidRPr="00652A38">
          <w:rPr>
            <w:rFonts w:ascii="Arial" w:eastAsia="Times New Roman" w:hAnsi="Arial" w:cs="Arial"/>
            <w:color w:val="444444"/>
            <w:sz w:val="20"/>
            <w:szCs w:val="20"/>
            <w:lang w:eastAsia="tr-TR"/>
          </w:rPr>
          <w:t xml:space="preserve"> kilise kalıntıları bulunmaktadır. </w:t>
        </w:r>
        <w:proofErr w:type="spellStart"/>
        <w:r w:rsidRPr="00652A38">
          <w:rPr>
            <w:rFonts w:ascii="Arial" w:eastAsia="Times New Roman" w:hAnsi="Arial" w:cs="Arial"/>
            <w:color w:val="444444"/>
            <w:sz w:val="20"/>
            <w:szCs w:val="20"/>
            <w:lang w:eastAsia="tr-TR"/>
          </w:rPr>
          <w:t>Güneyhisar’da</w:t>
        </w:r>
        <w:proofErr w:type="spellEnd"/>
        <w:r w:rsidRPr="00652A38">
          <w:rPr>
            <w:rFonts w:ascii="Arial" w:eastAsia="Times New Roman" w:hAnsi="Arial" w:cs="Arial"/>
            <w:color w:val="444444"/>
            <w:sz w:val="20"/>
            <w:szCs w:val="20"/>
            <w:lang w:eastAsia="tr-TR"/>
          </w:rPr>
          <w:t xml:space="preserve">, Avşar’da; ev Kayası, Karakaya’da; </w:t>
        </w:r>
        <w:proofErr w:type="spellStart"/>
        <w:r w:rsidRPr="00652A38">
          <w:rPr>
            <w:rFonts w:ascii="Arial" w:eastAsia="Times New Roman" w:hAnsi="Arial" w:cs="Arial"/>
            <w:color w:val="444444"/>
            <w:sz w:val="20"/>
            <w:szCs w:val="20"/>
            <w:lang w:eastAsia="tr-TR"/>
          </w:rPr>
          <w:t>Balkayası</w:t>
        </w:r>
        <w:proofErr w:type="spellEnd"/>
        <w:r w:rsidRPr="00652A38">
          <w:rPr>
            <w:rFonts w:ascii="Arial" w:eastAsia="Times New Roman" w:hAnsi="Arial" w:cs="Arial"/>
            <w:color w:val="444444"/>
            <w:sz w:val="20"/>
            <w:szCs w:val="20"/>
            <w:lang w:eastAsia="tr-TR"/>
          </w:rPr>
          <w:t xml:space="preserve"> ve </w:t>
        </w:r>
        <w:proofErr w:type="spellStart"/>
        <w:r w:rsidRPr="00652A38">
          <w:rPr>
            <w:rFonts w:ascii="Arial" w:eastAsia="Times New Roman" w:hAnsi="Arial" w:cs="Arial"/>
            <w:color w:val="444444"/>
            <w:sz w:val="20"/>
            <w:szCs w:val="20"/>
            <w:lang w:eastAsia="tr-TR"/>
          </w:rPr>
          <w:t>Oyukkaya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Teberrikler</w:t>
        </w:r>
        <w:proofErr w:type="spellEnd"/>
        <w:r w:rsidRPr="00652A38">
          <w:rPr>
            <w:rFonts w:ascii="Arial" w:eastAsia="Times New Roman" w:hAnsi="Arial" w:cs="Arial"/>
            <w:color w:val="444444"/>
            <w:sz w:val="20"/>
            <w:szCs w:val="20"/>
            <w:lang w:eastAsia="tr-TR"/>
          </w:rPr>
          <w:t xml:space="preserve"> köyünde </w:t>
        </w:r>
        <w:proofErr w:type="spellStart"/>
        <w:r w:rsidRPr="00652A38">
          <w:rPr>
            <w:rFonts w:ascii="Arial" w:eastAsia="Times New Roman" w:hAnsi="Arial" w:cs="Arial"/>
            <w:color w:val="444444"/>
            <w:sz w:val="20"/>
            <w:szCs w:val="20"/>
            <w:lang w:eastAsia="tr-TR"/>
          </w:rPr>
          <w:t>Yanıkdeğirmen</w:t>
        </w:r>
        <w:proofErr w:type="spellEnd"/>
        <w:r w:rsidRPr="00652A38">
          <w:rPr>
            <w:rFonts w:ascii="Arial" w:eastAsia="Times New Roman" w:hAnsi="Arial" w:cs="Arial"/>
            <w:color w:val="444444"/>
            <w:sz w:val="20"/>
            <w:szCs w:val="20"/>
            <w:lang w:eastAsia="tr-TR"/>
          </w:rPr>
          <w:t xml:space="preserve"> mağaraları bulunur. İlçenin Yedigöller’e 56 </w:t>
        </w:r>
        <w:proofErr w:type="spellStart"/>
        <w:r w:rsidRPr="00652A38">
          <w:rPr>
            <w:rFonts w:ascii="Arial" w:eastAsia="Times New Roman" w:hAnsi="Arial" w:cs="Arial"/>
            <w:color w:val="444444"/>
            <w:sz w:val="20"/>
            <w:szCs w:val="20"/>
            <w:lang w:eastAsia="tr-TR"/>
          </w:rPr>
          <w:t>km.lik</w:t>
        </w:r>
        <w:proofErr w:type="spellEnd"/>
        <w:r w:rsidRPr="00652A38">
          <w:rPr>
            <w:rFonts w:ascii="Arial" w:eastAsia="Times New Roman" w:hAnsi="Arial" w:cs="Arial"/>
            <w:color w:val="444444"/>
            <w:sz w:val="20"/>
            <w:szCs w:val="20"/>
            <w:lang w:eastAsia="tr-TR"/>
          </w:rPr>
          <w:t xml:space="preserve"> yol bağlantısı vardır. İlçenin ormanlık bir bölgede olduğundan, yüksek yaylalar bulunmaktadır. Başlıca yaylalar; </w:t>
        </w:r>
        <w:proofErr w:type="spellStart"/>
        <w:r w:rsidRPr="00652A38">
          <w:rPr>
            <w:rFonts w:ascii="Arial" w:eastAsia="Times New Roman" w:hAnsi="Arial" w:cs="Arial"/>
            <w:color w:val="444444"/>
            <w:sz w:val="20"/>
            <w:szCs w:val="20"/>
            <w:lang w:eastAsia="tr-TR"/>
          </w:rPr>
          <w:t>Soğucak</w:t>
        </w:r>
        <w:proofErr w:type="spellEnd"/>
        <w:r w:rsidRPr="00652A38">
          <w:rPr>
            <w:rFonts w:ascii="Arial" w:eastAsia="Times New Roman" w:hAnsi="Arial" w:cs="Arial"/>
            <w:color w:val="444444"/>
            <w:sz w:val="20"/>
            <w:szCs w:val="20"/>
            <w:lang w:eastAsia="tr-TR"/>
          </w:rPr>
          <w:t xml:space="preserve">, Akçakoca, </w:t>
        </w:r>
        <w:proofErr w:type="spellStart"/>
        <w:r w:rsidRPr="00652A38">
          <w:rPr>
            <w:rFonts w:ascii="Arial" w:eastAsia="Times New Roman" w:hAnsi="Arial" w:cs="Arial"/>
            <w:color w:val="444444"/>
            <w:sz w:val="20"/>
            <w:szCs w:val="20"/>
            <w:lang w:eastAsia="tr-TR"/>
          </w:rPr>
          <w:t>Bürnük</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Sırıklı</w:t>
        </w:r>
        <w:proofErr w:type="spellEnd"/>
        <w:r w:rsidRPr="00652A38">
          <w:rPr>
            <w:rFonts w:ascii="Arial" w:eastAsia="Times New Roman" w:hAnsi="Arial" w:cs="Arial"/>
            <w:color w:val="444444"/>
            <w:sz w:val="20"/>
            <w:szCs w:val="20"/>
            <w:lang w:eastAsia="tr-TR"/>
          </w:rPr>
          <w:t xml:space="preserve">, Göl Yaylası, Aktepe, Ağalar, Elemen ve Afşar Yaylalarıdır. Ağalar Gölü, Dipsiz Göl, </w:t>
        </w:r>
        <w:proofErr w:type="spellStart"/>
        <w:r w:rsidRPr="00652A38">
          <w:rPr>
            <w:rFonts w:ascii="Arial" w:eastAsia="Times New Roman" w:hAnsi="Arial" w:cs="Arial"/>
            <w:color w:val="444444"/>
            <w:sz w:val="20"/>
            <w:szCs w:val="20"/>
            <w:lang w:eastAsia="tr-TR"/>
          </w:rPr>
          <w:t>Yayladağ</w:t>
        </w:r>
        <w:proofErr w:type="spellEnd"/>
        <w:r w:rsidRPr="00652A38">
          <w:rPr>
            <w:rFonts w:ascii="Arial" w:eastAsia="Times New Roman" w:hAnsi="Arial" w:cs="Arial"/>
            <w:color w:val="444444"/>
            <w:sz w:val="20"/>
            <w:szCs w:val="20"/>
            <w:lang w:eastAsia="tr-TR"/>
          </w:rPr>
          <w:t xml:space="preserve"> Gölü, </w:t>
        </w:r>
        <w:proofErr w:type="spellStart"/>
        <w:r w:rsidRPr="00652A38">
          <w:rPr>
            <w:rFonts w:ascii="Arial" w:eastAsia="Times New Roman" w:hAnsi="Arial" w:cs="Arial"/>
            <w:color w:val="444444"/>
            <w:sz w:val="20"/>
            <w:szCs w:val="20"/>
            <w:lang w:eastAsia="tr-TR"/>
          </w:rPr>
          <w:t>Bölükören</w:t>
        </w:r>
        <w:proofErr w:type="spellEnd"/>
        <w:r w:rsidRPr="00652A38">
          <w:rPr>
            <w:rFonts w:ascii="Arial" w:eastAsia="Times New Roman" w:hAnsi="Arial" w:cs="Arial"/>
            <w:color w:val="444444"/>
            <w:sz w:val="20"/>
            <w:szCs w:val="20"/>
            <w:lang w:eastAsia="tr-TR"/>
          </w:rPr>
          <w:t xml:space="preserve"> Gölü, Kemal Savaş, </w:t>
        </w:r>
        <w:proofErr w:type="spellStart"/>
        <w:r w:rsidRPr="00652A38">
          <w:rPr>
            <w:rFonts w:ascii="Arial" w:eastAsia="Times New Roman" w:hAnsi="Arial" w:cs="Arial"/>
            <w:color w:val="444444"/>
            <w:sz w:val="20"/>
            <w:szCs w:val="20"/>
            <w:lang w:eastAsia="tr-TR"/>
          </w:rPr>
          <w:t>Şirinyazı</w:t>
        </w:r>
        <w:proofErr w:type="spellEnd"/>
        <w:r w:rsidRPr="00652A38">
          <w:rPr>
            <w:rFonts w:ascii="Arial" w:eastAsia="Times New Roman" w:hAnsi="Arial" w:cs="Arial"/>
            <w:color w:val="444444"/>
            <w:sz w:val="20"/>
            <w:szCs w:val="20"/>
            <w:lang w:eastAsia="tr-TR"/>
          </w:rPr>
          <w:t xml:space="preserve"> ve </w:t>
        </w:r>
        <w:proofErr w:type="spellStart"/>
        <w:r w:rsidRPr="00652A38">
          <w:rPr>
            <w:rFonts w:ascii="Arial" w:eastAsia="Times New Roman" w:hAnsi="Arial" w:cs="Arial"/>
            <w:color w:val="444444"/>
            <w:sz w:val="20"/>
            <w:szCs w:val="20"/>
            <w:lang w:eastAsia="tr-TR"/>
          </w:rPr>
          <w:t>Hızarderesi</w:t>
        </w:r>
        <w:proofErr w:type="spellEnd"/>
        <w:r w:rsidRPr="00652A38">
          <w:rPr>
            <w:rFonts w:ascii="Arial" w:eastAsia="Times New Roman" w:hAnsi="Arial" w:cs="Arial"/>
            <w:color w:val="444444"/>
            <w:sz w:val="20"/>
            <w:szCs w:val="20"/>
            <w:lang w:eastAsia="tr-TR"/>
          </w:rPr>
          <w:t xml:space="preserve"> Göletleri önemli mesire yerleridir. Her yıl Eylül ayında düzenlenen Aşçılar Festivali İlçeye canlılık kazandırmaktadır.</w:t>
        </w:r>
      </w:ins>
    </w:p>
    <w:p w:rsidR="00652A38" w:rsidRPr="00652A38" w:rsidRDefault="00652A38" w:rsidP="00652A38">
      <w:pPr>
        <w:spacing w:after="0" w:line="432" w:lineRule="atLeast"/>
        <w:textAlignment w:val="baseline"/>
        <w:outlineLvl w:val="2"/>
        <w:rPr>
          <w:ins w:id="592" w:author="Unknown"/>
          <w:rFonts w:ascii="Cuprum" w:eastAsia="Times New Roman" w:hAnsi="Cuprum" w:cs="Arial"/>
          <w:color w:val="000000"/>
          <w:sz w:val="24"/>
          <w:szCs w:val="24"/>
          <w:lang w:eastAsia="tr-TR"/>
        </w:rPr>
      </w:pPr>
      <w:ins w:id="593" w:author="Unknown">
        <w:r w:rsidRPr="00652A38">
          <w:rPr>
            <w:rFonts w:ascii="Cuprum" w:eastAsia="Times New Roman" w:hAnsi="Cuprum" w:cs="Arial"/>
            <w:color w:val="000000"/>
            <w:sz w:val="24"/>
            <w:szCs w:val="24"/>
            <w:lang w:eastAsia="tr-TR"/>
          </w:rPr>
          <w:t>Bolu Mudurnu İlçesi</w:t>
        </w:r>
      </w:ins>
    </w:p>
    <w:p w:rsidR="00652A38" w:rsidRPr="00652A38" w:rsidRDefault="00652A38" w:rsidP="00652A38">
      <w:pPr>
        <w:spacing w:after="0" w:line="330" w:lineRule="atLeast"/>
        <w:ind w:firstLine="150"/>
        <w:textAlignment w:val="baseline"/>
        <w:rPr>
          <w:ins w:id="594" w:author="Unknown"/>
          <w:rFonts w:ascii="Arial" w:eastAsia="Times New Roman" w:hAnsi="Arial" w:cs="Arial"/>
          <w:color w:val="444444"/>
          <w:sz w:val="20"/>
          <w:szCs w:val="20"/>
          <w:lang w:eastAsia="tr-TR"/>
        </w:rPr>
      </w:pPr>
      <w:ins w:id="595" w:author="Unknown">
        <w:r w:rsidRPr="00652A38">
          <w:rPr>
            <w:rFonts w:ascii="Arial" w:eastAsia="Times New Roman" w:hAnsi="Arial" w:cs="Arial"/>
            <w:color w:val="444444"/>
            <w:sz w:val="20"/>
            <w:szCs w:val="20"/>
            <w:lang w:eastAsia="tr-TR"/>
          </w:rPr>
          <w:t xml:space="preserve">Kuzeyinde </w:t>
        </w:r>
        <w:proofErr w:type="gramStart"/>
        <w:r w:rsidRPr="00652A38">
          <w:rPr>
            <w:rFonts w:ascii="Arial" w:eastAsia="Times New Roman" w:hAnsi="Arial" w:cs="Arial"/>
            <w:color w:val="444444"/>
            <w:sz w:val="20"/>
            <w:szCs w:val="20"/>
            <w:lang w:eastAsia="tr-TR"/>
          </w:rPr>
          <w:t>Düzce , kuzeybatısında</w:t>
        </w:r>
        <w:proofErr w:type="gramEnd"/>
        <w:r w:rsidRPr="00652A38">
          <w:rPr>
            <w:rFonts w:ascii="Arial" w:eastAsia="Times New Roman" w:hAnsi="Arial" w:cs="Arial"/>
            <w:color w:val="444444"/>
            <w:sz w:val="20"/>
            <w:szCs w:val="20"/>
            <w:lang w:eastAsia="tr-TR"/>
          </w:rPr>
          <w:t xml:space="preserve"> Sakarya’nın Hendek İlçesi, kuzeydoğusunda Bolu, doğusunda Seben , güneyinde Ankara’nın Nallıhan İlçesi, batısında Göynük ve Akyazı İlçeleri bulunmaktadır. İlçenin rakımı 840 m. yüzölçümü 1349 km²’dir. 1 beldesi ve 74 köyü vardır. İlçe merkezi 5.955, köyleri ise 19.193 nüfusa sahiptir.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Camii ve Hamamı, Kanuni Camii, tarihi evler, </w:t>
        </w:r>
        <w:proofErr w:type="spellStart"/>
        <w:r w:rsidRPr="00652A38">
          <w:rPr>
            <w:rFonts w:ascii="Arial" w:eastAsia="Times New Roman" w:hAnsi="Arial" w:cs="Arial"/>
            <w:color w:val="444444"/>
            <w:sz w:val="20"/>
            <w:szCs w:val="20"/>
            <w:lang w:eastAsia="tr-TR"/>
          </w:rPr>
          <w:t>Şeyhül</w:t>
        </w:r>
        <w:proofErr w:type="spellEnd"/>
        <w:r w:rsidRPr="00652A38">
          <w:rPr>
            <w:rFonts w:ascii="Arial" w:eastAsia="Times New Roman" w:hAnsi="Arial" w:cs="Arial"/>
            <w:color w:val="444444"/>
            <w:sz w:val="20"/>
            <w:szCs w:val="20"/>
            <w:lang w:eastAsia="tr-TR"/>
          </w:rPr>
          <w:t xml:space="preserve"> Ümran, Şeyh Tevfik Efendi, Şeyh Fahreddin Rumi, </w:t>
        </w:r>
        <w:proofErr w:type="spellStart"/>
        <w:r w:rsidRPr="00652A38">
          <w:rPr>
            <w:rFonts w:ascii="Arial" w:eastAsia="Times New Roman" w:hAnsi="Arial" w:cs="Arial"/>
            <w:color w:val="444444"/>
            <w:sz w:val="20"/>
            <w:szCs w:val="20"/>
            <w:lang w:eastAsia="tr-TR"/>
          </w:rPr>
          <w:t>Abdurrahim</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Tırsi</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Karaarslan</w:t>
        </w:r>
        <w:proofErr w:type="spellEnd"/>
        <w:r w:rsidRPr="00652A38">
          <w:rPr>
            <w:rFonts w:ascii="Arial" w:eastAsia="Times New Roman" w:hAnsi="Arial" w:cs="Arial"/>
            <w:color w:val="444444"/>
            <w:sz w:val="20"/>
            <w:szCs w:val="20"/>
            <w:lang w:eastAsia="tr-TR"/>
          </w:rPr>
          <w:t xml:space="preserve"> Baba, Davud-i Halveti Türbeleri görülmesi ve ziyaret edilmesi gereken yerlerdir. İlçemizde 215 tarihi konut, 20 dini kültürel yapı, 2 askeri yapı ve 2 doğal anıt olmak üzere toplam 239 tescilli yapı bulunmaktadır. Her yıl Temmuz ayının ilk pazar gününde binlerce kişinin katılımıyla Şeyh-</w:t>
        </w:r>
        <w:proofErr w:type="spellStart"/>
        <w:r w:rsidRPr="00652A38">
          <w:rPr>
            <w:rFonts w:ascii="Arial" w:eastAsia="Times New Roman" w:hAnsi="Arial" w:cs="Arial"/>
            <w:color w:val="444444"/>
            <w:sz w:val="20"/>
            <w:szCs w:val="20"/>
            <w:lang w:eastAsia="tr-TR"/>
          </w:rPr>
          <w:t>ül</w:t>
        </w:r>
        <w:proofErr w:type="spellEnd"/>
        <w:r w:rsidRPr="00652A38">
          <w:rPr>
            <w:rFonts w:ascii="Arial" w:eastAsia="Times New Roman" w:hAnsi="Arial" w:cs="Arial"/>
            <w:color w:val="444444"/>
            <w:sz w:val="20"/>
            <w:szCs w:val="20"/>
            <w:lang w:eastAsia="tr-TR"/>
          </w:rPr>
          <w:t xml:space="preserve"> Ümran günü kutlanmaktadır. Ahiliğin çok eski bir geçmişi olan Mudurnu’da her hafta Cuma günü Cuma Namazından önce esnaf duası yapılır. Esnaflar arasında “orta parası” adıyla para toplanarak, ihtiyacı olanlara yardım edilir. Mudurnu’da her yıl Ekim ayının 2’nci haftasında Ahilik Kültürü Haftası düzenlenmektedir. </w:t>
        </w:r>
        <w:proofErr w:type="spellStart"/>
        <w:r w:rsidRPr="00652A38">
          <w:rPr>
            <w:rFonts w:ascii="Arial" w:eastAsia="Times New Roman" w:hAnsi="Arial" w:cs="Arial"/>
            <w:color w:val="444444"/>
            <w:sz w:val="20"/>
            <w:szCs w:val="20"/>
            <w:lang w:eastAsia="tr-TR"/>
          </w:rPr>
          <w:t>Karamurat</w:t>
        </w:r>
        <w:proofErr w:type="spellEnd"/>
        <w:r w:rsidRPr="00652A38">
          <w:rPr>
            <w:rFonts w:ascii="Arial" w:eastAsia="Times New Roman" w:hAnsi="Arial" w:cs="Arial"/>
            <w:color w:val="444444"/>
            <w:sz w:val="20"/>
            <w:szCs w:val="20"/>
            <w:lang w:eastAsia="tr-TR"/>
          </w:rPr>
          <w:t xml:space="preserve">, Sülük, Abant Gölü ve çevresindeki yaylalar görülmesi gereken doğal güzelliklerdir. Kaplıca turizmi bakımından </w:t>
        </w:r>
        <w:proofErr w:type="spellStart"/>
        <w:r w:rsidRPr="00652A38">
          <w:rPr>
            <w:rFonts w:ascii="Arial" w:eastAsia="Times New Roman" w:hAnsi="Arial" w:cs="Arial"/>
            <w:color w:val="444444"/>
            <w:sz w:val="20"/>
            <w:szCs w:val="20"/>
            <w:lang w:eastAsia="tr-TR"/>
          </w:rPr>
          <w:t>Babas</w:t>
        </w:r>
        <w:proofErr w:type="spellEnd"/>
        <w:r w:rsidRPr="00652A38">
          <w:rPr>
            <w:rFonts w:ascii="Arial" w:eastAsia="Times New Roman" w:hAnsi="Arial" w:cs="Arial"/>
            <w:color w:val="444444"/>
            <w:sz w:val="20"/>
            <w:szCs w:val="20"/>
            <w:lang w:eastAsia="tr-TR"/>
          </w:rPr>
          <w:t xml:space="preserve"> ve </w:t>
        </w:r>
        <w:proofErr w:type="spellStart"/>
        <w:r w:rsidRPr="00652A38">
          <w:rPr>
            <w:rFonts w:ascii="Arial" w:eastAsia="Times New Roman" w:hAnsi="Arial" w:cs="Arial"/>
            <w:color w:val="444444"/>
            <w:sz w:val="20"/>
            <w:szCs w:val="20"/>
            <w:lang w:eastAsia="tr-TR"/>
          </w:rPr>
          <w:t>Sarot</w:t>
        </w:r>
        <w:proofErr w:type="spellEnd"/>
        <w:r w:rsidRPr="00652A38">
          <w:rPr>
            <w:rFonts w:ascii="Arial" w:eastAsia="Times New Roman" w:hAnsi="Arial" w:cs="Arial"/>
            <w:color w:val="444444"/>
            <w:sz w:val="20"/>
            <w:szCs w:val="20"/>
            <w:lang w:eastAsia="tr-TR"/>
          </w:rPr>
          <w:t xml:space="preserve"> Kaplıcaları çok elverişlidir. Mudurnu İlçemiz tarihi Türk evleri bakımından oldukça zengindir ve kentsel sit alanı olarak koruma altındadır.</w:t>
        </w:r>
      </w:ins>
    </w:p>
    <w:p w:rsidR="00652A38" w:rsidRPr="00652A38" w:rsidRDefault="00652A38" w:rsidP="00652A38">
      <w:pPr>
        <w:spacing w:after="0" w:line="432" w:lineRule="atLeast"/>
        <w:textAlignment w:val="baseline"/>
        <w:outlineLvl w:val="2"/>
        <w:rPr>
          <w:ins w:id="596" w:author="Unknown"/>
          <w:rFonts w:ascii="Cuprum" w:eastAsia="Times New Roman" w:hAnsi="Cuprum" w:cs="Arial"/>
          <w:color w:val="000000"/>
          <w:sz w:val="24"/>
          <w:szCs w:val="24"/>
          <w:lang w:eastAsia="tr-TR"/>
        </w:rPr>
      </w:pPr>
      <w:ins w:id="597" w:author="Unknown">
        <w:r w:rsidRPr="00652A38">
          <w:rPr>
            <w:rFonts w:ascii="Cuprum" w:eastAsia="Times New Roman" w:hAnsi="Cuprum" w:cs="Arial"/>
            <w:color w:val="000000"/>
            <w:sz w:val="24"/>
            <w:szCs w:val="24"/>
            <w:lang w:eastAsia="tr-TR"/>
          </w:rPr>
          <w:t>Bolu Seben İlçesi</w:t>
        </w:r>
      </w:ins>
    </w:p>
    <w:p w:rsidR="00652A38" w:rsidRPr="00652A38" w:rsidRDefault="00652A38" w:rsidP="00652A38">
      <w:pPr>
        <w:spacing w:after="0" w:line="330" w:lineRule="atLeast"/>
        <w:ind w:firstLine="150"/>
        <w:textAlignment w:val="baseline"/>
        <w:rPr>
          <w:ins w:id="598" w:author="Unknown"/>
          <w:rFonts w:ascii="Arial" w:eastAsia="Times New Roman" w:hAnsi="Arial" w:cs="Arial"/>
          <w:color w:val="444444"/>
          <w:sz w:val="20"/>
          <w:szCs w:val="20"/>
          <w:lang w:eastAsia="tr-TR"/>
        </w:rPr>
      </w:pPr>
      <w:ins w:id="599" w:author="Unknown">
        <w:r w:rsidRPr="00652A38">
          <w:rPr>
            <w:rFonts w:ascii="Arial" w:eastAsia="Times New Roman" w:hAnsi="Arial" w:cs="Arial"/>
            <w:color w:val="444444"/>
            <w:sz w:val="20"/>
            <w:szCs w:val="20"/>
            <w:lang w:eastAsia="tr-TR"/>
          </w:rPr>
          <w:t xml:space="preserve">Seben, Bolu’ya 54 km. uzaklıkta olup doğusunda </w:t>
        </w:r>
        <w:proofErr w:type="spellStart"/>
        <w:r w:rsidRPr="00652A38">
          <w:rPr>
            <w:rFonts w:ascii="Arial" w:eastAsia="Times New Roman" w:hAnsi="Arial" w:cs="Arial"/>
            <w:color w:val="444444"/>
            <w:sz w:val="20"/>
            <w:szCs w:val="20"/>
            <w:lang w:eastAsia="tr-TR"/>
          </w:rPr>
          <w:t>Kıbrıscık</w:t>
        </w:r>
        <w:proofErr w:type="spellEnd"/>
        <w:r w:rsidRPr="00652A38">
          <w:rPr>
            <w:rFonts w:ascii="Arial" w:eastAsia="Times New Roman" w:hAnsi="Arial" w:cs="Arial"/>
            <w:color w:val="444444"/>
            <w:sz w:val="20"/>
            <w:szCs w:val="20"/>
            <w:lang w:eastAsia="tr-TR"/>
          </w:rPr>
          <w:t xml:space="preserve">, güneyinde Ankara’nın Nallıhan İlçesi, batısında Mudurnu ve kuzeyinde Bolu ile çevrilidir. İlçemiz Köroğlu dağlarının güney eteklerinde 665 km² yüzölçümüne sahip ve rakımı 625 m. </w:t>
        </w:r>
        <w:proofErr w:type="spellStart"/>
        <w:r w:rsidRPr="00652A38">
          <w:rPr>
            <w:rFonts w:ascii="Arial" w:eastAsia="Times New Roman" w:hAnsi="Arial" w:cs="Arial"/>
            <w:color w:val="444444"/>
            <w:sz w:val="20"/>
            <w:szCs w:val="20"/>
            <w:lang w:eastAsia="tr-TR"/>
          </w:rPr>
          <w:t>dir</w:t>
        </w:r>
        <w:proofErr w:type="spellEnd"/>
        <w:r w:rsidRPr="00652A38">
          <w:rPr>
            <w:rFonts w:ascii="Arial" w:eastAsia="Times New Roman" w:hAnsi="Arial" w:cs="Arial"/>
            <w:color w:val="444444"/>
            <w:sz w:val="20"/>
            <w:szCs w:val="20"/>
            <w:lang w:eastAsia="tr-TR"/>
          </w:rPr>
          <w:t xml:space="preserve">. Bu yüzölçümünün ancak 100 km²’lik bölümü tarıma elverişli alandır.29 köyün bağlı olduğu Seben İlçesinin; 4334 ilçe merkezi ve 4537 köy nüfusu vardır. Kuzeyindeki </w:t>
        </w:r>
        <w:proofErr w:type="spellStart"/>
        <w:r w:rsidRPr="00652A38">
          <w:rPr>
            <w:rFonts w:ascii="Arial" w:eastAsia="Times New Roman" w:hAnsi="Arial" w:cs="Arial"/>
            <w:color w:val="444444"/>
            <w:sz w:val="20"/>
            <w:szCs w:val="20"/>
            <w:lang w:eastAsia="tr-TR"/>
          </w:rPr>
          <w:t>Kartalkaya</w:t>
        </w:r>
        <w:proofErr w:type="spellEnd"/>
        <w:r w:rsidRPr="00652A38">
          <w:rPr>
            <w:rFonts w:ascii="Arial" w:eastAsia="Times New Roman" w:hAnsi="Arial" w:cs="Arial"/>
            <w:color w:val="444444"/>
            <w:sz w:val="20"/>
            <w:szCs w:val="20"/>
            <w:lang w:eastAsia="tr-TR"/>
          </w:rPr>
          <w:t xml:space="preserve"> Kayak Merkezi, 78 ºC sıcaklığındaki şifalı sularıyla </w:t>
        </w:r>
        <w:proofErr w:type="spellStart"/>
        <w:r w:rsidRPr="00652A38">
          <w:rPr>
            <w:rFonts w:ascii="Arial" w:eastAsia="Times New Roman" w:hAnsi="Arial" w:cs="Arial"/>
            <w:color w:val="444444"/>
            <w:sz w:val="20"/>
            <w:szCs w:val="20"/>
            <w:lang w:eastAsia="tr-TR"/>
          </w:rPr>
          <w:t>Kesenözü</w:t>
        </w:r>
        <w:proofErr w:type="spellEnd"/>
        <w:r w:rsidRPr="00652A38">
          <w:rPr>
            <w:rFonts w:ascii="Arial" w:eastAsia="Times New Roman" w:hAnsi="Arial" w:cs="Arial"/>
            <w:color w:val="444444"/>
            <w:sz w:val="20"/>
            <w:szCs w:val="20"/>
            <w:lang w:eastAsia="tr-TR"/>
          </w:rPr>
          <w:t xml:space="preserve"> Köyündeki </w:t>
        </w:r>
        <w:proofErr w:type="spellStart"/>
        <w:r w:rsidRPr="00652A38">
          <w:rPr>
            <w:rFonts w:ascii="Arial" w:eastAsia="Times New Roman" w:hAnsi="Arial" w:cs="Arial"/>
            <w:color w:val="444444"/>
            <w:sz w:val="20"/>
            <w:szCs w:val="20"/>
            <w:lang w:eastAsia="tr-TR"/>
          </w:rPr>
          <w:t>Pavlu</w:t>
        </w:r>
        <w:proofErr w:type="spellEnd"/>
        <w:r w:rsidRPr="00652A38">
          <w:rPr>
            <w:rFonts w:ascii="Arial" w:eastAsia="Times New Roman" w:hAnsi="Arial" w:cs="Arial"/>
            <w:color w:val="444444"/>
            <w:sz w:val="20"/>
            <w:szCs w:val="20"/>
            <w:lang w:eastAsia="tr-TR"/>
          </w:rPr>
          <w:t xml:space="preserve"> kaplıcaları, </w:t>
        </w:r>
        <w:proofErr w:type="spellStart"/>
        <w:r w:rsidRPr="00652A38">
          <w:rPr>
            <w:rFonts w:ascii="Arial" w:eastAsia="Times New Roman" w:hAnsi="Arial" w:cs="Arial"/>
            <w:color w:val="444444"/>
            <w:sz w:val="20"/>
            <w:szCs w:val="20"/>
            <w:lang w:eastAsia="tr-TR"/>
          </w:rPr>
          <w:t>Firigyalılardan</w:t>
        </w:r>
        <w:proofErr w:type="spellEnd"/>
        <w:r w:rsidRPr="00652A38">
          <w:rPr>
            <w:rFonts w:ascii="Arial" w:eastAsia="Times New Roman" w:hAnsi="Arial" w:cs="Arial"/>
            <w:color w:val="444444"/>
            <w:sz w:val="20"/>
            <w:szCs w:val="20"/>
            <w:lang w:eastAsia="tr-TR"/>
          </w:rPr>
          <w:t xml:space="preserve"> kalma kaya evleri, </w:t>
        </w:r>
        <w:proofErr w:type="spellStart"/>
        <w:r w:rsidRPr="00652A38">
          <w:rPr>
            <w:rFonts w:ascii="Arial" w:eastAsia="Times New Roman" w:hAnsi="Arial" w:cs="Arial"/>
            <w:color w:val="444444"/>
            <w:sz w:val="20"/>
            <w:szCs w:val="20"/>
            <w:lang w:eastAsia="tr-TR"/>
          </w:rPr>
          <w:t>Çeltikdere</w:t>
        </w:r>
        <w:proofErr w:type="spellEnd"/>
        <w:r w:rsidRPr="00652A38">
          <w:rPr>
            <w:rFonts w:ascii="Arial" w:eastAsia="Times New Roman" w:hAnsi="Arial" w:cs="Arial"/>
            <w:color w:val="444444"/>
            <w:sz w:val="20"/>
            <w:szCs w:val="20"/>
            <w:lang w:eastAsia="tr-TR"/>
          </w:rPr>
          <w:t xml:space="preserve"> Köyü civarındaki kilise kalıntısı, peri bacaları ile en önemlisi yayla turizmi başlıca turizm potansiyelimizdir. Haziran – Temmuz aylarında her köy hacet bayramları düzenlemektedir. Ayrıca her yıl Ekim ayında da Seben Panayırı ve Elma Festivali yapılmaktadır. Kiraz Dağı çevresinde toplanmış, ortalama 1400 m. yükseklikte olan Seben yaylalarının en önemlileri </w:t>
        </w:r>
        <w:proofErr w:type="spellStart"/>
        <w:r w:rsidRPr="00652A38">
          <w:rPr>
            <w:rFonts w:ascii="Arial" w:eastAsia="Times New Roman" w:hAnsi="Arial" w:cs="Arial"/>
            <w:color w:val="444444"/>
            <w:sz w:val="20"/>
            <w:szCs w:val="20"/>
            <w:lang w:eastAsia="tr-TR"/>
          </w:rPr>
          <w:t>Gerenözü</w:t>
        </w:r>
        <w:proofErr w:type="spellEnd"/>
        <w:r w:rsidRPr="00652A38">
          <w:rPr>
            <w:rFonts w:ascii="Arial" w:eastAsia="Times New Roman" w:hAnsi="Arial" w:cs="Arial"/>
            <w:color w:val="444444"/>
            <w:sz w:val="20"/>
            <w:szCs w:val="20"/>
            <w:lang w:eastAsia="tr-TR"/>
          </w:rPr>
          <w:t xml:space="preserve"> ve Kızık yaylalarıdır.</w:t>
        </w:r>
      </w:ins>
    </w:p>
    <w:p w:rsidR="00652A38" w:rsidRPr="00652A38" w:rsidRDefault="00652A38" w:rsidP="00652A38">
      <w:pPr>
        <w:spacing w:after="0" w:line="432" w:lineRule="atLeast"/>
        <w:textAlignment w:val="baseline"/>
        <w:outlineLvl w:val="3"/>
        <w:rPr>
          <w:ins w:id="600" w:author="Unknown"/>
          <w:rFonts w:ascii="Cuprum" w:eastAsia="Times New Roman" w:hAnsi="Cuprum" w:cs="Arial"/>
          <w:color w:val="F14D4D"/>
          <w:sz w:val="24"/>
          <w:szCs w:val="24"/>
          <w:lang w:eastAsia="tr-TR"/>
        </w:rPr>
      </w:pPr>
      <w:ins w:id="601" w:author="Unknown">
        <w:r w:rsidRPr="00652A38">
          <w:rPr>
            <w:rFonts w:ascii="Cuprum" w:eastAsia="Times New Roman" w:hAnsi="Cuprum" w:cs="Arial"/>
            <w:color w:val="F14D4D"/>
            <w:sz w:val="24"/>
            <w:szCs w:val="24"/>
            <w:lang w:eastAsia="tr-TR"/>
          </w:rPr>
          <w:t>Seben Kaya Evleri</w:t>
        </w:r>
      </w:ins>
    </w:p>
    <w:p w:rsidR="00652A38" w:rsidRPr="00652A38" w:rsidRDefault="00652A38" w:rsidP="00652A38">
      <w:pPr>
        <w:spacing w:after="0" w:line="330" w:lineRule="atLeast"/>
        <w:ind w:firstLine="150"/>
        <w:textAlignment w:val="baseline"/>
        <w:rPr>
          <w:ins w:id="602" w:author="Unknown"/>
          <w:rFonts w:ascii="Arial" w:eastAsia="Times New Roman" w:hAnsi="Arial" w:cs="Arial"/>
          <w:color w:val="444444"/>
          <w:sz w:val="20"/>
          <w:szCs w:val="20"/>
          <w:lang w:eastAsia="tr-TR"/>
        </w:rPr>
      </w:pPr>
      <w:ins w:id="603" w:author="Unknown">
        <w:r w:rsidRPr="00652A38">
          <w:rPr>
            <w:rFonts w:ascii="Arial" w:eastAsia="Times New Roman" w:hAnsi="Arial" w:cs="Arial"/>
            <w:color w:val="444444"/>
            <w:sz w:val="20"/>
            <w:szCs w:val="20"/>
            <w:lang w:eastAsia="tr-TR"/>
          </w:rPr>
          <w:t xml:space="preserve">Çeltik Deresi, </w:t>
        </w:r>
        <w:proofErr w:type="spellStart"/>
        <w:r w:rsidRPr="00652A38">
          <w:rPr>
            <w:rFonts w:ascii="Arial" w:eastAsia="Times New Roman" w:hAnsi="Arial" w:cs="Arial"/>
            <w:color w:val="444444"/>
            <w:sz w:val="20"/>
            <w:szCs w:val="20"/>
            <w:lang w:eastAsia="tr-TR"/>
          </w:rPr>
          <w:t>Hocaş</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Kaşbıyıklar</w:t>
        </w:r>
        <w:proofErr w:type="spellEnd"/>
        <w:r w:rsidRPr="00652A38">
          <w:rPr>
            <w:rFonts w:ascii="Arial" w:eastAsia="Times New Roman" w:hAnsi="Arial" w:cs="Arial"/>
            <w:color w:val="444444"/>
            <w:sz w:val="20"/>
            <w:szCs w:val="20"/>
            <w:lang w:eastAsia="tr-TR"/>
          </w:rPr>
          <w:t xml:space="preserve">, Yuva, Solaklar ve </w:t>
        </w:r>
        <w:proofErr w:type="spellStart"/>
        <w:r w:rsidRPr="00652A38">
          <w:rPr>
            <w:rFonts w:ascii="Arial" w:eastAsia="Times New Roman" w:hAnsi="Arial" w:cs="Arial"/>
            <w:color w:val="444444"/>
            <w:sz w:val="20"/>
            <w:szCs w:val="20"/>
            <w:lang w:eastAsia="tr-TR"/>
          </w:rPr>
          <w:t>Alpağut</w:t>
        </w:r>
        <w:proofErr w:type="spellEnd"/>
        <w:r w:rsidRPr="00652A38">
          <w:rPr>
            <w:rFonts w:ascii="Arial" w:eastAsia="Times New Roman" w:hAnsi="Arial" w:cs="Arial"/>
            <w:color w:val="444444"/>
            <w:sz w:val="20"/>
            <w:szCs w:val="20"/>
            <w:lang w:eastAsia="tr-TR"/>
          </w:rPr>
          <w:t xml:space="preserve"> Köylerinde derin vadiler içinde yükselen kayalar içine oyulmuş 3-4 katlı kaya evlerine rastlanmaktadır.</w:t>
        </w:r>
      </w:ins>
    </w:p>
    <w:p w:rsidR="00652A38" w:rsidRPr="00652A38" w:rsidRDefault="00652A38" w:rsidP="00652A38">
      <w:pPr>
        <w:spacing w:after="0" w:line="432" w:lineRule="atLeast"/>
        <w:textAlignment w:val="baseline"/>
        <w:outlineLvl w:val="2"/>
        <w:rPr>
          <w:ins w:id="604" w:author="Unknown"/>
          <w:rFonts w:ascii="Cuprum" w:eastAsia="Times New Roman" w:hAnsi="Cuprum" w:cs="Arial"/>
          <w:color w:val="000000"/>
          <w:sz w:val="24"/>
          <w:szCs w:val="24"/>
          <w:lang w:eastAsia="tr-TR"/>
        </w:rPr>
      </w:pPr>
      <w:ins w:id="605" w:author="Unknown">
        <w:r w:rsidRPr="00652A38">
          <w:rPr>
            <w:rFonts w:ascii="Cuprum" w:eastAsia="Times New Roman" w:hAnsi="Cuprum" w:cs="Arial"/>
            <w:color w:val="000000"/>
            <w:sz w:val="24"/>
            <w:szCs w:val="24"/>
            <w:lang w:eastAsia="tr-TR"/>
          </w:rPr>
          <w:t>Bolu Yeniçağa İlçesi</w:t>
        </w:r>
      </w:ins>
    </w:p>
    <w:p w:rsidR="00652A38" w:rsidRPr="00652A38" w:rsidRDefault="00652A38" w:rsidP="00652A38">
      <w:pPr>
        <w:spacing w:after="0" w:line="330" w:lineRule="atLeast"/>
        <w:ind w:firstLine="150"/>
        <w:textAlignment w:val="baseline"/>
        <w:rPr>
          <w:ins w:id="606" w:author="Unknown"/>
          <w:rFonts w:ascii="Arial" w:eastAsia="Times New Roman" w:hAnsi="Arial" w:cs="Arial"/>
          <w:color w:val="444444"/>
          <w:sz w:val="20"/>
          <w:szCs w:val="20"/>
          <w:lang w:eastAsia="tr-TR"/>
        </w:rPr>
      </w:pPr>
      <w:ins w:id="607" w:author="Unknown">
        <w:r w:rsidRPr="00652A38">
          <w:rPr>
            <w:rFonts w:ascii="Arial" w:eastAsia="Times New Roman" w:hAnsi="Arial" w:cs="Arial"/>
            <w:color w:val="444444"/>
            <w:sz w:val="20"/>
            <w:szCs w:val="20"/>
            <w:lang w:eastAsia="tr-TR"/>
          </w:rPr>
          <w:t xml:space="preserve">Yeniçağa, Bolu </w:t>
        </w:r>
        <w:proofErr w:type="spellStart"/>
        <w:r w:rsidRPr="00652A38">
          <w:rPr>
            <w:rFonts w:ascii="Arial" w:eastAsia="Times New Roman" w:hAnsi="Arial" w:cs="Arial"/>
            <w:color w:val="444444"/>
            <w:sz w:val="20"/>
            <w:szCs w:val="20"/>
            <w:lang w:eastAsia="tr-TR"/>
          </w:rPr>
          <w:t>İli’nin</w:t>
        </w:r>
        <w:proofErr w:type="spellEnd"/>
        <w:r w:rsidRPr="00652A38">
          <w:rPr>
            <w:rFonts w:ascii="Arial" w:eastAsia="Times New Roman" w:hAnsi="Arial" w:cs="Arial"/>
            <w:color w:val="444444"/>
            <w:sz w:val="20"/>
            <w:szCs w:val="20"/>
            <w:lang w:eastAsia="tr-TR"/>
          </w:rPr>
          <w:t xml:space="preserve"> 39 km. doğusunda yer alan bir ilçedir. Ankara – İstanbul D-100 karayolu ve TEM otoyolu ilçenin içinden geçmektedir. Doğusunda Gerede, batısında Bolu İl merkezi, kuzeyinde Mengen, güneyinde Dörtdivan ilçelerine komşudur. Denizden yüksekliği 990 m</w:t>
        </w:r>
        <w:proofErr w:type="gramStart"/>
        <w:r w:rsidRPr="00652A38">
          <w:rPr>
            <w:rFonts w:ascii="Arial" w:eastAsia="Times New Roman" w:hAnsi="Arial" w:cs="Arial"/>
            <w:color w:val="444444"/>
            <w:sz w:val="20"/>
            <w:szCs w:val="20"/>
            <w:lang w:eastAsia="tr-TR"/>
          </w:rPr>
          <w:t>.,</w:t>
        </w:r>
        <w:proofErr w:type="gramEnd"/>
        <w:r w:rsidRPr="00652A38">
          <w:rPr>
            <w:rFonts w:ascii="Arial" w:eastAsia="Times New Roman" w:hAnsi="Arial" w:cs="Arial"/>
            <w:color w:val="444444"/>
            <w:sz w:val="20"/>
            <w:szCs w:val="20"/>
            <w:lang w:eastAsia="tr-TR"/>
          </w:rPr>
          <w:t xml:space="preserve"> yüzölçümü 22.500 hektar olan </w:t>
        </w:r>
        <w:proofErr w:type="spellStart"/>
        <w:r w:rsidRPr="00652A38">
          <w:rPr>
            <w:rFonts w:ascii="Arial" w:eastAsia="Times New Roman" w:hAnsi="Arial" w:cs="Arial"/>
            <w:color w:val="444444"/>
            <w:sz w:val="20"/>
            <w:szCs w:val="20"/>
            <w:lang w:eastAsia="tr-TR"/>
          </w:rPr>
          <w:t>Yeniçağa’nın</w:t>
        </w:r>
        <w:proofErr w:type="spellEnd"/>
        <w:r w:rsidRPr="00652A38">
          <w:rPr>
            <w:rFonts w:ascii="Arial" w:eastAsia="Times New Roman" w:hAnsi="Arial" w:cs="Arial"/>
            <w:color w:val="444444"/>
            <w:sz w:val="20"/>
            <w:szCs w:val="20"/>
            <w:lang w:eastAsia="tr-TR"/>
          </w:rPr>
          <w:t xml:space="preserve"> kuzeyinde ve hemen yakınında kendi adıyla anılan yaklaşık 400 hektarlık Yeniçağa Gölü yer almaktadır. Göl çevresi dışında kalan arazi engebeli ve dağlıktır. İlçenin nüfusu 6.364 kişi merkezde, 3716 kişi köylerde olmak üzere 10.080’dir. İlçenin eski yerleşim yeri olan Eskiçağa Köyünde, Yıldırım Beyazıt tarafından yaptırılmış bir cami, hamam ve türbe bulunmaktadır. Ayrıca Yeniçağa İlçe merkezinde de Sultan 5. Reşat zamanında yapılmış Şehir Hamamı vardır. Ankara – İstanbul Karayolu üzerinde bulunan ilçenin hemen kıyısında uzanan Yeniçağa </w:t>
        </w:r>
        <w:proofErr w:type="gramStart"/>
        <w:r w:rsidRPr="00652A38">
          <w:rPr>
            <w:rFonts w:ascii="Arial" w:eastAsia="Times New Roman" w:hAnsi="Arial" w:cs="Arial"/>
            <w:color w:val="444444"/>
            <w:sz w:val="20"/>
            <w:szCs w:val="20"/>
            <w:lang w:eastAsia="tr-TR"/>
          </w:rPr>
          <w:t>Gölü , tabii</w:t>
        </w:r>
        <w:proofErr w:type="gramEnd"/>
        <w:r w:rsidRPr="00652A38">
          <w:rPr>
            <w:rFonts w:ascii="Arial" w:eastAsia="Times New Roman" w:hAnsi="Arial" w:cs="Arial"/>
            <w:color w:val="444444"/>
            <w:sz w:val="20"/>
            <w:szCs w:val="20"/>
            <w:lang w:eastAsia="tr-TR"/>
          </w:rPr>
          <w:t xml:space="preserve"> güzellikleri ile dikkat çekmektedir. 400 hektar alanı kaplayan ve çeşitli göl kuşlarının olduğu göl, avcılar için çok müsait bir avlanma yeridir. Göl kıyısında, kıyı boyunca uzanan ağaçların altı, güzel bir mesire ve dinlenme yeridir. Göl kenarında turistik tesisler vardır.</w:t>
        </w:r>
      </w:ins>
    </w:p>
    <w:p w:rsidR="00652A38" w:rsidRPr="00652A38" w:rsidRDefault="00652A38" w:rsidP="00652A38">
      <w:pPr>
        <w:spacing w:after="0" w:line="648" w:lineRule="atLeast"/>
        <w:textAlignment w:val="baseline"/>
        <w:outlineLvl w:val="1"/>
        <w:rPr>
          <w:ins w:id="608" w:author="Unknown"/>
          <w:rFonts w:ascii="Cuprum" w:eastAsia="Times New Roman" w:hAnsi="Cuprum" w:cs="Arial"/>
          <w:color w:val="F14D4D"/>
          <w:sz w:val="36"/>
          <w:szCs w:val="36"/>
          <w:lang w:eastAsia="tr-TR"/>
        </w:rPr>
      </w:pPr>
      <w:ins w:id="609" w:author="Unknown">
        <w:r w:rsidRPr="00652A38">
          <w:rPr>
            <w:rFonts w:ascii="Cuprum" w:eastAsia="Times New Roman" w:hAnsi="Cuprum" w:cs="Arial"/>
            <w:color w:val="F14D4D"/>
            <w:sz w:val="36"/>
            <w:szCs w:val="36"/>
            <w:lang w:eastAsia="tr-TR"/>
          </w:rPr>
          <w:t>Bolu Foto Galeri</w:t>
        </w:r>
      </w:ins>
    </w:p>
    <w:p w:rsidR="00652A38" w:rsidRPr="00652A38" w:rsidRDefault="00652A38" w:rsidP="00652A38">
      <w:pPr>
        <w:spacing w:after="0" w:line="330" w:lineRule="atLeast"/>
        <w:jc w:val="center"/>
        <w:textAlignment w:val="baseline"/>
        <w:rPr>
          <w:ins w:id="61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92" name="Resim 192" descr="http://www.neyiilemeshur.com/wp-content/uploads/2014/02/Bolu-B%C3%BCy%C3%BCk-Cami-Y%C4%B1ld%C4%B1m-Bayezit-Camii-150x10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neyiilemeshur.com/wp-content/uploads/2014/02/Bolu-B%C3%BCy%C3%BCk-Cami-Y%C4%B1ld%C4%B1m-Bayezit-Camii-150x105.jpg">
                      <a:hlinkClick r:id="rId30"/>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1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91" name="Resim 191" descr="http://www.neyiilemeshur.com/wp-content/uploads/2014/02/Bolu-Gerede-Ke%C3%A7i-Kalesi-150x10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neyiilemeshur.com/wp-content/uploads/2014/02/Bolu-Gerede-Ke%C3%A7i-Kalesi-150x105.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1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90" name="Resim 190" descr="http://www.neyiilemeshur.com/wp-content/uploads/2014/02/Bolu-Kad%C4%B1-Camii-150x10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neyiilemeshur.com/wp-content/uploads/2014/02/Bolu-Kad%C4%B1-Camii-150x105.jpg">
                      <a:hlinkClick r:id="rId32"/>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13" w:author="Unknown"/>
          <w:rFonts w:ascii="inherit" w:eastAsia="Times New Roman" w:hAnsi="inherit" w:cs="Arial"/>
          <w:color w:val="444444"/>
          <w:sz w:val="20"/>
          <w:szCs w:val="20"/>
          <w:lang w:eastAsia="tr-TR"/>
        </w:rPr>
      </w:pPr>
      <w:ins w:id="61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1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9" name="Resim 189" descr="http://www.neyiilemeshur.com/wp-content/uploads/2014/02/Bolu-Mudurnu-Y%C4%B1ld%C4%B1r%C4%B1m-Camii-150x10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neyiilemeshur.com/wp-content/uploads/2014/02/Bolu-Mudurnu-Y%C4%B1ld%C4%B1r%C4%B1m-Camii-150x105.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1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8" name="Resim 188" descr="http://www.neyiilemeshur.com/wp-content/uploads/2014/02/Bolu-Ak%C5%9Femsettin-T%C3%BCrbesi-150x10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neyiilemeshur.com/wp-content/uploads/2014/02/Bolu-Ak%C5%9Femsettin-T%C3%BCrbesi-150x105.jpg">
                      <a:hlinkClick r:id="rId34"/>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1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7" name="Resim 187" descr="http://www.neyiilemeshur.com/wp-content/uploads/2014/02/Bolu-Hesiyelik-E%C5%9Fya-150x10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neyiilemeshur.com/wp-content/uploads/2014/02/Bolu-Hesiyelik-E%C5%9Fya-150x105.jpg">
                      <a:hlinkClick r:id="rId38"/>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18" w:author="Unknown"/>
          <w:rFonts w:ascii="inherit" w:eastAsia="Times New Roman" w:hAnsi="inherit" w:cs="Arial"/>
          <w:color w:val="444444"/>
          <w:sz w:val="20"/>
          <w:szCs w:val="20"/>
          <w:lang w:eastAsia="tr-TR"/>
        </w:rPr>
      </w:pPr>
      <w:ins w:id="61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20" w:author="Unknown"/>
          <w:rFonts w:ascii="inherit" w:eastAsia="Times New Roman" w:hAnsi="inherit" w:cs="Arial"/>
          <w:color w:val="444444"/>
          <w:sz w:val="20"/>
          <w:szCs w:val="20"/>
          <w:lang w:eastAsia="tr-TR"/>
        </w:rPr>
      </w:pPr>
    </w:p>
    <w:p w:rsidR="00652A38" w:rsidRPr="00652A38" w:rsidRDefault="00652A38" w:rsidP="00652A38">
      <w:pPr>
        <w:spacing w:after="0" w:line="330" w:lineRule="atLeast"/>
        <w:jc w:val="center"/>
        <w:textAlignment w:val="baseline"/>
        <w:rPr>
          <w:ins w:id="62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5" name="Resim 185" descr="http://www.neyiilemeshur.com/wp-content/uploads/2014/02/Bolu-El-Sanatlar%C4%B1-150x10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neyiilemeshur.com/wp-content/uploads/2014/02/Bolu-El-Sanatlar%C4%B1-150x105.jpg">
                      <a:hlinkClick r:id="rId40"/>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2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4" name="Resim 184" descr="http://www.neyiilemeshur.com/wp-content/uploads/2014/02/Bolu-Halk-Oyunlar%C4%B1-150x10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neyiilemeshur.com/wp-content/uploads/2014/02/Bolu-Halk-Oyunlar%C4%B1-150x105.jpg">
                      <a:hlinkClick r:id="rId4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23" w:author="Unknown"/>
          <w:rFonts w:ascii="inherit" w:eastAsia="Times New Roman" w:hAnsi="inherit" w:cs="Arial"/>
          <w:color w:val="444444"/>
          <w:sz w:val="20"/>
          <w:szCs w:val="20"/>
          <w:lang w:eastAsia="tr-TR"/>
        </w:rPr>
      </w:pPr>
      <w:ins w:id="62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2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3" name="Resim 183" descr="http://www.neyiilemeshur.com/wp-content/uploads/2014/02/K%C3%B6ro%C4%9Flu-Destan%C4%B1-Bolu-150x10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neyiilemeshur.com/wp-content/uploads/2014/02/K%C3%B6ro%C4%9Flu-Destan%C4%B1-Bolu-150x10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2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2" name="Resim 182" descr="http://www.neyiilemeshur.com/wp-content/uploads/2014/02/Atat%C3%BCrk%C3%BCn-Boluya-geli%C5%9Fi-150x10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neyiilemeshur.com/wp-content/uploads/2014/02/Atat%C3%BCrk%C3%BCn-Boluya-geli%C5%9Fi-150x105.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2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1" name="Resim 181" descr="http://www.neyiilemeshur.com/wp-content/uploads/2014/02/Bolu-n%C3%BCfusu-150x10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neyiilemeshur.com/wp-content/uploads/2014/02/Bolu-n%C3%BCfusu-150x105.jpg">
                      <a:hlinkClick r:id="rId18"/>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28" w:author="Unknown"/>
          <w:rFonts w:ascii="inherit" w:eastAsia="Times New Roman" w:hAnsi="inherit" w:cs="Arial"/>
          <w:color w:val="444444"/>
          <w:sz w:val="20"/>
          <w:szCs w:val="20"/>
          <w:lang w:eastAsia="tr-TR"/>
        </w:rPr>
      </w:pPr>
      <w:ins w:id="62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3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0" name="Resim 180" descr="http://www.neyiilemeshur.com/wp-content/uploads/2014/02/Bolu-ormanlar%C4%B1-150x105.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neyiilemeshur.com/wp-content/uploads/2014/02/Bolu-ormanlar%C4%B1-150x105.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3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9" name="Resim 179" descr="http://www.neyiilemeshur.com/wp-content/uploads/2014/02/Bolu-A%C5%9F%C3%A7%C4%B1lar%C4%B1-150x10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neyiilemeshur.com/wp-content/uploads/2014/02/Bolu-A%C5%9F%C3%A7%C4%B1lar%C4%B1-150x105.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3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8" name="Resim 178" descr="http://www.neyiilemeshur.com/wp-content/uploads/2014/02/Bolu-y%C3%B6resel-yemekleri-9-150x10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neyiilemeshur.com/wp-content/uploads/2014/02/Bolu-y%C3%B6resel-yemekleri-9-150x105.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33" w:author="Unknown"/>
          <w:rFonts w:ascii="inherit" w:eastAsia="Times New Roman" w:hAnsi="inherit" w:cs="Arial"/>
          <w:color w:val="444444"/>
          <w:sz w:val="20"/>
          <w:szCs w:val="20"/>
          <w:lang w:eastAsia="tr-TR"/>
        </w:rPr>
      </w:pPr>
      <w:ins w:id="63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3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7" name="Resim 177" descr="http://www.neyiilemeshur.com/wp-content/uploads/2014/02/Bolu-y%C3%B6resel-yemekleri-8-150x10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neyiilemeshur.com/wp-content/uploads/2014/02/Bolu-y%C3%B6resel-yemekleri-8-150x105.jpg">
                      <a:hlinkClick r:id="rId46"/>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3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6" name="Resim 176" descr="http://www.neyiilemeshur.com/wp-content/uploads/2014/02/Bolu-y%C3%B6resel-yemekleri-7-150x10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neyiilemeshur.com/wp-content/uploads/2014/02/Bolu-y%C3%B6resel-yemekleri-7-150x105.jpg">
                      <a:hlinkClick r:id="rId48"/>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3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5" name="Resim 175" descr="http://www.neyiilemeshur.com/wp-content/uploads/2014/02/Bolu-y%C3%B6resel-yemekleri-5-150x10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neyiilemeshur.com/wp-content/uploads/2014/02/Bolu-y%C3%B6resel-yemekleri-5-150x105.jpg">
                      <a:hlinkClick r:id="rId50"/>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38" w:author="Unknown"/>
          <w:rFonts w:ascii="inherit" w:eastAsia="Times New Roman" w:hAnsi="inherit" w:cs="Arial"/>
          <w:color w:val="444444"/>
          <w:sz w:val="20"/>
          <w:szCs w:val="20"/>
          <w:lang w:eastAsia="tr-TR"/>
        </w:rPr>
      </w:pPr>
      <w:ins w:id="63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4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4" name="Resim 174" descr="http://www.neyiilemeshur.com/wp-content/uploads/2014/02/Bolu-y%C3%B6resel-yemekleri-6-150x10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neyiilemeshur.com/wp-content/uploads/2014/02/Bolu-y%C3%B6resel-yemekleri-6-150x105.jpg">
                      <a:hlinkClick r:id="rId44"/>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4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3" name="Resim 173" descr="http://www.neyiilemeshur.com/wp-content/uploads/2014/02/Bolu-y%C3%B6resel-yemekleri-4-150x10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neyiilemeshur.com/wp-content/uploads/2014/02/Bolu-y%C3%B6resel-yemekleri-4-150x105.jpg">
                      <a:hlinkClick r:id="rId52"/>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4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2" name="Resim 172" descr="http://www.neyiilemeshur.com/wp-content/uploads/2014/02/Bolu-y%C3%B6resel-yemekleri-3-150x10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neyiilemeshur.com/wp-content/uploads/2014/02/Bolu-y%C3%B6resel-yemekleri-3-150x105.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43" w:author="Unknown"/>
          <w:rFonts w:ascii="inherit" w:eastAsia="Times New Roman" w:hAnsi="inherit" w:cs="Arial"/>
          <w:color w:val="444444"/>
          <w:sz w:val="20"/>
          <w:szCs w:val="20"/>
          <w:lang w:eastAsia="tr-TR"/>
        </w:rPr>
      </w:pPr>
      <w:ins w:id="64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4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1" name="Resim 171" descr="http://www.neyiilemeshur.com/wp-content/uploads/2014/02/Bolu-y%C3%B6resel-yemekleri-2-150x10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neyiilemeshur.com/wp-content/uploads/2014/02/Bolu-y%C3%B6resel-yemekleri-2-150x105.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4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0" name="Resim 170" descr="http://www.neyiilemeshur.com/wp-content/uploads/2014/02/Bolu-y%C3%B6resel-yemekleri-1-150x10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neyiilemeshur.com/wp-content/uploads/2014/02/Bolu-y%C3%B6resel-yemekleri-1-150x105.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4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9" name="Resim 169" descr="http://www.neyiilemeshur.com/wp-content/uploads/2014/02/Bolu-yedig%C3%B6ller-16-150x105.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neyiilemeshur.com/wp-content/uploads/2014/02/Bolu-yedig%C3%B6ller-16-150x105.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48" w:author="Unknown"/>
          <w:rFonts w:ascii="inherit" w:eastAsia="Times New Roman" w:hAnsi="inherit" w:cs="Arial"/>
          <w:color w:val="444444"/>
          <w:sz w:val="20"/>
          <w:szCs w:val="20"/>
          <w:lang w:eastAsia="tr-TR"/>
        </w:rPr>
      </w:pPr>
      <w:ins w:id="64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5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8" name="Resim 168" descr="http://www.neyiilemeshur.com/wp-content/uploads/2014/02/Bolu-Yedig%C3%B6ller-15-150x10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neyiilemeshur.com/wp-content/uploads/2014/02/Bolu-Yedig%C3%B6ller-15-150x105.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5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7" name="Resim 167" descr="http://www.neyiilemeshur.com/wp-content/uploads/2014/02/K%C4%B1br%C4%B1s%C3%A7%C4%B1k-Yaylalar%C4%B1-150x105.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neyiilemeshur.com/wp-content/uploads/2014/02/K%C4%B1br%C4%B1s%C3%A7%C4%B1k-Yaylalar%C4%B1-150x105.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5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6" name="Resim 166" descr="http://www.neyiilemeshur.com/wp-content/uploads/2014/02/G%C3%B6lc%C3%BCk-15-150x10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neyiilemeshur.com/wp-content/uploads/2014/02/G%C3%B6lc%C3%BCk-15-150x105.jpg">
                      <a:hlinkClick r:id="rId14"/>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53" w:author="Unknown"/>
          <w:rFonts w:ascii="inherit" w:eastAsia="Times New Roman" w:hAnsi="inherit" w:cs="Arial"/>
          <w:color w:val="444444"/>
          <w:sz w:val="20"/>
          <w:szCs w:val="20"/>
          <w:lang w:eastAsia="tr-TR"/>
        </w:rPr>
      </w:pPr>
      <w:ins w:id="65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5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5" name="Resim 165" descr="http://www.neyiilemeshur.com/wp-content/uploads/2014/02/Bolu-yedig%C3%B6ller-14-150x10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neyiilemeshur.com/wp-content/uploads/2014/02/Bolu-yedig%C3%B6ller-14-150x105.jpg">
                      <a:hlinkClick r:id="rId16"/>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5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4" name="Resim 164" descr="http://www.neyiilemeshur.com/wp-content/uploads/2014/02/Bolu-Yama%C3%A7-Para%C5%9F%C3%BCt%C3%BC-150x105.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neyiilemeshur.com/wp-content/uploads/2014/02/Bolu-Yama%C3%A7-Para%C5%9F%C3%BCt%C3%BC-150x105.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5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3" name="Resim 163" descr="http://www.neyiilemeshur.com/wp-content/uploads/2014/02/Bolu-Yama%C3%A7-Para%C5%9F%C3%BCt%C3%BC-2-150x105.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neyiilemeshur.com/wp-content/uploads/2014/02/Bolu-Yama%C3%A7-Para%C5%9F%C3%BCt%C3%BC-2-150x105.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58" w:author="Unknown"/>
          <w:rFonts w:ascii="inherit" w:eastAsia="Times New Roman" w:hAnsi="inherit" w:cs="Arial"/>
          <w:color w:val="444444"/>
          <w:sz w:val="20"/>
          <w:szCs w:val="20"/>
          <w:lang w:eastAsia="tr-TR"/>
        </w:rPr>
      </w:pPr>
      <w:ins w:id="65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6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2" name="Resim 162" descr="http://www.neyiilemeshur.com/wp-content/uploads/2014/02/Bolu-s%C3%BCnnet-g%C3%B6l%C3%BC-150x10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neyiilemeshur.com/wp-content/uploads/2014/02/Bolu-s%C3%BCnnet-g%C3%B6l%C3%BC-150x105.jpg">
                      <a:hlinkClick r:id="rId10"/>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6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1" name="Resim 161" descr="http://www.neyiilemeshur.com/wp-content/uploads/2014/02/Bolu-Sar%C4%B1alan-Yaylalar%C4%B1-150x1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neyiilemeshur.com/wp-content/uploads/2014/02/Bolu-Sar%C4%B1alan-Yaylalar%C4%B1-150x105.jpg">
                      <a:hlinkClick r:id="rId12"/>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6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0" name="Resim 160" descr="http://www.neyiilemeshur.com/wp-content/uploads/2014/02/Bolu-Gerede-Yaylas%C4%B1-150x10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neyiilemeshur.com/wp-content/uploads/2014/02/Bolu-Gerede-Yaylas%C4%B1-150x105.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63" w:author="Unknown"/>
          <w:rFonts w:ascii="inherit" w:eastAsia="Times New Roman" w:hAnsi="inherit" w:cs="Arial"/>
          <w:color w:val="444444"/>
          <w:sz w:val="20"/>
          <w:szCs w:val="20"/>
          <w:lang w:eastAsia="tr-TR"/>
        </w:rPr>
      </w:pPr>
      <w:ins w:id="66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6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9" name="Resim 159" descr="http://www.neyiilemeshur.com/wp-content/uploads/2014/02/Bolu-Kapl%C4%B1calar%C4%B1-150x105.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neyiilemeshur.com/wp-content/uploads/2014/02/Bolu-Kapl%C4%B1calar%C4%B1-150x105.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6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8" name="Resim 158" descr="http://www.neyiilemeshur.com/wp-content/uploads/2014/02/Bolu-m%C3%BCzesi-5-150x1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neyiilemeshur.com/wp-content/uploads/2014/02/Bolu-m%C3%BCzesi-5-150x105.jpg">
                      <a:hlinkClick r:id="rId22"/>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6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7" name="Resim 157" descr="http://www.neyiilemeshur.com/wp-content/uploads/2014/02/Bolu-m%C3%BCzesi-4-150x1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neyiilemeshur.com/wp-content/uploads/2014/02/Bolu-m%C3%BCzesi-4-150x105.jpg">
                      <a:hlinkClick r:id="rId2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68" w:author="Unknown"/>
          <w:rFonts w:ascii="inherit" w:eastAsia="Times New Roman" w:hAnsi="inherit" w:cs="Arial"/>
          <w:color w:val="444444"/>
          <w:sz w:val="20"/>
          <w:szCs w:val="20"/>
          <w:lang w:eastAsia="tr-TR"/>
        </w:rPr>
      </w:pPr>
      <w:ins w:id="66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7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6" name="Resim 156" descr="http://www.neyiilemeshur.com/wp-content/uploads/2014/02/Bolu-m%C3%BCzesi-3-150x10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neyiilemeshur.com/wp-content/uploads/2014/02/Bolu-m%C3%BCzesi-3-150x105.jpg">
                      <a:hlinkClick r:id="rId26"/>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7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5" name="Resim 155" descr="http://www.neyiilemeshur.com/wp-content/uploads/2014/02/Bolu-m%C3%BCzesi-2-150x105.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neyiilemeshur.com/wp-content/uploads/2014/02/Bolu-m%C3%BCzesi-2-150x105.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7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4" name="Resim 154" descr="http://www.neyiilemeshur.com/wp-content/uploads/2014/02/Bolu-m%C3%BCzesi-1-150x10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neyiilemeshur.com/wp-content/uploads/2014/02/Bolu-m%C3%BCzesi-1-150x105.jpg">
                      <a:hlinkClick r:id="rId20"/>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73" w:author="Unknown"/>
          <w:rFonts w:ascii="inherit" w:eastAsia="Times New Roman" w:hAnsi="inherit" w:cs="Arial"/>
          <w:color w:val="444444"/>
          <w:sz w:val="20"/>
          <w:szCs w:val="20"/>
          <w:lang w:eastAsia="tr-TR"/>
        </w:rPr>
      </w:pPr>
      <w:ins w:id="67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7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3" name="Resim 153" descr="http://www.neyiilemeshur.com/wp-content/uploads/2014/02/Bolu-Kartalkaya-150x105.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neyiilemeshur.com/wp-content/uploads/2014/02/Bolu-Kartalkaya-150x105.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7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2" name="Resim 152" descr="http://www.neyiilemeshur.com/wp-content/uploads/2014/02/Bolu-Yedig%C3%B6ller-150x105.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neyiilemeshur.com/wp-content/uploads/2014/02/Bolu-Yedig%C3%B6ller-150x105.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7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1" name="Resim 151" descr="http://www.neyiilemeshur.com/wp-content/uploads/2014/02/Bolu-Seben-G%C3%B6l%C3%BC-150x105.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neyiilemeshur.com/wp-content/uploads/2014/02/Bolu-Seben-G%C3%B6l%C3%BC-150x105.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78" w:author="Unknown"/>
          <w:rFonts w:ascii="inherit" w:eastAsia="Times New Roman" w:hAnsi="inherit" w:cs="Arial"/>
          <w:color w:val="444444"/>
          <w:sz w:val="20"/>
          <w:szCs w:val="20"/>
          <w:lang w:eastAsia="tr-TR"/>
        </w:rPr>
      </w:pPr>
      <w:ins w:id="67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8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0" name="Resim 150" descr="http://www.neyiilemeshur.com/wp-content/uploads/2014/02/Bolu-G%C3%B6lc%C3%BCk-150x105.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neyiilemeshur.com/wp-content/uploads/2014/02/Bolu-G%C3%B6lc%C3%BCk-150x105.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8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9" name="Resim 149" descr="http://www.neyiilemeshur.com/wp-content/uploads/2014/02/Bolu-Gece-1-150x105.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neyiilemeshur.com/wp-content/uploads/2014/02/Bolu-Gece-1-150x105.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8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8" name="Resim 148" descr="http://www.neyiilemeshur.com/wp-content/uploads/2014/02/Bolu-Abant-150x105.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neyiilemeshur.com/wp-content/uploads/2014/02/Bolu-Abant-150x105.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83" w:author="Unknown"/>
          <w:rFonts w:ascii="inherit" w:eastAsia="Times New Roman" w:hAnsi="inherit" w:cs="Arial"/>
          <w:color w:val="444444"/>
          <w:sz w:val="20"/>
          <w:szCs w:val="20"/>
          <w:lang w:eastAsia="tr-TR"/>
        </w:rPr>
      </w:pPr>
      <w:ins w:id="68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8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7" name="Resim 147" descr="http://www.neyiilemeshur.com/wp-content/uploads/2014/02/Bolu-Abant-g%C3%B6l%C3%BC-12-150x105.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neyiilemeshur.com/wp-content/uploads/2014/02/Bolu-Abant-g%C3%B6l%C3%BC-12-150x105.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8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6" name="Resim 146" descr="http://www.neyiilemeshur.com/wp-content/uploads/2014/02/Bolu-Abant-g%C3%B6l%C3%BC-11-150x105.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neyiilemeshur.com/wp-content/uploads/2014/02/Bolu-Abant-g%C3%B6l%C3%BC-11-150x105.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8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5" name="Resim 145" descr="http://www.neyiilemeshur.com/wp-content/uploads/2014/02/Bolu-Gerede-Asar-Kalesi-150x1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neyiilemeshur.com/wp-content/uploads/2014/02/Bolu-Gerede-Asar-Kalesi-150x105.jpg">
                      <a:hlinkClick r:id="rId28"/>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88" w:author="Unknown"/>
          <w:rFonts w:ascii="inherit" w:eastAsia="Times New Roman" w:hAnsi="inherit" w:cs="Arial"/>
          <w:color w:val="444444"/>
          <w:sz w:val="20"/>
          <w:szCs w:val="20"/>
          <w:lang w:eastAsia="tr-TR"/>
        </w:rPr>
      </w:pPr>
      <w:ins w:id="68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9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4" name="Resim 144" descr="http://www.neyiilemeshur.com/wp-content/uploads/2014/02/Bolu-Y%C4%B1ld%C4%B1r%C4%B1m-Bayezid-Hamam%C4%B1-150x10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neyiilemeshur.com/wp-content/uploads/2014/02/Bolu-Y%C4%B1ld%C4%B1r%C4%B1m-Bayezid-Hamam%C4%B1-150x105.jpg">
                      <a:hlinkClick r:id="rId8"/>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9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3" name="Resim 143" descr="http://www.neyiilemeshur.com/wp-content/uploads/2014/02/Bolu-Yukar%C4%B1-Ta%C5%9Fhan-150x10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neyiilemeshur.com/wp-content/uploads/2014/02/Bolu-Yukar%C4%B1-Ta%C5%9Fhan-150x105.jpg">
                      <a:hlinkClick r:id="rId36"/>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9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2" name="Resim 142" descr="http://www.neyiilemeshur.com/wp-content/uploads/2014/02/Bolu-S%C3%BCleyman-Pa%C5%9Fa-Hamam%C4%B1-150x105.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neyiilemeshur.com/wp-content/uploads/2014/02/Bolu-S%C3%BCleyman-Pa%C5%9Fa-Hamam%C4%B1-150x105.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93" w:author="Unknown"/>
          <w:rFonts w:ascii="inherit" w:eastAsia="Times New Roman" w:hAnsi="inherit" w:cs="Arial"/>
          <w:color w:val="444444"/>
          <w:sz w:val="20"/>
          <w:szCs w:val="20"/>
          <w:lang w:eastAsia="tr-TR"/>
        </w:rPr>
      </w:pPr>
      <w:ins w:id="69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9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1" name="Resim 141" descr="http://www.neyiilemeshur.com/wp-content/uploads/2014/02/Bolu-Orta-Hamam-150x105.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neyiilemeshur.com/wp-content/uploads/2014/02/Bolu-Orta-Hamam-150x105.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9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0" name="Resim 140" descr="http://www.neyiilemeshur.com/wp-content/uploads/2014/02/Bolu-Mudurnu-Evleri-150x105.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neyiilemeshur.com/wp-content/uploads/2014/02/Bolu-Mudurnu-Evleri-150x105.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9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39" name="Resim 139" descr="http://www.neyiilemeshur.com/wp-content/uploads/2014/02/Bolu-G%C3%B6yn%C3%BCk-Evleri-150x105.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neyiilemeshur.com/wp-content/uploads/2014/02/Bolu-G%C3%B6yn%C3%BCk-Evleri-150x105.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98" w:author="Unknown"/>
          <w:rFonts w:ascii="inherit" w:eastAsia="Times New Roman" w:hAnsi="inherit" w:cs="Arial"/>
          <w:color w:val="444444"/>
          <w:sz w:val="20"/>
          <w:szCs w:val="20"/>
          <w:lang w:eastAsia="tr-TR"/>
        </w:rPr>
      </w:pPr>
      <w:ins w:id="69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line="330" w:lineRule="atLeast"/>
        <w:jc w:val="center"/>
        <w:textAlignment w:val="baseline"/>
        <w:rPr>
          <w:ins w:id="70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38" name="Resim 138" descr="http://www.neyiilemeshur.com/wp-content/uploads/2014/02/Bolu-Tokadi-Hayreddin-T%C3%BCrbesi-150x105.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neyiilemeshur.com/wp-content/uploads/2014/02/Bolu-Tokadi-Hayreddin-T%C3%BCrbesi-150x105.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652A38">
        <w:rPr>
          <w:rFonts w:ascii="Cuprum" w:eastAsia="Times New Roman" w:hAnsi="Cuprum" w:cs="Arial"/>
          <w:color w:val="FFFFFF"/>
          <w:kern w:val="36"/>
          <w:sz w:val="48"/>
          <w:szCs w:val="48"/>
          <w:lang w:eastAsia="tr-TR"/>
        </w:rPr>
        <w:t>Bolu Yemekleri ve İçecekleri – Bolu’nun Yöresel Yemekleri</w:t>
      </w:r>
    </w:p>
    <w:p w:rsidR="00652A38" w:rsidRPr="00652A38" w:rsidRDefault="00652A38" w:rsidP="00B56719">
      <w:pPr>
        <w:numPr>
          <w:ilvl w:val="0"/>
          <w:numId w:val="10"/>
        </w:numPr>
        <w:shd w:val="clear" w:color="auto" w:fill="FFFFFF"/>
        <w:spacing w:line="330" w:lineRule="atLeast"/>
        <w:ind w:left="0"/>
        <w:textAlignment w:val="baseline"/>
        <w:rPr>
          <w:ins w:id="701" w:author="Unknown"/>
          <w:rFonts w:ascii="inherit" w:eastAsia="Times New Roman" w:hAnsi="inherit" w:cs="Arial"/>
          <w:color w:val="444444"/>
          <w:sz w:val="19"/>
          <w:szCs w:val="19"/>
          <w:lang w:eastAsia="tr-TR"/>
        </w:rPr>
      </w:pPr>
      <w:ins w:id="702"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"http://www.neyiilemeshur.com/bolu/bolu-yemekleri-ve-icecekleri-bolunun-yoresel-yemekleri-3023.html" \l "Iste_BoluYemekleri"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Yemekleri</w:t>
        </w:r>
        <w:r w:rsidRPr="00652A38">
          <w:rPr>
            <w:rFonts w:ascii="inherit" w:eastAsia="Times New Roman" w:hAnsi="inherit" w:cs="Arial"/>
            <w:color w:val="444444"/>
            <w:sz w:val="19"/>
            <w:szCs w:val="19"/>
            <w:lang w:eastAsia="tr-TR"/>
          </w:rPr>
          <w:fldChar w:fldCharType="end"/>
        </w:r>
      </w:ins>
    </w:p>
    <w:p w:rsidR="00652A38" w:rsidRPr="00652A38" w:rsidRDefault="00652A38" w:rsidP="00652A38">
      <w:pPr>
        <w:spacing w:after="0" w:line="648" w:lineRule="atLeast"/>
        <w:textAlignment w:val="baseline"/>
        <w:outlineLvl w:val="1"/>
        <w:rPr>
          <w:ins w:id="703" w:author="Unknown"/>
          <w:rFonts w:ascii="Cuprum" w:eastAsia="Times New Roman" w:hAnsi="Cuprum" w:cs="Arial"/>
          <w:color w:val="F14D4D"/>
          <w:sz w:val="36"/>
          <w:szCs w:val="36"/>
          <w:lang w:eastAsia="tr-TR"/>
        </w:rPr>
      </w:pPr>
      <w:ins w:id="704" w:author="Unknown">
        <w:r w:rsidRPr="00652A38">
          <w:rPr>
            <w:rFonts w:ascii="Cuprum" w:eastAsia="Times New Roman" w:hAnsi="Cuprum" w:cs="Arial"/>
            <w:color w:val="F14D4D"/>
            <w:sz w:val="36"/>
            <w:szCs w:val="36"/>
            <w:lang w:eastAsia="tr-TR"/>
          </w:rPr>
          <w:t>Bolu’da Bunları Yemeden Dönme</w:t>
        </w:r>
      </w:ins>
    </w:p>
    <w:p w:rsidR="00652A38" w:rsidRPr="00652A38" w:rsidRDefault="00652A38" w:rsidP="00652A38">
      <w:pPr>
        <w:spacing w:after="0" w:line="432" w:lineRule="atLeast"/>
        <w:textAlignment w:val="baseline"/>
        <w:outlineLvl w:val="2"/>
        <w:rPr>
          <w:ins w:id="705" w:author="Unknown"/>
          <w:rFonts w:ascii="Cuprum" w:eastAsia="Times New Roman" w:hAnsi="Cuprum" w:cs="Arial"/>
          <w:color w:val="000000"/>
          <w:sz w:val="24"/>
          <w:szCs w:val="24"/>
          <w:lang w:eastAsia="tr-TR"/>
        </w:rPr>
      </w:pPr>
      <w:ins w:id="706" w:author="Unknown">
        <w:r w:rsidRPr="00652A38">
          <w:rPr>
            <w:rFonts w:ascii="Cuprum" w:eastAsia="Times New Roman" w:hAnsi="Cuprum" w:cs="Arial"/>
            <w:color w:val="000000"/>
            <w:sz w:val="24"/>
            <w:szCs w:val="24"/>
            <w:lang w:eastAsia="tr-TR"/>
          </w:rPr>
          <w:t>Eğer Bolu iline yolunuz düşüyorsa ve Bolu’da ne yenir diye merak ediyorsanız işte size Bolu’nun meşhur yemekleri. Bolu ilinin yöresel yemeklerine göz atın ve Bolu’ya gidince bu yemeklerin tadına bakmadan dönmeyin. Çünkü Bolu yemeklerinden çok aşçıları ile ünlü bir ilimizdir. Dolayısıyla bu kadar iyi aşçıların yapacakları yöresel yemeklerin tadına bakmamak olmaz. İşte Bolu ilinin yemeden dönülmemesi yemekleri…</w:t>
        </w:r>
      </w:ins>
    </w:p>
    <w:p w:rsidR="00652A38" w:rsidRPr="00652A38" w:rsidRDefault="00652A38" w:rsidP="00652A38">
      <w:pPr>
        <w:spacing w:after="0" w:line="648" w:lineRule="atLeast"/>
        <w:textAlignment w:val="baseline"/>
        <w:outlineLvl w:val="1"/>
        <w:rPr>
          <w:ins w:id="707" w:author="Unknown"/>
          <w:rFonts w:ascii="Cuprum" w:eastAsia="Times New Roman" w:hAnsi="Cuprum" w:cs="Arial"/>
          <w:color w:val="F14D4D"/>
          <w:sz w:val="36"/>
          <w:szCs w:val="36"/>
          <w:lang w:eastAsia="tr-TR"/>
        </w:rPr>
      </w:pPr>
      <w:ins w:id="708" w:author="Unknown">
        <w:r w:rsidRPr="00652A38">
          <w:rPr>
            <w:rFonts w:ascii="Cuprum" w:eastAsia="Times New Roman" w:hAnsi="Cuprum" w:cs="Arial"/>
            <w:color w:val="F14D4D"/>
            <w:sz w:val="36"/>
            <w:szCs w:val="36"/>
            <w:lang w:eastAsia="tr-TR"/>
          </w:rPr>
          <w:t>İşte Bolu Yemekleri</w:t>
        </w:r>
      </w:ins>
    </w:p>
    <w:p w:rsidR="00652A38" w:rsidRPr="00652A38" w:rsidRDefault="00652A38" w:rsidP="00652A38">
      <w:pPr>
        <w:spacing w:after="0" w:line="330" w:lineRule="atLeast"/>
        <w:ind w:firstLine="150"/>
        <w:textAlignment w:val="baseline"/>
        <w:rPr>
          <w:ins w:id="709" w:author="Unknown"/>
          <w:rFonts w:ascii="Arial" w:eastAsia="Times New Roman" w:hAnsi="Arial" w:cs="Arial"/>
          <w:color w:val="444444"/>
          <w:sz w:val="20"/>
          <w:szCs w:val="20"/>
          <w:lang w:eastAsia="tr-TR"/>
        </w:rPr>
      </w:pPr>
      <w:ins w:id="710" w:author="Unknown">
        <w:r w:rsidRPr="00652A38">
          <w:rPr>
            <w:rFonts w:ascii="Arial" w:eastAsia="Times New Roman" w:hAnsi="Arial" w:cs="Arial"/>
            <w:color w:val="444444"/>
            <w:sz w:val="20"/>
            <w:szCs w:val="20"/>
            <w:lang w:eastAsia="tr-TR"/>
          </w:rPr>
          <w:t>Bolu aşçıları ile ünlüdür. Mengen’den yetişen aşçıların tarihi, padişah mutfağına kadar dayanmaktadır. Atatürk’ün aşçısı da Mengenliydi. Mengenli ustalar günümüzde bizim memleketimizde olduğu kadar diğer ülkelerde de tanınmaktadır. Her yıl yapılan Mengen Aşçılar Festivali kültür ve turizme katkısı açısından büyük önem taşımaktadır. Yörede genellikle mutfak, yemek ve oturmak amacıyla kullanılmaktadır. Evlerin yapımında mutfağın geniş olmasına ayrıca özen gösterilmektedir.</w:t>
        </w:r>
      </w:ins>
    </w:p>
    <w:p w:rsidR="00652A38" w:rsidRPr="00652A38" w:rsidRDefault="00652A38" w:rsidP="00652A38">
      <w:pPr>
        <w:spacing w:after="0" w:line="330" w:lineRule="atLeast"/>
        <w:ind w:firstLine="150"/>
        <w:textAlignment w:val="baseline"/>
        <w:rPr>
          <w:ins w:id="71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86075"/>
            <wp:effectExtent l="0" t="0" r="0" b="9525"/>
            <wp:docPr id="225" name="Resim 225" descr="Bolu yöresel yemekleri-9">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Bolu yöresel yemekleri-9">
                      <a:hlinkClick r:id="rId73"/>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712" w:author="Unknown"/>
          <w:rFonts w:ascii="Arial" w:eastAsia="Times New Roman" w:hAnsi="Arial" w:cs="Arial"/>
          <w:color w:val="444444"/>
          <w:sz w:val="20"/>
          <w:szCs w:val="20"/>
          <w:lang w:eastAsia="tr-TR"/>
        </w:rPr>
      </w:pPr>
      <w:ins w:id="713" w:author="Unknown">
        <w:r w:rsidRPr="00652A38">
          <w:rPr>
            <w:rFonts w:ascii="Arial" w:eastAsia="Times New Roman" w:hAnsi="Arial" w:cs="Arial"/>
            <w:color w:val="444444"/>
            <w:sz w:val="20"/>
            <w:szCs w:val="20"/>
            <w:lang w:eastAsia="tr-TR"/>
          </w:rPr>
          <w:t>Köylerde hemen hemen her evin bahçesinde toprak veya tuğladan yapılmış fırın bulunmaktadır. Odun ateşinde fırında pişen hamurun veya yemeğin lezzeti oldukça farklıdır. Yörede düğünler “ekmek atımı” denilen gözleme dağıtımıyla başlamaktadır. Okuyucu düğün için gezerken her eve gözleme bırakır. Bu gelenek kız istemeye giderken de uygulanmaktadır. Ancak, zamanla bu kaybolmaya yüz tutmuş geleneklerimiz arasına girmişti.</w:t>
        </w:r>
      </w:ins>
    </w:p>
    <w:p w:rsidR="00652A38" w:rsidRPr="00652A38" w:rsidRDefault="00652A38" w:rsidP="00652A38">
      <w:pPr>
        <w:spacing w:after="0" w:line="330" w:lineRule="atLeast"/>
        <w:ind w:firstLine="150"/>
        <w:textAlignment w:val="baseline"/>
        <w:rPr>
          <w:ins w:id="71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4" name="Resim 224" descr="Bolu yöresel yemekleri-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Bolu yöresel yemekleri-3">
                      <a:hlinkClick r:id="rId80"/>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120" w:line="330" w:lineRule="atLeast"/>
        <w:jc w:val="center"/>
        <w:textAlignment w:val="baseline"/>
        <w:rPr>
          <w:ins w:id="715" w:author="Unknown"/>
          <w:rFonts w:ascii="inherit" w:eastAsia="Times New Roman" w:hAnsi="inherit" w:cs="Arial"/>
          <w:i/>
          <w:iCs/>
          <w:color w:val="444444"/>
          <w:sz w:val="17"/>
          <w:szCs w:val="17"/>
          <w:lang w:eastAsia="tr-TR"/>
        </w:rPr>
      </w:pPr>
      <w:ins w:id="716"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652A38">
      <w:pPr>
        <w:spacing w:after="0" w:line="330" w:lineRule="atLeast"/>
        <w:ind w:firstLine="150"/>
        <w:textAlignment w:val="baseline"/>
        <w:rPr>
          <w:ins w:id="717" w:author="Unknown"/>
          <w:rFonts w:ascii="Arial" w:eastAsia="Times New Roman" w:hAnsi="Arial" w:cs="Arial"/>
          <w:color w:val="444444"/>
          <w:sz w:val="20"/>
          <w:szCs w:val="20"/>
          <w:lang w:eastAsia="tr-TR"/>
        </w:rPr>
      </w:pPr>
      <w:ins w:id="718" w:author="Unknown">
        <w:r w:rsidRPr="00652A38">
          <w:rPr>
            <w:rFonts w:ascii="Arial" w:eastAsia="Times New Roman" w:hAnsi="Arial" w:cs="Arial"/>
            <w:color w:val="444444"/>
            <w:sz w:val="20"/>
            <w:szCs w:val="20"/>
            <w:lang w:eastAsia="tr-TR"/>
          </w:rPr>
          <w:t xml:space="preserve">Düğün yemekleri komşuların bir araya gelmesi suretiyle yapılır. Yayla çorbası, yaprak dolması, et yemeği, hoşaf, börek, baklava düğün yemekleri arasında yer alır. Ayrıca, kedi </w:t>
        </w:r>
        <w:proofErr w:type="spellStart"/>
        <w:r w:rsidRPr="00652A38">
          <w:rPr>
            <w:rFonts w:ascii="Arial" w:eastAsia="Times New Roman" w:hAnsi="Arial" w:cs="Arial"/>
            <w:color w:val="444444"/>
            <w:sz w:val="20"/>
            <w:szCs w:val="20"/>
            <w:lang w:eastAsia="tr-TR"/>
          </w:rPr>
          <w:t>batmazı</w:t>
        </w:r>
        <w:proofErr w:type="spellEnd"/>
        <w:r w:rsidRPr="00652A38">
          <w:rPr>
            <w:rFonts w:ascii="Arial" w:eastAsia="Times New Roman" w:hAnsi="Arial" w:cs="Arial"/>
            <w:color w:val="444444"/>
            <w:sz w:val="20"/>
            <w:szCs w:val="20"/>
            <w:lang w:eastAsia="tr-TR"/>
          </w:rPr>
          <w:t xml:space="preserve">, paşa pilavı, cevizli çörek, yoğurtlu bakla çorbası, kabaklı gözleme, katık </w:t>
        </w:r>
        <w:proofErr w:type="gramStart"/>
        <w:r w:rsidRPr="00652A38">
          <w:rPr>
            <w:rFonts w:ascii="Arial" w:eastAsia="Times New Roman" w:hAnsi="Arial" w:cs="Arial"/>
            <w:color w:val="444444"/>
            <w:sz w:val="20"/>
            <w:szCs w:val="20"/>
            <w:lang w:eastAsia="tr-TR"/>
          </w:rPr>
          <w:t>keş</w:t>
        </w:r>
        <w:proofErr w:type="gramEnd"/>
        <w:r w:rsidRPr="00652A38">
          <w:rPr>
            <w:rFonts w:ascii="Arial" w:eastAsia="Times New Roman" w:hAnsi="Arial" w:cs="Arial"/>
            <w:color w:val="444444"/>
            <w:sz w:val="20"/>
            <w:szCs w:val="20"/>
            <w:lang w:eastAsia="tr-TR"/>
          </w:rPr>
          <w:t xml:space="preserve"> yöreye özgün yiyeceklerdir. Mudurnu’nun saray helvası yurt çapında ün yapmış bir kuru tatlı çeşididir.</w:t>
        </w:r>
      </w:ins>
    </w:p>
    <w:p w:rsidR="00652A38" w:rsidRPr="00652A38" w:rsidRDefault="00652A38" w:rsidP="00652A38">
      <w:pPr>
        <w:spacing w:after="0" w:line="330" w:lineRule="atLeast"/>
        <w:ind w:firstLine="150"/>
        <w:textAlignment w:val="baseline"/>
        <w:rPr>
          <w:ins w:id="71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981325"/>
            <wp:effectExtent l="0" t="0" r="0" b="9525"/>
            <wp:docPr id="223" name="Resim 223" descr="Bolu Aşçıları">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olu Aşçıları">
                      <a:hlinkClick r:id="rId71"/>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86250" cy="2981325"/>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720" w:author="Unknown"/>
          <w:rFonts w:ascii="Cuprum" w:eastAsia="Times New Roman" w:hAnsi="Cuprum" w:cs="Arial"/>
          <w:color w:val="000000"/>
          <w:sz w:val="24"/>
          <w:szCs w:val="24"/>
          <w:lang w:eastAsia="tr-TR"/>
        </w:rPr>
      </w:pPr>
      <w:ins w:id="721" w:author="Unknown">
        <w:r w:rsidRPr="00652A38">
          <w:rPr>
            <w:rFonts w:ascii="Cuprum" w:eastAsia="Times New Roman" w:hAnsi="Cuprum" w:cs="Arial"/>
            <w:color w:val="000000"/>
            <w:sz w:val="24"/>
            <w:szCs w:val="24"/>
            <w:lang w:eastAsia="tr-TR"/>
          </w:rPr>
          <w:t>Bolu Yöresel Yemekleri</w:t>
        </w:r>
      </w:ins>
    </w:p>
    <w:p w:rsidR="00652A38" w:rsidRPr="00652A38" w:rsidRDefault="00652A38" w:rsidP="00B56719">
      <w:pPr>
        <w:numPr>
          <w:ilvl w:val="0"/>
          <w:numId w:val="11"/>
        </w:numPr>
        <w:spacing w:after="0" w:line="330" w:lineRule="atLeast"/>
        <w:ind w:left="675"/>
        <w:textAlignment w:val="baseline"/>
        <w:rPr>
          <w:ins w:id="722" w:author="Unknown"/>
          <w:rFonts w:ascii="Arial" w:eastAsia="Times New Roman" w:hAnsi="Arial" w:cs="Arial"/>
          <w:color w:val="444444"/>
          <w:sz w:val="20"/>
          <w:szCs w:val="20"/>
          <w:lang w:eastAsia="tr-TR"/>
        </w:rPr>
      </w:pPr>
      <w:proofErr w:type="gramStart"/>
      <w:ins w:id="723" w:author="Unknown">
        <w:r w:rsidRPr="00652A38">
          <w:rPr>
            <w:rFonts w:ascii="Arial" w:eastAsia="Times New Roman" w:hAnsi="Arial" w:cs="Arial"/>
            <w:color w:val="444444"/>
            <w:sz w:val="20"/>
            <w:szCs w:val="20"/>
            <w:lang w:eastAsia="tr-TR"/>
          </w:rPr>
          <w:t>yayla</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11"/>
        </w:numPr>
        <w:spacing w:after="0" w:line="330" w:lineRule="atLeast"/>
        <w:ind w:left="675"/>
        <w:textAlignment w:val="baseline"/>
        <w:rPr>
          <w:ins w:id="724" w:author="Unknown"/>
          <w:rFonts w:ascii="Arial" w:eastAsia="Times New Roman" w:hAnsi="Arial" w:cs="Arial"/>
          <w:color w:val="444444"/>
          <w:sz w:val="20"/>
          <w:szCs w:val="20"/>
          <w:lang w:eastAsia="tr-TR"/>
        </w:rPr>
      </w:pPr>
      <w:proofErr w:type="gramStart"/>
      <w:ins w:id="725" w:author="Unknown">
        <w:r w:rsidRPr="00652A38">
          <w:rPr>
            <w:rFonts w:ascii="Arial" w:eastAsia="Times New Roman" w:hAnsi="Arial" w:cs="Arial"/>
            <w:color w:val="444444"/>
            <w:sz w:val="20"/>
            <w:szCs w:val="20"/>
            <w:lang w:eastAsia="tr-TR"/>
          </w:rPr>
          <w:t>patates</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11"/>
        </w:numPr>
        <w:spacing w:after="0" w:line="330" w:lineRule="atLeast"/>
        <w:ind w:left="675"/>
        <w:textAlignment w:val="baseline"/>
        <w:rPr>
          <w:ins w:id="726" w:author="Unknown"/>
          <w:rFonts w:ascii="Arial" w:eastAsia="Times New Roman" w:hAnsi="Arial" w:cs="Arial"/>
          <w:color w:val="444444"/>
          <w:sz w:val="20"/>
          <w:szCs w:val="20"/>
          <w:lang w:eastAsia="tr-TR"/>
        </w:rPr>
      </w:pPr>
      <w:proofErr w:type="gramStart"/>
      <w:ins w:id="727" w:author="Unknown">
        <w:r w:rsidRPr="00652A38">
          <w:rPr>
            <w:rFonts w:ascii="Arial" w:eastAsia="Times New Roman" w:hAnsi="Arial" w:cs="Arial"/>
            <w:color w:val="444444"/>
            <w:sz w:val="20"/>
            <w:szCs w:val="20"/>
            <w:lang w:eastAsia="tr-TR"/>
          </w:rPr>
          <w:t>ovmaç</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11"/>
        </w:numPr>
        <w:spacing w:after="0" w:line="330" w:lineRule="atLeast"/>
        <w:ind w:left="675"/>
        <w:textAlignment w:val="baseline"/>
        <w:rPr>
          <w:ins w:id="728" w:author="Unknown"/>
          <w:rFonts w:ascii="Arial" w:eastAsia="Times New Roman" w:hAnsi="Arial" w:cs="Arial"/>
          <w:color w:val="444444"/>
          <w:sz w:val="20"/>
          <w:szCs w:val="20"/>
          <w:lang w:eastAsia="tr-TR"/>
        </w:rPr>
      </w:pPr>
      <w:proofErr w:type="gramStart"/>
      <w:ins w:id="729" w:author="Unknown">
        <w:r w:rsidRPr="00652A38">
          <w:rPr>
            <w:rFonts w:ascii="Arial" w:eastAsia="Times New Roman" w:hAnsi="Arial" w:cs="Arial"/>
            <w:color w:val="444444"/>
            <w:sz w:val="20"/>
            <w:szCs w:val="20"/>
            <w:lang w:eastAsia="tr-TR"/>
          </w:rPr>
          <w:t>kızılcık</w:t>
        </w:r>
        <w:proofErr w:type="gramEnd"/>
        <w:r w:rsidRPr="00652A38">
          <w:rPr>
            <w:rFonts w:ascii="Arial" w:eastAsia="Times New Roman" w:hAnsi="Arial" w:cs="Arial"/>
            <w:color w:val="444444"/>
            <w:sz w:val="20"/>
            <w:szCs w:val="20"/>
            <w:lang w:eastAsia="tr-TR"/>
          </w:rPr>
          <w:t xml:space="preserve"> tarhana çorbası</w:t>
        </w:r>
      </w:ins>
    </w:p>
    <w:p w:rsidR="00652A38" w:rsidRPr="00652A38" w:rsidRDefault="00652A38" w:rsidP="00B56719">
      <w:pPr>
        <w:numPr>
          <w:ilvl w:val="0"/>
          <w:numId w:val="11"/>
        </w:numPr>
        <w:spacing w:after="0" w:line="330" w:lineRule="atLeast"/>
        <w:ind w:left="675"/>
        <w:textAlignment w:val="baseline"/>
        <w:rPr>
          <w:ins w:id="730" w:author="Unknown"/>
          <w:rFonts w:ascii="Arial" w:eastAsia="Times New Roman" w:hAnsi="Arial" w:cs="Arial"/>
          <w:color w:val="444444"/>
          <w:sz w:val="20"/>
          <w:szCs w:val="20"/>
          <w:lang w:eastAsia="tr-TR"/>
        </w:rPr>
      </w:pPr>
      <w:proofErr w:type="gramStart"/>
      <w:ins w:id="731" w:author="Unknown">
        <w:r w:rsidRPr="00652A38">
          <w:rPr>
            <w:rFonts w:ascii="Arial" w:eastAsia="Times New Roman" w:hAnsi="Arial" w:cs="Arial"/>
            <w:color w:val="444444"/>
            <w:sz w:val="20"/>
            <w:szCs w:val="20"/>
            <w:lang w:eastAsia="tr-TR"/>
          </w:rPr>
          <w:t>tarhana</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11"/>
        </w:numPr>
        <w:spacing w:after="0" w:line="330" w:lineRule="atLeast"/>
        <w:ind w:left="675"/>
        <w:textAlignment w:val="baseline"/>
        <w:rPr>
          <w:ins w:id="732" w:author="Unknown"/>
          <w:rFonts w:ascii="Arial" w:eastAsia="Times New Roman" w:hAnsi="Arial" w:cs="Arial"/>
          <w:color w:val="444444"/>
          <w:sz w:val="20"/>
          <w:szCs w:val="20"/>
          <w:lang w:eastAsia="tr-TR"/>
        </w:rPr>
      </w:pPr>
      <w:proofErr w:type="gramStart"/>
      <w:ins w:id="733" w:author="Unknown">
        <w:r w:rsidRPr="00652A38">
          <w:rPr>
            <w:rFonts w:ascii="Arial" w:eastAsia="Times New Roman" w:hAnsi="Arial" w:cs="Arial"/>
            <w:color w:val="444444"/>
            <w:sz w:val="20"/>
            <w:szCs w:val="20"/>
            <w:lang w:eastAsia="tr-TR"/>
          </w:rPr>
          <w:t>nohutlu</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11"/>
        </w:numPr>
        <w:spacing w:after="0" w:line="330" w:lineRule="atLeast"/>
        <w:ind w:left="675"/>
        <w:textAlignment w:val="baseline"/>
        <w:rPr>
          <w:ins w:id="734" w:author="Unknown"/>
          <w:rFonts w:ascii="Arial" w:eastAsia="Times New Roman" w:hAnsi="Arial" w:cs="Arial"/>
          <w:color w:val="444444"/>
          <w:sz w:val="20"/>
          <w:szCs w:val="20"/>
          <w:lang w:eastAsia="tr-TR"/>
        </w:rPr>
      </w:pPr>
      <w:proofErr w:type="gramStart"/>
      <w:ins w:id="735" w:author="Unknown">
        <w:r w:rsidRPr="00652A38">
          <w:rPr>
            <w:rFonts w:ascii="Arial" w:eastAsia="Times New Roman" w:hAnsi="Arial" w:cs="Arial"/>
            <w:color w:val="444444"/>
            <w:sz w:val="20"/>
            <w:szCs w:val="20"/>
            <w:lang w:eastAsia="tr-TR"/>
          </w:rPr>
          <w:t>yoğurtlu</w:t>
        </w:r>
        <w:proofErr w:type="gramEnd"/>
        <w:r w:rsidRPr="00652A38">
          <w:rPr>
            <w:rFonts w:ascii="Arial" w:eastAsia="Times New Roman" w:hAnsi="Arial" w:cs="Arial"/>
            <w:color w:val="444444"/>
            <w:sz w:val="20"/>
            <w:szCs w:val="20"/>
            <w:lang w:eastAsia="tr-TR"/>
          </w:rPr>
          <w:t xml:space="preserve"> bakla çorbası</w:t>
        </w:r>
      </w:ins>
    </w:p>
    <w:p w:rsidR="00652A38" w:rsidRPr="00652A38" w:rsidRDefault="00652A38" w:rsidP="00B56719">
      <w:pPr>
        <w:numPr>
          <w:ilvl w:val="0"/>
          <w:numId w:val="11"/>
        </w:numPr>
        <w:spacing w:after="0" w:line="330" w:lineRule="atLeast"/>
        <w:ind w:left="675"/>
        <w:textAlignment w:val="baseline"/>
        <w:rPr>
          <w:ins w:id="736" w:author="Unknown"/>
          <w:rFonts w:ascii="Arial" w:eastAsia="Times New Roman" w:hAnsi="Arial" w:cs="Arial"/>
          <w:color w:val="444444"/>
          <w:sz w:val="20"/>
          <w:szCs w:val="20"/>
          <w:lang w:eastAsia="tr-TR"/>
        </w:rPr>
      </w:pPr>
      <w:proofErr w:type="gramStart"/>
      <w:ins w:id="737" w:author="Unknown">
        <w:r w:rsidRPr="00652A38">
          <w:rPr>
            <w:rFonts w:ascii="Arial" w:eastAsia="Times New Roman" w:hAnsi="Arial" w:cs="Arial"/>
            <w:color w:val="444444"/>
            <w:sz w:val="20"/>
            <w:szCs w:val="20"/>
            <w:lang w:eastAsia="tr-TR"/>
          </w:rPr>
          <w:t>imaret</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B56719">
      <w:pPr>
        <w:numPr>
          <w:ilvl w:val="0"/>
          <w:numId w:val="11"/>
        </w:numPr>
        <w:spacing w:after="0" w:line="330" w:lineRule="atLeast"/>
        <w:ind w:left="675"/>
        <w:textAlignment w:val="baseline"/>
        <w:rPr>
          <w:ins w:id="738" w:author="Unknown"/>
          <w:rFonts w:ascii="Arial" w:eastAsia="Times New Roman" w:hAnsi="Arial" w:cs="Arial"/>
          <w:color w:val="444444"/>
          <w:sz w:val="20"/>
          <w:szCs w:val="20"/>
          <w:lang w:eastAsia="tr-TR"/>
        </w:rPr>
      </w:pPr>
      <w:proofErr w:type="gramStart"/>
      <w:ins w:id="739" w:author="Unknown">
        <w:r w:rsidRPr="00652A38">
          <w:rPr>
            <w:rFonts w:ascii="Arial" w:eastAsia="Times New Roman" w:hAnsi="Arial" w:cs="Arial"/>
            <w:color w:val="444444"/>
            <w:sz w:val="20"/>
            <w:szCs w:val="20"/>
            <w:lang w:eastAsia="tr-TR"/>
          </w:rPr>
          <w:t>çiğ</w:t>
        </w:r>
        <w:proofErr w:type="gramEnd"/>
        <w:r w:rsidRPr="00652A38">
          <w:rPr>
            <w:rFonts w:ascii="Arial" w:eastAsia="Times New Roman" w:hAnsi="Arial" w:cs="Arial"/>
            <w:color w:val="444444"/>
            <w:sz w:val="20"/>
            <w:szCs w:val="20"/>
            <w:lang w:eastAsia="tr-TR"/>
          </w:rPr>
          <w:t xml:space="preserve"> börek</w:t>
        </w:r>
      </w:ins>
    </w:p>
    <w:p w:rsidR="00652A38" w:rsidRPr="00652A38" w:rsidRDefault="00652A38" w:rsidP="00652A38">
      <w:pPr>
        <w:spacing w:after="0" w:line="330" w:lineRule="atLeast"/>
        <w:ind w:firstLine="150"/>
        <w:textAlignment w:val="baseline"/>
        <w:rPr>
          <w:ins w:id="74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2" name="Resim 222" descr="Bolu yöresel yemekleri-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olu yöresel yemekleri-6">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B56719">
      <w:pPr>
        <w:numPr>
          <w:ilvl w:val="0"/>
          <w:numId w:val="12"/>
        </w:numPr>
        <w:spacing w:after="0" w:line="330" w:lineRule="atLeast"/>
        <w:ind w:left="675"/>
        <w:textAlignment w:val="baseline"/>
        <w:rPr>
          <w:ins w:id="741" w:author="Unknown"/>
          <w:rFonts w:ascii="Arial" w:eastAsia="Times New Roman" w:hAnsi="Arial" w:cs="Arial"/>
          <w:color w:val="444444"/>
          <w:sz w:val="20"/>
          <w:szCs w:val="20"/>
          <w:lang w:eastAsia="tr-TR"/>
        </w:rPr>
      </w:pPr>
      <w:proofErr w:type="gramStart"/>
      <w:ins w:id="742" w:author="Unknown">
        <w:r w:rsidRPr="00652A38">
          <w:rPr>
            <w:rFonts w:ascii="Arial" w:eastAsia="Times New Roman" w:hAnsi="Arial" w:cs="Arial"/>
            <w:color w:val="444444"/>
            <w:sz w:val="20"/>
            <w:szCs w:val="20"/>
            <w:lang w:eastAsia="tr-TR"/>
          </w:rPr>
          <w:t>kabaklı</w:t>
        </w:r>
        <w:proofErr w:type="gramEnd"/>
        <w:r w:rsidRPr="00652A38">
          <w:rPr>
            <w:rFonts w:ascii="Arial" w:eastAsia="Times New Roman" w:hAnsi="Arial" w:cs="Arial"/>
            <w:color w:val="444444"/>
            <w:sz w:val="20"/>
            <w:szCs w:val="20"/>
            <w:lang w:eastAsia="tr-TR"/>
          </w:rPr>
          <w:t xml:space="preserve"> gözleme</w:t>
        </w:r>
      </w:ins>
    </w:p>
    <w:p w:rsidR="00652A38" w:rsidRPr="00652A38" w:rsidRDefault="00652A38" w:rsidP="00B56719">
      <w:pPr>
        <w:numPr>
          <w:ilvl w:val="0"/>
          <w:numId w:val="12"/>
        </w:numPr>
        <w:spacing w:after="0" w:line="330" w:lineRule="atLeast"/>
        <w:ind w:left="675"/>
        <w:textAlignment w:val="baseline"/>
        <w:rPr>
          <w:ins w:id="743" w:author="Unknown"/>
          <w:rFonts w:ascii="Arial" w:eastAsia="Times New Roman" w:hAnsi="Arial" w:cs="Arial"/>
          <w:color w:val="444444"/>
          <w:sz w:val="20"/>
          <w:szCs w:val="20"/>
          <w:lang w:eastAsia="tr-TR"/>
        </w:rPr>
      </w:pPr>
      <w:proofErr w:type="gramStart"/>
      <w:ins w:id="744" w:author="Unknown">
        <w:r w:rsidRPr="00652A38">
          <w:rPr>
            <w:rFonts w:ascii="Arial" w:eastAsia="Times New Roman" w:hAnsi="Arial" w:cs="Arial"/>
            <w:color w:val="444444"/>
            <w:sz w:val="20"/>
            <w:szCs w:val="20"/>
            <w:lang w:eastAsia="tr-TR"/>
          </w:rPr>
          <w:t>acı</w:t>
        </w:r>
        <w:proofErr w:type="gramEnd"/>
        <w:r w:rsidRPr="00652A38">
          <w:rPr>
            <w:rFonts w:ascii="Arial" w:eastAsia="Times New Roman" w:hAnsi="Arial" w:cs="Arial"/>
            <w:color w:val="444444"/>
            <w:sz w:val="20"/>
            <w:szCs w:val="20"/>
            <w:lang w:eastAsia="tr-TR"/>
          </w:rPr>
          <w:t xml:space="preserve"> su bazlamacı</w:t>
        </w:r>
      </w:ins>
    </w:p>
    <w:p w:rsidR="00652A38" w:rsidRPr="00652A38" w:rsidRDefault="00652A38" w:rsidP="00B56719">
      <w:pPr>
        <w:numPr>
          <w:ilvl w:val="0"/>
          <w:numId w:val="12"/>
        </w:numPr>
        <w:spacing w:after="0" w:line="330" w:lineRule="atLeast"/>
        <w:ind w:left="675"/>
        <w:textAlignment w:val="baseline"/>
        <w:rPr>
          <w:ins w:id="745" w:author="Unknown"/>
          <w:rFonts w:ascii="Arial" w:eastAsia="Times New Roman" w:hAnsi="Arial" w:cs="Arial"/>
          <w:color w:val="444444"/>
          <w:sz w:val="20"/>
          <w:szCs w:val="20"/>
          <w:lang w:eastAsia="tr-TR"/>
        </w:rPr>
      </w:pPr>
      <w:proofErr w:type="spellStart"/>
      <w:ins w:id="746" w:author="Unknown">
        <w:r w:rsidRPr="00652A38">
          <w:rPr>
            <w:rFonts w:ascii="Arial" w:eastAsia="Times New Roman" w:hAnsi="Arial" w:cs="Arial"/>
            <w:color w:val="444444"/>
            <w:sz w:val="20"/>
            <w:szCs w:val="20"/>
            <w:lang w:eastAsia="tr-TR"/>
          </w:rPr>
          <w:t>çantıklı</w:t>
        </w:r>
        <w:proofErr w:type="spellEnd"/>
        <w:r w:rsidRPr="00652A38">
          <w:rPr>
            <w:rFonts w:ascii="Arial" w:eastAsia="Times New Roman" w:hAnsi="Arial" w:cs="Arial"/>
            <w:color w:val="444444"/>
            <w:sz w:val="20"/>
            <w:szCs w:val="20"/>
            <w:lang w:eastAsia="tr-TR"/>
          </w:rPr>
          <w:t xml:space="preserve"> pide</w:t>
        </w:r>
      </w:ins>
    </w:p>
    <w:p w:rsidR="00652A38" w:rsidRPr="00652A38" w:rsidRDefault="00652A38" w:rsidP="00B56719">
      <w:pPr>
        <w:numPr>
          <w:ilvl w:val="0"/>
          <w:numId w:val="12"/>
        </w:numPr>
        <w:spacing w:after="0" w:line="330" w:lineRule="atLeast"/>
        <w:ind w:left="675"/>
        <w:textAlignment w:val="baseline"/>
        <w:rPr>
          <w:ins w:id="747" w:author="Unknown"/>
          <w:rFonts w:ascii="Arial" w:eastAsia="Times New Roman" w:hAnsi="Arial" w:cs="Arial"/>
          <w:color w:val="444444"/>
          <w:sz w:val="20"/>
          <w:szCs w:val="20"/>
          <w:lang w:eastAsia="tr-TR"/>
        </w:rPr>
      </w:pPr>
      <w:proofErr w:type="gramStart"/>
      <w:ins w:id="748" w:author="Unknown">
        <w:r w:rsidRPr="00652A38">
          <w:rPr>
            <w:rFonts w:ascii="Arial" w:eastAsia="Times New Roman" w:hAnsi="Arial" w:cs="Arial"/>
            <w:color w:val="444444"/>
            <w:sz w:val="20"/>
            <w:szCs w:val="20"/>
            <w:lang w:eastAsia="tr-TR"/>
          </w:rPr>
          <w:t>etli</w:t>
        </w:r>
        <w:proofErr w:type="gramEnd"/>
        <w:r w:rsidRPr="00652A38">
          <w:rPr>
            <w:rFonts w:ascii="Arial" w:eastAsia="Times New Roman" w:hAnsi="Arial" w:cs="Arial"/>
            <w:color w:val="444444"/>
            <w:sz w:val="20"/>
            <w:szCs w:val="20"/>
            <w:lang w:eastAsia="tr-TR"/>
          </w:rPr>
          <w:t xml:space="preserve"> mantı</w:t>
        </w:r>
      </w:ins>
    </w:p>
    <w:p w:rsidR="00652A38" w:rsidRPr="00652A38" w:rsidRDefault="00652A38" w:rsidP="00B56719">
      <w:pPr>
        <w:numPr>
          <w:ilvl w:val="0"/>
          <w:numId w:val="12"/>
        </w:numPr>
        <w:spacing w:after="0" w:line="330" w:lineRule="atLeast"/>
        <w:ind w:left="675"/>
        <w:textAlignment w:val="baseline"/>
        <w:rPr>
          <w:ins w:id="749" w:author="Unknown"/>
          <w:rFonts w:ascii="Arial" w:eastAsia="Times New Roman" w:hAnsi="Arial" w:cs="Arial"/>
          <w:color w:val="444444"/>
          <w:sz w:val="20"/>
          <w:szCs w:val="20"/>
          <w:lang w:eastAsia="tr-TR"/>
        </w:rPr>
      </w:pPr>
      <w:proofErr w:type="gramStart"/>
      <w:ins w:id="750" w:author="Unknown">
        <w:r w:rsidRPr="00652A38">
          <w:rPr>
            <w:rFonts w:ascii="Arial" w:eastAsia="Times New Roman" w:hAnsi="Arial" w:cs="Arial"/>
            <w:color w:val="444444"/>
            <w:sz w:val="20"/>
            <w:szCs w:val="20"/>
            <w:lang w:eastAsia="tr-TR"/>
          </w:rPr>
          <w:t>ekmek</w:t>
        </w:r>
        <w:proofErr w:type="gramEnd"/>
        <w:r w:rsidRPr="00652A38">
          <w:rPr>
            <w:rFonts w:ascii="Arial" w:eastAsia="Times New Roman" w:hAnsi="Arial" w:cs="Arial"/>
            <w:color w:val="444444"/>
            <w:sz w:val="20"/>
            <w:szCs w:val="20"/>
            <w:lang w:eastAsia="tr-TR"/>
          </w:rPr>
          <w:t xml:space="preserve"> aşı</w:t>
        </w:r>
      </w:ins>
    </w:p>
    <w:p w:rsidR="00652A38" w:rsidRPr="00652A38" w:rsidRDefault="00652A38" w:rsidP="00652A38">
      <w:pPr>
        <w:spacing w:after="0" w:line="330" w:lineRule="atLeast"/>
        <w:ind w:firstLine="150"/>
        <w:textAlignment w:val="baseline"/>
        <w:rPr>
          <w:ins w:id="75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1" name="Resim 221" descr="Bolu yöresel yemekleri-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Bolu yöresel yemekleri-8">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120" w:line="330" w:lineRule="atLeast"/>
        <w:jc w:val="center"/>
        <w:textAlignment w:val="baseline"/>
        <w:rPr>
          <w:ins w:id="752" w:author="Unknown"/>
          <w:rFonts w:ascii="inherit" w:eastAsia="Times New Roman" w:hAnsi="inherit" w:cs="Arial"/>
          <w:i/>
          <w:iCs/>
          <w:color w:val="444444"/>
          <w:sz w:val="17"/>
          <w:szCs w:val="17"/>
          <w:lang w:eastAsia="tr-TR"/>
        </w:rPr>
      </w:pPr>
      <w:ins w:id="753"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B56719">
      <w:pPr>
        <w:numPr>
          <w:ilvl w:val="0"/>
          <w:numId w:val="13"/>
        </w:numPr>
        <w:spacing w:after="0" w:line="330" w:lineRule="atLeast"/>
        <w:ind w:left="675"/>
        <w:textAlignment w:val="baseline"/>
        <w:rPr>
          <w:ins w:id="754" w:author="Unknown"/>
          <w:rFonts w:ascii="Arial" w:eastAsia="Times New Roman" w:hAnsi="Arial" w:cs="Arial"/>
          <w:color w:val="444444"/>
          <w:sz w:val="20"/>
          <w:szCs w:val="20"/>
          <w:lang w:eastAsia="tr-TR"/>
        </w:rPr>
      </w:pPr>
      <w:proofErr w:type="gramStart"/>
      <w:ins w:id="755" w:author="Unknown">
        <w:r w:rsidRPr="00652A38">
          <w:rPr>
            <w:rFonts w:ascii="Arial" w:eastAsia="Times New Roman" w:hAnsi="Arial" w:cs="Arial"/>
            <w:color w:val="444444"/>
            <w:sz w:val="20"/>
            <w:szCs w:val="20"/>
            <w:lang w:eastAsia="tr-TR"/>
          </w:rPr>
          <w:t>patatesli</w:t>
        </w:r>
        <w:proofErr w:type="gramEnd"/>
        <w:r w:rsidRPr="00652A38">
          <w:rPr>
            <w:rFonts w:ascii="Arial" w:eastAsia="Times New Roman" w:hAnsi="Arial" w:cs="Arial"/>
            <w:color w:val="444444"/>
            <w:sz w:val="20"/>
            <w:szCs w:val="20"/>
            <w:lang w:eastAsia="tr-TR"/>
          </w:rPr>
          <w:t xml:space="preserve"> köy ekmeği</w:t>
        </w:r>
      </w:ins>
    </w:p>
    <w:p w:rsidR="00652A38" w:rsidRPr="00652A38" w:rsidRDefault="00652A38" w:rsidP="00B56719">
      <w:pPr>
        <w:numPr>
          <w:ilvl w:val="0"/>
          <w:numId w:val="13"/>
        </w:numPr>
        <w:spacing w:after="0" w:line="330" w:lineRule="atLeast"/>
        <w:ind w:left="675"/>
        <w:textAlignment w:val="baseline"/>
        <w:rPr>
          <w:ins w:id="756" w:author="Unknown"/>
          <w:rFonts w:ascii="Arial" w:eastAsia="Times New Roman" w:hAnsi="Arial" w:cs="Arial"/>
          <w:color w:val="444444"/>
          <w:sz w:val="20"/>
          <w:szCs w:val="20"/>
          <w:lang w:eastAsia="tr-TR"/>
        </w:rPr>
      </w:pPr>
      <w:proofErr w:type="gramStart"/>
      <w:ins w:id="757" w:author="Unknown">
        <w:r w:rsidRPr="00652A38">
          <w:rPr>
            <w:rFonts w:ascii="Arial" w:eastAsia="Times New Roman" w:hAnsi="Arial" w:cs="Arial"/>
            <w:color w:val="444444"/>
            <w:sz w:val="20"/>
            <w:szCs w:val="20"/>
            <w:lang w:eastAsia="tr-TR"/>
          </w:rPr>
          <w:t>kedi</w:t>
        </w:r>
        <w:proofErr w:type="gramEnd"/>
        <w:r w:rsidRPr="00652A38">
          <w:rPr>
            <w:rFonts w:ascii="Arial" w:eastAsia="Times New Roman" w:hAnsi="Arial" w:cs="Arial"/>
            <w:color w:val="444444"/>
            <w:sz w:val="20"/>
            <w:szCs w:val="20"/>
            <w:lang w:eastAsia="tr-TR"/>
          </w:rPr>
          <w:t xml:space="preserve"> batmaz</w:t>
        </w:r>
      </w:ins>
    </w:p>
    <w:p w:rsidR="00652A38" w:rsidRPr="00652A38" w:rsidRDefault="00652A38" w:rsidP="00B56719">
      <w:pPr>
        <w:numPr>
          <w:ilvl w:val="0"/>
          <w:numId w:val="13"/>
        </w:numPr>
        <w:spacing w:after="0" w:line="330" w:lineRule="atLeast"/>
        <w:ind w:left="675"/>
        <w:textAlignment w:val="baseline"/>
        <w:rPr>
          <w:ins w:id="758" w:author="Unknown"/>
          <w:rFonts w:ascii="Arial" w:eastAsia="Times New Roman" w:hAnsi="Arial" w:cs="Arial"/>
          <w:color w:val="444444"/>
          <w:sz w:val="20"/>
          <w:szCs w:val="20"/>
          <w:lang w:eastAsia="tr-TR"/>
        </w:rPr>
      </w:pPr>
      <w:proofErr w:type="gramStart"/>
      <w:ins w:id="759" w:author="Unknown">
        <w:r w:rsidRPr="00652A38">
          <w:rPr>
            <w:rFonts w:ascii="Arial" w:eastAsia="Times New Roman" w:hAnsi="Arial" w:cs="Arial"/>
            <w:color w:val="444444"/>
            <w:sz w:val="20"/>
            <w:szCs w:val="20"/>
            <w:lang w:eastAsia="tr-TR"/>
          </w:rPr>
          <w:t>mantar</w:t>
        </w:r>
        <w:proofErr w:type="gramEnd"/>
        <w:r w:rsidRPr="00652A38">
          <w:rPr>
            <w:rFonts w:ascii="Arial" w:eastAsia="Times New Roman" w:hAnsi="Arial" w:cs="Arial"/>
            <w:color w:val="444444"/>
            <w:sz w:val="20"/>
            <w:szCs w:val="20"/>
            <w:lang w:eastAsia="tr-TR"/>
          </w:rPr>
          <w:t xml:space="preserve"> sote</w:t>
        </w:r>
      </w:ins>
    </w:p>
    <w:p w:rsidR="00652A38" w:rsidRPr="00652A38" w:rsidRDefault="00652A38" w:rsidP="00B56719">
      <w:pPr>
        <w:numPr>
          <w:ilvl w:val="0"/>
          <w:numId w:val="13"/>
        </w:numPr>
        <w:spacing w:after="0" w:line="330" w:lineRule="atLeast"/>
        <w:ind w:left="675"/>
        <w:textAlignment w:val="baseline"/>
        <w:rPr>
          <w:ins w:id="760" w:author="Unknown"/>
          <w:rFonts w:ascii="Arial" w:eastAsia="Times New Roman" w:hAnsi="Arial" w:cs="Arial"/>
          <w:color w:val="444444"/>
          <w:sz w:val="20"/>
          <w:szCs w:val="20"/>
          <w:lang w:eastAsia="tr-TR"/>
        </w:rPr>
      </w:pPr>
      <w:proofErr w:type="gramStart"/>
      <w:ins w:id="761" w:author="Unknown">
        <w:r w:rsidRPr="00652A38">
          <w:rPr>
            <w:rFonts w:ascii="Arial" w:eastAsia="Times New Roman" w:hAnsi="Arial" w:cs="Arial"/>
            <w:color w:val="444444"/>
            <w:sz w:val="20"/>
            <w:szCs w:val="20"/>
            <w:lang w:eastAsia="tr-TR"/>
          </w:rPr>
          <w:t>orman</w:t>
        </w:r>
        <w:proofErr w:type="gramEnd"/>
        <w:r w:rsidRPr="00652A38">
          <w:rPr>
            <w:rFonts w:ascii="Arial" w:eastAsia="Times New Roman" w:hAnsi="Arial" w:cs="Arial"/>
            <w:color w:val="444444"/>
            <w:sz w:val="20"/>
            <w:szCs w:val="20"/>
            <w:lang w:eastAsia="tr-TR"/>
          </w:rPr>
          <w:t xml:space="preserve"> kebabı</w:t>
        </w:r>
      </w:ins>
    </w:p>
    <w:p w:rsidR="00652A38" w:rsidRPr="00652A38" w:rsidRDefault="00652A38" w:rsidP="00652A38">
      <w:pPr>
        <w:spacing w:after="0" w:line="330" w:lineRule="atLeast"/>
        <w:ind w:firstLine="150"/>
        <w:textAlignment w:val="baseline"/>
        <w:rPr>
          <w:ins w:id="76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0" name="Resim 220" descr="Bolu yöresel yemekleri-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olu yöresel yemekleri-7">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B56719">
      <w:pPr>
        <w:numPr>
          <w:ilvl w:val="0"/>
          <w:numId w:val="14"/>
        </w:numPr>
        <w:spacing w:after="0" w:line="330" w:lineRule="atLeast"/>
        <w:ind w:left="675"/>
        <w:textAlignment w:val="baseline"/>
        <w:rPr>
          <w:ins w:id="763" w:author="Unknown"/>
          <w:rFonts w:ascii="Arial" w:eastAsia="Times New Roman" w:hAnsi="Arial" w:cs="Arial"/>
          <w:color w:val="444444"/>
          <w:sz w:val="20"/>
          <w:szCs w:val="20"/>
          <w:lang w:eastAsia="tr-TR"/>
        </w:rPr>
      </w:pPr>
      <w:proofErr w:type="spellStart"/>
      <w:ins w:id="764" w:author="Unknown">
        <w:r w:rsidRPr="00652A38">
          <w:rPr>
            <w:rFonts w:ascii="Arial" w:eastAsia="Times New Roman" w:hAnsi="Arial" w:cs="Arial"/>
            <w:color w:val="444444"/>
            <w:sz w:val="20"/>
            <w:szCs w:val="20"/>
            <w:lang w:eastAsia="tr-TR"/>
          </w:rPr>
          <w:t>kaldırık</w:t>
        </w:r>
        <w:proofErr w:type="spellEnd"/>
        <w:r w:rsidRPr="00652A38">
          <w:rPr>
            <w:rFonts w:ascii="Arial" w:eastAsia="Times New Roman" w:hAnsi="Arial" w:cs="Arial"/>
            <w:color w:val="444444"/>
            <w:sz w:val="20"/>
            <w:szCs w:val="20"/>
            <w:lang w:eastAsia="tr-TR"/>
          </w:rPr>
          <w:t xml:space="preserve"> dolması</w:t>
        </w:r>
      </w:ins>
    </w:p>
    <w:p w:rsidR="00652A38" w:rsidRPr="00652A38" w:rsidRDefault="00652A38" w:rsidP="00B56719">
      <w:pPr>
        <w:numPr>
          <w:ilvl w:val="0"/>
          <w:numId w:val="14"/>
        </w:numPr>
        <w:spacing w:after="0" w:line="330" w:lineRule="atLeast"/>
        <w:ind w:left="675"/>
        <w:textAlignment w:val="baseline"/>
        <w:rPr>
          <w:ins w:id="765" w:author="Unknown"/>
          <w:rFonts w:ascii="Arial" w:eastAsia="Times New Roman" w:hAnsi="Arial" w:cs="Arial"/>
          <w:color w:val="444444"/>
          <w:sz w:val="20"/>
          <w:szCs w:val="20"/>
          <w:lang w:eastAsia="tr-TR"/>
        </w:rPr>
      </w:pPr>
      <w:proofErr w:type="gramStart"/>
      <w:ins w:id="766" w:author="Unknown">
        <w:r w:rsidRPr="00652A38">
          <w:rPr>
            <w:rFonts w:ascii="Arial" w:eastAsia="Times New Roman" w:hAnsi="Arial" w:cs="Arial"/>
            <w:color w:val="444444"/>
            <w:sz w:val="20"/>
            <w:szCs w:val="20"/>
            <w:lang w:eastAsia="tr-TR"/>
          </w:rPr>
          <w:t>kaşık</w:t>
        </w:r>
        <w:proofErr w:type="gramEnd"/>
        <w:r w:rsidRPr="00652A38">
          <w:rPr>
            <w:rFonts w:ascii="Arial" w:eastAsia="Times New Roman" w:hAnsi="Arial" w:cs="Arial"/>
            <w:color w:val="444444"/>
            <w:sz w:val="20"/>
            <w:szCs w:val="20"/>
            <w:lang w:eastAsia="tr-TR"/>
          </w:rPr>
          <w:t xml:space="preserve"> sapı</w:t>
        </w:r>
      </w:ins>
    </w:p>
    <w:p w:rsidR="00652A38" w:rsidRPr="00652A38" w:rsidRDefault="00652A38" w:rsidP="00B56719">
      <w:pPr>
        <w:numPr>
          <w:ilvl w:val="0"/>
          <w:numId w:val="14"/>
        </w:numPr>
        <w:spacing w:after="0" w:line="330" w:lineRule="atLeast"/>
        <w:ind w:left="675"/>
        <w:textAlignment w:val="baseline"/>
        <w:rPr>
          <w:ins w:id="767" w:author="Unknown"/>
          <w:rFonts w:ascii="Arial" w:eastAsia="Times New Roman" w:hAnsi="Arial" w:cs="Arial"/>
          <w:color w:val="444444"/>
          <w:sz w:val="20"/>
          <w:szCs w:val="20"/>
          <w:lang w:eastAsia="tr-TR"/>
        </w:rPr>
      </w:pPr>
      <w:ins w:id="768" w:author="Unknown">
        <w:r w:rsidRPr="00652A38">
          <w:rPr>
            <w:rFonts w:ascii="Arial" w:eastAsia="Times New Roman" w:hAnsi="Arial" w:cs="Arial"/>
            <w:color w:val="444444"/>
            <w:sz w:val="20"/>
            <w:szCs w:val="20"/>
            <w:lang w:eastAsia="tr-TR"/>
          </w:rPr>
          <w:t>Mengen pilavı</w:t>
        </w:r>
      </w:ins>
    </w:p>
    <w:p w:rsidR="00652A38" w:rsidRPr="00652A38" w:rsidRDefault="00652A38" w:rsidP="00B56719">
      <w:pPr>
        <w:numPr>
          <w:ilvl w:val="0"/>
          <w:numId w:val="14"/>
        </w:numPr>
        <w:spacing w:after="0" w:line="330" w:lineRule="atLeast"/>
        <w:ind w:left="675"/>
        <w:textAlignment w:val="baseline"/>
        <w:rPr>
          <w:ins w:id="769" w:author="Unknown"/>
          <w:rFonts w:ascii="Arial" w:eastAsia="Times New Roman" w:hAnsi="Arial" w:cs="Arial"/>
          <w:color w:val="444444"/>
          <w:sz w:val="20"/>
          <w:szCs w:val="20"/>
          <w:lang w:eastAsia="tr-TR"/>
        </w:rPr>
      </w:pPr>
      <w:ins w:id="770" w:author="Unknown">
        <w:r w:rsidRPr="00652A38">
          <w:rPr>
            <w:rFonts w:ascii="Arial" w:eastAsia="Times New Roman" w:hAnsi="Arial" w:cs="Arial"/>
            <w:color w:val="444444"/>
            <w:sz w:val="20"/>
            <w:szCs w:val="20"/>
            <w:lang w:eastAsia="tr-TR"/>
          </w:rPr>
          <w:t>Kıbrısçık pilavı</w:t>
        </w:r>
      </w:ins>
    </w:p>
    <w:p w:rsidR="00652A38" w:rsidRPr="00652A38" w:rsidRDefault="00652A38" w:rsidP="00B56719">
      <w:pPr>
        <w:numPr>
          <w:ilvl w:val="0"/>
          <w:numId w:val="14"/>
        </w:numPr>
        <w:spacing w:after="0" w:line="330" w:lineRule="atLeast"/>
        <w:ind w:left="675"/>
        <w:textAlignment w:val="baseline"/>
        <w:rPr>
          <w:ins w:id="771" w:author="Unknown"/>
          <w:rFonts w:ascii="Arial" w:eastAsia="Times New Roman" w:hAnsi="Arial" w:cs="Arial"/>
          <w:color w:val="444444"/>
          <w:sz w:val="20"/>
          <w:szCs w:val="20"/>
          <w:lang w:eastAsia="tr-TR"/>
        </w:rPr>
      </w:pPr>
      <w:proofErr w:type="gramStart"/>
      <w:ins w:id="772" w:author="Unknown">
        <w:r w:rsidRPr="00652A38">
          <w:rPr>
            <w:rFonts w:ascii="Arial" w:eastAsia="Times New Roman" w:hAnsi="Arial" w:cs="Arial"/>
            <w:color w:val="444444"/>
            <w:sz w:val="20"/>
            <w:szCs w:val="20"/>
            <w:lang w:eastAsia="tr-TR"/>
          </w:rPr>
          <w:t>keşli</w:t>
        </w:r>
        <w:proofErr w:type="gramEnd"/>
        <w:r w:rsidRPr="00652A38">
          <w:rPr>
            <w:rFonts w:ascii="Arial" w:eastAsia="Times New Roman" w:hAnsi="Arial" w:cs="Arial"/>
            <w:color w:val="444444"/>
            <w:sz w:val="20"/>
            <w:szCs w:val="20"/>
            <w:lang w:eastAsia="tr-TR"/>
          </w:rPr>
          <w:t xml:space="preserve"> cevizli erişte</w:t>
        </w:r>
      </w:ins>
    </w:p>
    <w:p w:rsidR="00652A38" w:rsidRPr="00652A38" w:rsidRDefault="00652A38" w:rsidP="00B56719">
      <w:pPr>
        <w:numPr>
          <w:ilvl w:val="0"/>
          <w:numId w:val="14"/>
        </w:numPr>
        <w:spacing w:after="0" w:line="330" w:lineRule="atLeast"/>
        <w:ind w:left="675"/>
        <w:textAlignment w:val="baseline"/>
        <w:rPr>
          <w:ins w:id="773" w:author="Unknown"/>
          <w:rFonts w:ascii="Arial" w:eastAsia="Times New Roman" w:hAnsi="Arial" w:cs="Arial"/>
          <w:color w:val="444444"/>
          <w:sz w:val="20"/>
          <w:szCs w:val="20"/>
          <w:lang w:eastAsia="tr-TR"/>
        </w:rPr>
      </w:pPr>
      <w:proofErr w:type="gramStart"/>
      <w:ins w:id="774" w:author="Unknown">
        <w:r w:rsidRPr="00652A38">
          <w:rPr>
            <w:rFonts w:ascii="Arial" w:eastAsia="Times New Roman" w:hAnsi="Arial" w:cs="Arial"/>
            <w:color w:val="444444"/>
            <w:sz w:val="20"/>
            <w:szCs w:val="20"/>
            <w:lang w:eastAsia="tr-TR"/>
          </w:rPr>
          <w:t>höşmerim</w:t>
        </w:r>
        <w:proofErr w:type="gramEnd"/>
      </w:ins>
    </w:p>
    <w:p w:rsidR="00652A38" w:rsidRPr="00652A38" w:rsidRDefault="00652A38" w:rsidP="00B56719">
      <w:pPr>
        <w:numPr>
          <w:ilvl w:val="0"/>
          <w:numId w:val="14"/>
        </w:numPr>
        <w:spacing w:after="0" w:line="330" w:lineRule="atLeast"/>
        <w:ind w:left="675"/>
        <w:textAlignment w:val="baseline"/>
        <w:rPr>
          <w:ins w:id="775" w:author="Unknown"/>
          <w:rFonts w:ascii="Arial" w:eastAsia="Times New Roman" w:hAnsi="Arial" w:cs="Arial"/>
          <w:color w:val="444444"/>
          <w:sz w:val="20"/>
          <w:szCs w:val="20"/>
          <w:lang w:eastAsia="tr-TR"/>
        </w:rPr>
      </w:pPr>
      <w:ins w:id="776" w:author="Unknown">
        <w:r w:rsidRPr="00652A38">
          <w:rPr>
            <w:rFonts w:ascii="Arial" w:eastAsia="Times New Roman" w:hAnsi="Arial" w:cs="Arial"/>
            <w:color w:val="444444"/>
            <w:sz w:val="20"/>
            <w:szCs w:val="20"/>
            <w:lang w:eastAsia="tr-TR"/>
          </w:rPr>
          <w:t>Mengen kuzu güveç</w:t>
        </w:r>
      </w:ins>
    </w:p>
    <w:p w:rsidR="00652A38" w:rsidRPr="00652A38" w:rsidRDefault="00652A38" w:rsidP="00B56719">
      <w:pPr>
        <w:numPr>
          <w:ilvl w:val="0"/>
          <w:numId w:val="14"/>
        </w:numPr>
        <w:spacing w:after="0" w:line="330" w:lineRule="atLeast"/>
        <w:ind w:left="675"/>
        <w:textAlignment w:val="baseline"/>
        <w:rPr>
          <w:ins w:id="777" w:author="Unknown"/>
          <w:rFonts w:ascii="Arial" w:eastAsia="Times New Roman" w:hAnsi="Arial" w:cs="Arial"/>
          <w:color w:val="444444"/>
          <w:sz w:val="20"/>
          <w:szCs w:val="20"/>
          <w:lang w:eastAsia="tr-TR"/>
        </w:rPr>
      </w:pPr>
      <w:proofErr w:type="gramStart"/>
      <w:ins w:id="778" w:author="Unknown">
        <w:r w:rsidRPr="00652A38">
          <w:rPr>
            <w:rFonts w:ascii="Arial" w:eastAsia="Times New Roman" w:hAnsi="Arial" w:cs="Arial"/>
            <w:color w:val="444444"/>
            <w:sz w:val="20"/>
            <w:szCs w:val="20"/>
            <w:lang w:eastAsia="tr-TR"/>
          </w:rPr>
          <w:t>katık</w:t>
        </w:r>
        <w:proofErr w:type="gramEnd"/>
      </w:ins>
    </w:p>
    <w:p w:rsidR="00652A38" w:rsidRPr="00652A38" w:rsidRDefault="00652A38" w:rsidP="00B56719">
      <w:pPr>
        <w:numPr>
          <w:ilvl w:val="0"/>
          <w:numId w:val="14"/>
        </w:numPr>
        <w:spacing w:after="0" w:line="330" w:lineRule="atLeast"/>
        <w:ind w:left="675"/>
        <w:textAlignment w:val="baseline"/>
        <w:rPr>
          <w:ins w:id="779" w:author="Unknown"/>
          <w:rFonts w:ascii="Arial" w:eastAsia="Times New Roman" w:hAnsi="Arial" w:cs="Arial"/>
          <w:color w:val="444444"/>
          <w:sz w:val="20"/>
          <w:szCs w:val="20"/>
          <w:lang w:eastAsia="tr-TR"/>
        </w:rPr>
      </w:pPr>
      <w:proofErr w:type="gramStart"/>
      <w:ins w:id="780" w:author="Unknown">
        <w:r w:rsidRPr="00652A38">
          <w:rPr>
            <w:rFonts w:ascii="Arial" w:eastAsia="Times New Roman" w:hAnsi="Arial" w:cs="Arial"/>
            <w:color w:val="444444"/>
            <w:sz w:val="20"/>
            <w:szCs w:val="20"/>
            <w:lang w:eastAsia="tr-TR"/>
          </w:rPr>
          <w:t>kaşık</w:t>
        </w:r>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atmaç</w:t>
        </w:r>
        <w:proofErr w:type="spellEnd"/>
      </w:ins>
    </w:p>
    <w:p w:rsidR="00652A38" w:rsidRPr="00652A38" w:rsidRDefault="00652A38" w:rsidP="00B56719">
      <w:pPr>
        <w:numPr>
          <w:ilvl w:val="0"/>
          <w:numId w:val="14"/>
        </w:numPr>
        <w:spacing w:after="0" w:line="330" w:lineRule="atLeast"/>
        <w:ind w:left="675"/>
        <w:textAlignment w:val="baseline"/>
        <w:rPr>
          <w:ins w:id="781" w:author="Unknown"/>
          <w:rFonts w:ascii="Arial" w:eastAsia="Times New Roman" w:hAnsi="Arial" w:cs="Arial"/>
          <w:color w:val="444444"/>
          <w:sz w:val="20"/>
          <w:szCs w:val="20"/>
          <w:lang w:eastAsia="tr-TR"/>
        </w:rPr>
      </w:pPr>
      <w:proofErr w:type="gramStart"/>
      <w:ins w:id="782" w:author="Unknown">
        <w:r w:rsidRPr="00652A38">
          <w:rPr>
            <w:rFonts w:ascii="Arial" w:eastAsia="Times New Roman" w:hAnsi="Arial" w:cs="Arial"/>
            <w:color w:val="444444"/>
            <w:sz w:val="20"/>
            <w:szCs w:val="20"/>
            <w:lang w:eastAsia="tr-TR"/>
          </w:rPr>
          <w:t>bakla</w:t>
        </w:r>
        <w:proofErr w:type="gramEnd"/>
        <w:r w:rsidRPr="00652A38">
          <w:rPr>
            <w:rFonts w:ascii="Arial" w:eastAsia="Times New Roman" w:hAnsi="Arial" w:cs="Arial"/>
            <w:color w:val="444444"/>
            <w:sz w:val="20"/>
            <w:szCs w:val="20"/>
            <w:lang w:eastAsia="tr-TR"/>
          </w:rPr>
          <w:t xml:space="preserve"> çullaması</w:t>
        </w:r>
      </w:ins>
    </w:p>
    <w:p w:rsidR="00652A38" w:rsidRPr="00652A38" w:rsidRDefault="00652A38" w:rsidP="00B56719">
      <w:pPr>
        <w:numPr>
          <w:ilvl w:val="0"/>
          <w:numId w:val="14"/>
        </w:numPr>
        <w:spacing w:after="0" w:line="330" w:lineRule="atLeast"/>
        <w:ind w:left="675"/>
        <w:textAlignment w:val="baseline"/>
        <w:rPr>
          <w:ins w:id="783" w:author="Unknown"/>
          <w:rFonts w:ascii="Arial" w:eastAsia="Times New Roman" w:hAnsi="Arial" w:cs="Arial"/>
          <w:color w:val="444444"/>
          <w:sz w:val="20"/>
          <w:szCs w:val="20"/>
          <w:lang w:eastAsia="tr-TR"/>
        </w:rPr>
      </w:pPr>
      <w:proofErr w:type="gramStart"/>
      <w:ins w:id="784" w:author="Unknown">
        <w:r w:rsidRPr="00652A38">
          <w:rPr>
            <w:rFonts w:ascii="Arial" w:eastAsia="Times New Roman" w:hAnsi="Arial" w:cs="Arial"/>
            <w:color w:val="444444"/>
            <w:sz w:val="20"/>
            <w:szCs w:val="20"/>
            <w:lang w:eastAsia="tr-TR"/>
          </w:rPr>
          <w:t>paşa</w:t>
        </w:r>
        <w:proofErr w:type="gramEnd"/>
        <w:r w:rsidRPr="00652A38">
          <w:rPr>
            <w:rFonts w:ascii="Arial" w:eastAsia="Times New Roman" w:hAnsi="Arial" w:cs="Arial"/>
            <w:color w:val="444444"/>
            <w:sz w:val="20"/>
            <w:szCs w:val="20"/>
            <w:lang w:eastAsia="tr-TR"/>
          </w:rPr>
          <w:t xml:space="preserve"> pilavı</w:t>
        </w:r>
      </w:ins>
    </w:p>
    <w:p w:rsidR="00652A38" w:rsidRPr="00652A38" w:rsidRDefault="00652A38" w:rsidP="00652A38">
      <w:pPr>
        <w:spacing w:after="0" w:line="330" w:lineRule="atLeast"/>
        <w:ind w:firstLine="150"/>
        <w:textAlignment w:val="baseline"/>
        <w:rPr>
          <w:ins w:id="78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19" name="Resim 219" descr="Bolu yöresel yemekleri-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olu yöresel yemekleri-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B56719">
      <w:pPr>
        <w:numPr>
          <w:ilvl w:val="0"/>
          <w:numId w:val="15"/>
        </w:numPr>
        <w:spacing w:after="0" w:line="330" w:lineRule="atLeast"/>
        <w:ind w:left="675"/>
        <w:textAlignment w:val="baseline"/>
        <w:rPr>
          <w:ins w:id="786" w:author="Unknown"/>
          <w:rFonts w:ascii="Arial" w:eastAsia="Times New Roman" w:hAnsi="Arial" w:cs="Arial"/>
          <w:color w:val="444444"/>
          <w:sz w:val="20"/>
          <w:szCs w:val="20"/>
          <w:lang w:eastAsia="tr-TR"/>
        </w:rPr>
      </w:pPr>
      <w:proofErr w:type="gramStart"/>
      <w:ins w:id="787" w:author="Unknown">
        <w:r w:rsidRPr="00652A38">
          <w:rPr>
            <w:rFonts w:ascii="Arial" w:eastAsia="Times New Roman" w:hAnsi="Arial" w:cs="Arial"/>
            <w:color w:val="444444"/>
            <w:sz w:val="20"/>
            <w:szCs w:val="20"/>
            <w:lang w:eastAsia="tr-TR"/>
          </w:rPr>
          <w:t>kabak</w:t>
        </w:r>
        <w:proofErr w:type="gramEnd"/>
        <w:r w:rsidRPr="00652A38">
          <w:rPr>
            <w:rFonts w:ascii="Arial" w:eastAsia="Times New Roman" w:hAnsi="Arial" w:cs="Arial"/>
            <w:color w:val="444444"/>
            <w:sz w:val="20"/>
            <w:szCs w:val="20"/>
            <w:lang w:eastAsia="tr-TR"/>
          </w:rPr>
          <w:t xml:space="preserve"> hoşafı</w:t>
        </w:r>
      </w:ins>
    </w:p>
    <w:p w:rsidR="00652A38" w:rsidRPr="00652A38" w:rsidRDefault="00652A38" w:rsidP="00B56719">
      <w:pPr>
        <w:numPr>
          <w:ilvl w:val="0"/>
          <w:numId w:val="15"/>
        </w:numPr>
        <w:spacing w:after="0" w:line="330" w:lineRule="atLeast"/>
        <w:ind w:left="675"/>
        <w:textAlignment w:val="baseline"/>
        <w:rPr>
          <w:ins w:id="788" w:author="Unknown"/>
          <w:rFonts w:ascii="Arial" w:eastAsia="Times New Roman" w:hAnsi="Arial" w:cs="Arial"/>
          <w:color w:val="444444"/>
          <w:sz w:val="20"/>
          <w:szCs w:val="20"/>
          <w:lang w:eastAsia="tr-TR"/>
        </w:rPr>
      </w:pPr>
      <w:proofErr w:type="gramStart"/>
      <w:ins w:id="789" w:author="Unknown">
        <w:r w:rsidRPr="00652A38">
          <w:rPr>
            <w:rFonts w:ascii="Arial" w:eastAsia="Times New Roman" w:hAnsi="Arial" w:cs="Arial"/>
            <w:color w:val="444444"/>
            <w:sz w:val="20"/>
            <w:szCs w:val="20"/>
            <w:lang w:eastAsia="tr-TR"/>
          </w:rPr>
          <w:t>kara</w:t>
        </w:r>
        <w:proofErr w:type="gramEnd"/>
        <w:r w:rsidRPr="00652A38">
          <w:rPr>
            <w:rFonts w:ascii="Arial" w:eastAsia="Times New Roman" w:hAnsi="Arial" w:cs="Arial"/>
            <w:color w:val="444444"/>
            <w:sz w:val="20"/>
            <w:szCs w:val="20"/>
            <w:lang w:eastAsia="tr-TR"/>
          </w:rPr>
          <w:t xml:space="preserve"> kabak tatlısı</w:t>
        </w:r>
      </w:ins>
    </w:p>
    <w:p w:rsidR="00652A38" w:rsidRPr="00652A38" w:rsidRDefault="00652A38" w:rsidP="00B56719">
      <w:pPr>
        <w:numPr>
          <w:ilvl w:val="0"/>
          <w:numId w:val="15"/>
        </w:numPr>
        <w:spacing w:after="0" w:line="330" w:lineRule="atLeast"/>
        <w:ind w:left="675"/>
        <w:textAlignment w:val="baseline"/>
        <w:rPr>
          <w:ins w:id="790" w:author="Unknown"/>
          <w:rFonts w:ascii="Arial" w:eastAsia="Times New Roman" w:hAnsi="Arial" w:cs="Arial"/>
          <w:color w:val="444444"/>
          <w:sz w:val="20"/>
          <w:szCs w:val="20"/>
          <w:lang w:eastAsia="tr-TR"/>
        </w:rPr>
      </w:pPr>
      <w:proofErr w:type="spellStart"/>
      <w:ins w:id="791" w:author="Unknown">
        <w:r w:rsidRPr="00652A38">
          <w:rPr>
            <w:rFonts w:ascii="Arial" w:eastAsia="Times New Roman" w:hAnsi="Arial" w:cs="Arial"/>
            <w:color w:val="444444"/>
            <w:sz w:val="20"/>
            <w:szCs w:val="20"/>
            <w:lang w:eastAsia="tr-TR"/>
          </w:rPr>
          <w:t>palize</w:t>
        </w:r>
        <w:proofErr w:type="spellEnd"/>
      </w:ins>
    </w:p>
    <w:p w:rsidR="00652A38" w:rsidRPr="00652A38" w:rsidRDefault="00652A38" w:rsidP="00B56719">
      <w:pPr>
        <w:numPr>
          <w:ilvl w:val="0"/>
          <w:numId w:val="15"/>
        </w:numPr>
        <w:spacing w:after="0" w:line="330" w:lineRule="atLeast"/>
        <w:ind w:left="675"/>
        <w:textAlignment w:val="baseline"/>
        <w:rPr>
          <w:ins w:id="792" w:author="Unknown"/>
          <w:rFonts w:ascii="Arial" w:eastAsia="Times New Roman" w:hAnsi="Arial" w:cs="Arial"/>
          <w:color w:val="444444"/>
          <w:sz w:val="20"/>
          <w:szCs w:val="20"/>
          <w:lang w:eastAsia="tr-TR"/>
        </w:rPr>
      </w:pPr>
      <w:proofErr w:type="gramStart"/>
      <w:ins w:id="793" w:author="Unknown">
        <w:r w:rsidRPr="00652A38">
          <w:rPr>
            <w:rFonts w:ascii="Arial" w:eastAsia="Times New Roman" w:hAnsi="Arial" w:cs="Arial"/>
            <w:color w:val="444444"/>
            <w:sz w:val="20"/>
            <w:szCs w:val="20"/>
            <w:lang w:eastAsia="tr-TR"/>
          </w:rPr>
          <w:t>coş</w:t>
        </w:r>
        <w:proofErr w:type="gramEnd"/>
        <w:r w:rsidRPr="00652A38">
          <w:rPr>
            <w:rFonts w:ascii="Arial" w:eastAsia="Times New Roman" w:hAnsi="Arial" w:cs="Arial"/>
            <w:color w:val="444444"/>
            <w:sz w:val="20"/>
            <w:szCs w:val="20"/>
            <w:lang w:eastAsia="tr-TR"/>
          </w:rPr>
          <w:t xml:space="preserve"> hoşafı</w:t>
        </w:r>
      </w:ins>
    </w:p>
    <w:p w:rsidR="00652A38" w:rsidRPr="00652A38" w:rsidRDefault="00652A38" w:rsidP="00B56719">
      <w:pPr>
        <w:numPr>
          <w:ilvl w:val="0"/>
          <w:numId w:val="15"/>
        </w:numPr>
        <w:spacing w:after="0" w:line="330" w:lineRule="atLeast"/>
        <w:ind w:left="675"/>
        <w:textAlignment w:val="baseline"/>
        <w:rPr>
          <w:ins w:id="794" w:author="Unknown"/>
          <w:rFonts w:ascii="Arial" w:eastAsia="Times New Roman" w:hAnsi="Arial" w:cs="Arial"/>
          <w:color w:val="444444"/>
          <w:sz w:val="20"/>
          <w:szCs w:val="20"/>
          <w:lang w:eastAsia="tr-TR"/>
        </w:rPr>
      </w:pPr>
      <w:proofErr w:type="spellStart"/>
      <w:ins w:id="795" w:author="Unknown">
        <w:r w:rsidRPr="00652A38">
          <w:rPr>
            <w:rFonts w:ascii="Arial" w:eastAsia="Times New Roman" w:hAnsi="Arial" w:cs="Arial"/>
            <w:color w:val="444444"/>
            <w:sz w:val="20"/>
            <w:szCs w:val="20"/>
            <w:lang w:eastAsia="tr-TR"/>
          </w:rPr>
          <w:t>karavul</w:t>
        </w:r>
        <w:proofErr w:type="spellEnd"/>
        <w:r w:rsidRPr="00652A38">
          <w:rPr>
            <w:rFonts w:ascii="Arial" w:eastAsia="Times New Roman" w:hAnsi="Arial" w:cs="Arial"/>
            <w:color w:val="444444"/>
            <w:sz w:val="20"/>
            <w:szCs w:val="20"/>
            <w:lang w:eastAsia="tr-TR"/>
          </w:rPr>
          <w:t xml:space="preserve"> şerbeti</w:t>
        </w:r>
      </w:ins>
    </w:p>
    <w:p w:rsidR="00652A38" w:rsidRPr="00652A38" w:rsidRDefault="00652A38" w:rsidP="00B56719">
      <w:pPr>
        <w:numPr>
          <w:ilvl w:val="0"/>
          <w:numId w:val="15"/>
        </w:numPr>
        <w:spacing w:after="0" w:line="330" w:lineRule="atLeast"/>
        <w:ind w:left="675"/>
        <w:textAlignment w:val="baseline"/>
        <w:rPr>
          <w:ins w:id="796" w:author="Unknown"/>
          <w:rFonts w:ascii="Arial" w:eastAsia="Times New Roman" w:hAnsi="Arial" w:cs="Arial"/>
          <w:color w:val="444444"/>
          <w:sz w:val="20"/>
          <w:szCs w:val="20"/>
          <w:lang w:eastAsia="tr-TR"/>
        </w:rPr>
      </w:pPr>
      <w:proofErr w:type="gramStart"/>
      <w:ins w:id="797" w:author="Unknown">
        <w:r w:rsidRPr="00652A38">
          <w:rPr>
            <w:rFonts w:ascii="Arial" w:eastAsia="Times New Roman" w:hAnsi="Arial" w:cs="Arial"/>
            <w:color w:val="444444"/>
            <w:sz w:val="20"/>
            <w:szCs w:val="20"/>
            <w:lang w:eastAsia="tr-TR"/>
          </w:rPr>
          <w:t>kızılcık</w:t>
        </w:r>
        <w:proofErr w:type="gramEnd"/>
        <w:r w:rsidRPr="00652A38">
          <w:rPr>
            <w:rFonts w:ascii="Arial" w:eastAsia="Times New Roman" w:hAnsi="Arial" w:cs="Arial"/>
            <w:color w:val="444444"/>
            <w:sz w:val="20"/>
            <w:szCs w:val="20"/>
            <w:lang w:eastAsia="tr-TR"/>
          </w:rPr>
          <w:t xml:space="preserve"> şurubu</w:t>
        </w:r>
      </w:ins>
    </w:p>
    <w:p w:rsidR="00652A38" w:rsidRPr="00652A38" w:rsidRDefault="00652A38" w:rsidP="00B56719">
      <w:pPr>
        <w:numPr>
          <w:ilvl w:val="0"/>
          <w:numId w:val="15"/>
        </w:numPr>
        <w:spacing w:after="0" w:line="330" w:lineRule="atLeast"/>
        <w:ind w:left="675"/>
        <w:textAlignment w:val="baseline"/>
        <w:rPr>
          <w:ins w:id="798" w:author="Unknown"/>
          <w:rFonts w:ascii="Arial" w:eastAsia="Times New Roman" w:hAnsi="Arial" w:cs="Arial"/>
          <w:color w:val="444444"/>
          <w:sz w:val="20"/>
          <w:szCs w:val="20"/>
          <w:lang w:eastAsia="tr-TR"/>
        </w:rPr>
      </w:pPr>
      <w:proofErr w:type="gramStart"/>
      <w:ins w:id="799" w:author="Unknown">
        <w:r w:rsidRPr="00652A38">
          <w:rPr>
            <w:rFonts w:ascii="Arial" w:eastAsia="Times New Roman" w:hAnsi="Arial" w:cs="Arial"/>
            <w:color w:val="444444"/>
            <w:sz w:val="20"/>
            <w:szCs w:val="20"/>
            <w:lang w:eastAsia="tr-TR"/>
          </w:rPr>
          <w:t>saray</w:t>
        </w:r>
        <w:proofErr w:type="gramEnd"/>
        <w:r w:rsidRPr="00652A38">
          <w:rPr>
            <w:rFonts w:ascii="Arial" w:eastAsia="Times New Roman" w:hAnsi="Arial" w:cs="Arial"/>
            <w:color w:val="444444"/>
            <w:sz w:val="20"/>
            <w:szCs w:val="20"/>
            <w:lang w:eastAsia="tr-TR"/>
          </w:rPr>
          <w:t xml:space="preserve"> helvası</w:t>
        </w:r>
      </w:ins>
    </w:p>
    <w:p w:rsidR="00652A38" w:rsidRPr="00652A38" w:rsidRDefault="00652A38" w:rsidP="00652A38">
      <w:pPr>
        <w:spacing w:after="0" w:line="330" w:lineRule="atLeast"/>
        <w:ind w:firstLine="150"/>
        <w:textAlignment w:val="baseline"/>
        <w:rPr>
          <w:ins w:id="80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18" name="Resim 218" descr="Bolu yöresel yemekleri-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Bolu yöresel yemekleri-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B56719">
      <w:pPr>
        <w:numPr>
          <w:ilvl w:val="0"/>
          <w:numId w:val="16"/>
        </w:numPr>
        <w:spacing w:after="0" w:line="330" w:lineRule="atLeast"/>
        <w:ind w:left="675"/>
        <w:textAlignment w:val="baseline"/>
        <w:rPr>
          <w:ins w:id="801" w:author="Unknown"/>
          <w:rFonts w:ascii="Arial" w:eastAsia="Times New Roman" w:hAnsi="Arial" w:cs="Arial"/>
          <w:color w:val="444444"/>
          <w:sz w:val="20"/>
          <w:szCs w:val="20"/>
          <w:lang w:eastAsia="tr-TR"/>
        </w:rPr>
      </w:pPr>
      <w:ins w:id="802" w:author="Unknown">
        <w:r w:rsidRPr="00652A38">
          <w:rPr>
            <w:rFonts w:ascii="Arial" w:eastAsia="Times New Roman" w:hAnsi="Arial" w:cs="Arial"/>
            <w:color w:val="444444"/>
            <w:sz w:val="20"/>
            <w:szCs w:val="20"/>
            <w:lang w:eastAsia="tr-TR"/>
          </w:rPr>
          <w:t>Bolu Beyi tatlısı</w:t>
        </w:r>
      </w:ins>
    </w:p>
    <w:p w:rsidR="00652A38" w:rsidRPr="00652A38" w:rsidRDefault="00652A38" w:rsidP="00B56719">
      <w:pPr>
        <w:numPr>
          <w:ilvl w:val="0"/>
          <w:numId w:val="16"/>
        </w:numPr>
        <w:spacing w:after="0" w:line="330" w:lineRule="atLeast"/>
        <w:ind w:left="675"/>
        <w:textAlignment w:val="baseline"/>
        <w:rPr>
          <w:ins w:id="803" w:author="Unknown"/>
          <w:rFonts w:ascii="Arial" w:eastAsia="Times New Roman" w:hAnsi="Arial" w:cs="Arial"/>
          <w:color w:val="444444"/>
          <w:sz w:val="20"/>
          <w:szCs w:val="20"/>
          <w:lang w:eastAsia="tr-TR"/>
        </w:rPr>
      </w:pPr>
      <w:ins w:id="804" w:author="Unknown">
        <w:r w:rsidRPr="00652A38">
          <w:rPr>
            <w:rFonts w:ascii="Arial" w:eastAsia="Times New Roman" w:hAnsi="Arial" w:cs="Arial"/>
            <w:color w:val="444444"/>
            <w:sz w:val="20"/>
            <w:szCs w:val="20"/>
            <w:lang w:eastAsia="tr-TR"/>
          </w:rPr>
          <w:t>Mudurnu baklası</w:t>
        </w:r>
      </w:ins>
    </w:p>
    <w:p w:rsidR="00652A38" w:rsidRPr="00652A38" w:rsidRDefault="00652A38" w:rsidP="00B56719">
      <w:pPr>
        <w:numPr>
          <w:ilvl w:val="0"/>
          <w:numId w:val="16"/>
        </w:numPr>
        <w:spacing w:after="0" w:line="330" w:lineRule="atLeast"/>
        <w:ind w:left="675"/>
        <w:textAlignment w:val="baseline"/>
        <w:rPr>
          <w:ins w:id="805" w:author="Unknown"/>
          <w:rFonts w:ascii="Arial" w:eastAsia="Times New Roman" w:hAnsi="Arial" w:cs="Arial"/>
          <w:color w:val="444444"/>
          <w:sz w:val="20"/>
          <w:szCs w:val="20"/>
          <w:lang w:eastAsia="tr-TR"/>
        </w:rPr>
      </w:pPr>
      <w:proofErr w:type="gramStart"/>
      <w:ins w:id="806" w:author="Unknown">
        <w:r w:rsidRPr="00652A38">
          <w:rPr>
            <w:rFonts w:ascii="Arial" w:eastAsia="Times New Roman" w:hAnsi="Arial" w:cs="Arial"/>
            <w:color w:val="444444"/>
            <w:sz w:val="20"/>
            <w:szCs w:val="20"/>
            <w:lang w:eastAsia="tr-TR"/>
          </w:rPr>
          <w:t>uğut</w:t>
        </w:r>
        <w:proofErr w:type="gramEnd"/>
        <w:r w:rsidRPr="00652A38">
          <w:rPr>
            <w:rFonts w:ascii="Arial" w:eastAsia="Times New Roman" w:hAnsi="Arial" w:cs="Arial"/>
            <w:color w:val="444444"/>
            <w:sz w:val="20"/>
            <w:szCs w:val="20"/>
            <w:lang w:eastAsia="tr-TR"/>
          </w:rPr>
          <w:t xml:space="preserve"> tatlısı</w:t>
        </w:r>
      </w:ins>
    </w:p>
    <w:p w:rsidR="00652A38" w:rsidRPr="00652A38" w:rsidRDefault="00652A38" w:rsidP="00652A38">
      <w:pPr>
        <w:spacing w:after="0" w:line="432" w:lineRule="atLeast"/>
        <w:textAlignment w:val="baseline"/>
        <w:outlineLvl w:val="2"/>
        <w:rPr>
          <w:ins w:id="807" w:author="Unknown"/>
          <w:rFonts w:ascii="Cuprum" w:eastAsia="Times New Roman" w:hAnsi="Cuprum" w:cs="Arial"/>
          <w:color w:val="000000"/>
          <w:sz w:val="24"/>
          <w:szCs w:val="24"/>
          <w:lang w:eastAsia="tr-TR"/>
        </w:rPr>
      </w:pPr>
      <w:ins w:id="808" w:author="Unknown">
        <w:r w:rsidRPr="00652A38">
          <w:rPr>
            <w:rFonts w:ascii="Cuprum" w:eastAsia="Times New Roman" w:hAnsi="Cuprum" w:cs="Arial"/>
            <w:color w:val="000000"/>
            <w:sz w:val="24"/>
            <w:szCs w:val="24"/>
            <w:lang w:eastAsia="tr-TR"/>
          </w:rPr>
          <w:t>Bazı Bolu Yöresel Yemeklerinin Yapılışları</w:t>
        </w:r>
      </w:ins>
    </w:p>
    <w:p w:rsidR="00652A38" w:rsidRPr="00652A38" w:rsidRDefault="00652A38" w:rsidP="00652A38">
      <w:pPr>
        <w:spacing w:after="0" w:line="432" w:lineRule="atLeast"/>
        <w:textAlignment w:val="baseline"/>
        <w:outlineLvl w:val="2"/>
        <w:rPr>
          <w:ins w:id="809" w:author="Unknown"/>
          <w:rFonts w:ascii="Cuprum" w:eastAsia="Times New Roman" w:hAnsi="Cuprum" w:cs="Arial"/>
          <w:color w:val="000000"/>
          <w:sz w:val="24"/>
          <w:szCs w:val="24"/>
          <w:lang w:eastAsia="tr-TR"/>
        </w:rPr>
      </w:pPr>
      <w:ins w:id="810" w:author="Unknown">
        <w:r w:rsidRPr="00652A38">
          <w:rPr>
            <w:rFonts w:ascii="Cuprum" w:eastAsia="Times New Roman" w:hAnsi="Cuprum" w:cs="Arial"/>
            <w:color w:val="000000"/>
            <w:sz w:val="24"/>
            <w:szCs w:val="24"/>
            <w:lang w:eastAsia="tr-TR"/>
          </w:rPr>
          <w:t>Yayla Çorbası</w:t>
        </w:r>
      </w:ins>
    </w:p>
    <w:p w:rsidR="00652A38" w:rsidRPr="00652A38" w:rsidRDefault="00652A38" w:rsidP="00652A38">
      <w:pPr>
        <w:spacing w:after="0" w:line="330" w:lineRule="atLeast"/>
        <w:ind w:firstLine="150"/>
        <w:textAlignment w:val="baseline"/>
        <w:rPr>
          <w:ins w:id="811" w:author="Unknown"/>
          <w:rFonts w:ascii="Arial" w:eastAsia="Times New Roman" w:hAnsi="Arial" w:cs="Arial"/>
          <w:color w:val="444444"/>
          <w:sz w:val="20"/>
          <w:szCs w:val="20"/>
          <w:lang w:eastAsia="tr-TR"/>
        </w:rPr>
      </w:pPr>
      <w:ins w:id="812" w:author="Unknown">
        <w:r w:rsidRPr="00652A38">
          <w:rPr>
            <w:rFonts w:ascii="Arial" w:eastAsia="Times New Roman" w:hAnsi="Arial" w:cs="Arial"/>
            <w:color w:val="444444"/>
            <w:sz w:val="20"/>
            <w:szCs w:val="20"/>
            <w:lang w:eastAsia="tr-TR"/>
          </w:rPr>
          <w:t>Bir tencerede tuzlu su kaynatılır. Ayıklanmış pirinç suyun içine atılır. Başka bir tencerede pişirilen nohut ta ilave edilir. Bir kapta 1 bardak un, 2 kaşık süzme yoğurt ve 1 yumurta karıştırılıp çorbaya yedirilir. Ara sıra karıştırılarak pişirilen çorbanın üzerine kızartılmış tereyağı dökülerek servis yapılır.</w:t>
        </w:r>
      </w:ins>
    </w:p>
    <w:p w:rsidR="00652A38" w:rsidRPr="00652A38" w:rsidRDefault="00652A38" w:rsidP="00652A38">
      <w:pPr>
        <w:spacing w:after="0" w:line="432" w:lineRule="atLeast"/>
        <w:textAlignment w:val="baseline"/>
        <w:outlineLvl w:val="2"/>
        <w:rPr>
          <w:ins w:id="813" w:author="Unknown"/>
          <w:rFonts w:ascii="Cuprum" w:eastAsia="Times New Roman" w:hAnsi="Cuprum" w:cs="Arial"/>
          <w:color w:val="000000"/>
          <w:sz w:val="24"/>
          <w:szCs w:val="24"/>
          <w:lang w:eastAsia="tr-TR"/>
        </w:rPr>
      </w:pPr>
      <w:ins w:id="814" w:author="Unknown">
        <w:r w:rsidRPr="00652A38">
          <w:rPr>
            <w:rFonts w:ascii="Cuprum" w:eastAsia="Times New Roman" w:hAnsi="Cuprum" w:cs="Arial"/>
            <w:color w:val="000000"/>
            <w:sz w:val="24"/>
            <w:szCs w:val="24"/>
            <w:lang w:eastAsia="tr-TR"/>
          </w:rPr>
          <w:t>Yoğurtlu Bakla Çorbası</w:t>
        </w:r>
      </w:ins>
    </w:p>
    <w:p w:rsidR="00652A38" w:rsidRPr="00652A38" w:rsidRDefault="00652A38" w:rsidP="00652A38">
      <w:pPr>
        <w:spacing w:after="0" w:line="330" w:lineRule="atLeast"/>
        <w:ind w:firstLine="150"/>
        <w:textAlignment w:val="baseline"/>
        <w:rPr>
          <w:ins w:id="815" w:author="Unknown"/>
          <w:rFonts w:ascii="Arial" w:eastAsia="Times New Roman" w:hAnsi="Arial" w:cs="Arial"/>
          <w:color w:val="444444"/>
          <w:sz w:val="20"/>
          <w:szCs w:val="20"/>
          <w:lang w:eastAsia="tr-TR"/>
        </w:rPr>
      </w:pPr>
      <w:ins w:id="816" w:author="Unknown">
        <w:r w:rsidRPr="00652A38">
          <w:rPr>
            <w:rFonts w:ascii="Arial" w:eastAsia="Times New Roman" w:hAnsi="Arial" w:cs="Arial"/>
            <w:color w:val="444444"/>
            <w:sz w:val="20"/>
            <w:szCs w:val="20"/>
            <w:lang w:eastAsia="tr-TR"/>
          </w:rPr>
          <w:t>Bir tencerede kaynayan suyun içine küçük bir soğan rendelenir. Baklalar kırılıp yıkandıktan sonra tencereye atılır ve pişirilir. İçine un, yoğurt, 1 yumurta ve tuz karıştırılır. İyice piştikten sonra üzerine yağ kızdırılıp dökülür ve servis yapılır.</w:t>
        </w:r>
      </w:ins>
    </w:p>
    <w:p w:rsidR="00652A38" w:rsidRPr="00652A38" w:rsidRDefault="00652A38" w:rsidP="00652A38">
      <w:pPr>
        <w:spacing w:after="0" w:line="432" w:lineRule="atLeast"/>
        <w:textAlignment w:val="baseline"/>
        <w:outlineLvl w:val="2"/>
        <w:rPr>
          <w:ins w:id="817" w:author="Unknown"/>
          <w:rFonts w:ascii="Cuprum" w:eastAsia="Times New Roman" w:hAnsi="Cuprum" w:cs="Arial"/>
          <w:color w:val="000000"/>
          <w:sz w:val="24"/>
          <w:szCs w:val="24"/>
          <w:lang w:eastAsia="tr-TR"/>
        </w:rPr>
      </w:pPr>
      <w:ins w:id="818" w:author="Unknown">
        <w:r w:rsidRPr="00652A38">
          <w:rPr>
            <w:rFonts w:ascii="Cuprum" w:eastAsia="Times New Roman" w:hAnsi="Cuprum" w:cs="Arial"/>
            <w:color w:val="000000"/>
            <w:sz w:val="24"/>
            <w:szCs w:val="24"/>
            <w:lang w:eastAsia="tr-TR"/>
          </w:rPr>
          <w:t>Kabaklı Gözleme</w:t>
        </w:r>
      </w:ins>
    </w:p>
    <w:p w:rsidR="00652A38" w:rsidRPr="00652A38" w:rsidRDefault="00652A38" w:rsidP="00652A38">
      <w:pPr>
        <w:spacing w:after="0" w:line="330" w:lineRule="atLeast"/>
        <w:ind w:firstLine="150"/>
        <w:textAlignment w:val="baseline"/>
        <w:rPr>
          <w:ins w:id="819" w:author="Unknown"/>
          <w:rFonts w:ascii="Arial" w:eastAsia="Times New Roman" w:hAnsi="Arial" w:cs="Arial"/>
          <w:color w:val="444444"/>
          <w:sz w:val="20"/>
          <w:szCs w:val="20"/>
          <w:lang w:eastAsia="tr-TR"/>
        </w:rPr>
      </w:pPr>
      <w:ins w:id="820" w:author="Unknown">
        <w:r w:rsidRPr="00652A38">
          <w:rPr>
            <w:rFonts w:ascii="Arial" w:eastAsia="Times New Roman" w:hAnsi="Arial" w:cs="Arial"/>
            <w:color w:val="444444"/>
            <w:sz w:val="20"/>
            <w:szCs w:val="20"/>
            <w:lang w:eastAsia="tr-TR"/>
          </w:rPr>
          <w:t>Kat kat açılan iki yufkanın arasına rendelenmiş kabak ve şeker kavrularak sürülür. Yufkaların kenarları bastırılarak birbirine yapışması sağlanır ve sac üzerinde pişirilir. Üst üste konulan gözlemeler yağlanıp kalbura bastırılarak şekil verilir. Kesilerek kaymakla birlikte servis yapılır.</w:t>
        </w:r>
      </w:ins>
    </w:p>
    <w:p w:rsidR="00652A38" w:rsidRPr="00652A38" w:rsidRDefault="00652A38" w:rsidP="00652A38">
      <w:pPr>
        <w:spacing w:after="0" w:line="432" w:lineRule="atLeast"/>
        <w:textAlignment w:val="baseline"/>
        <w:outlineLvl w:val="2"/>
        <w:rPr>
          <w:ins w:id="821" w:author="Unknown"/>
          <w:rFonts w:ascii="Cuprum" w:eastAsia="Times New Roman" w:hAnsi="Cuprum" w:cs="Arial"/>
          <w:color w:val="000000"/>
          <w:sz w:val="24"/>
          <w:szCs w:val="24"/>
          <w:lang w:eastAsia="tr-TR"/>
        </w:rPr>
      </w:pPr>
      <w:ins w:id="822" w:author="Unknown">
        <w:r w:rsidRPr="00652A38">
          <w:rPr>
            <w:rFonts w:ascii="Cuprum" w:eastAsia="Times New Roman" w:hAnsi="Cuprum" w:cs="Arial"/>
            <w:color w:val="000000"/>
            <w:sz w:val="24"/>
            <w:szCs w:val="24"/>
            <w:lang w:eastAsia="tr-TR"/>
          </w:rPr>
          <w:t>Paşa Pilavı</w:t>
        </w:r>
      </w:ins>
    </w:p>
    <w:p w:rsidR="00652A38" w:rsidRPr="00652A38" w:rsidRDefault="00652A38" w:rsidP="00652A38">
      <w:pPr>
        <w:spacing w:after="0" w:line="330" w:lineRule="atLeast"/>
        <w:ind w:firstLine="150"/>
        <w:textAlignment w:val="baseline"/>
        <w:rPr>
          <w:ins w:id="823" w:author="Unknown"/>
          <w:rFonts w:ascii="Arial" w:eastAsia="Times New Roman" w:hAnsi="Arial" w:cs="Arial"/>
          <w:color w:val="444444"/>
          <w:sz w:val="20"/>
          <w:szCs w:val="20"/>
          <w:lang w:eastAsia="tr-TR"/>
        </w:rPr>
      </w:pPr>
      <w:ins w:id="824" w:author="Unknown">
        <w:r w:rsidRPr="00652A38">
          <w:rPr>
            <w:rFonts w:ascii="Arial" w:eastAsia="Times New Roman" w:hAnsi="Arial" w:cs="Arial"/>
            <w:color w:val="444444"/>
            <w:sz w:val="20"/>
            <w:szCs w:val="20"/>
            <w:lang w:eastAsia="tr-TR"/>
          </w:rPr>
          <w:t>Haşlanmış patateslerin kabukları soyulur ve doğranır. İçine 1-2 adet haşlanmış yumurta ve soğan doğranır. Maydanoz, karabiber, kırmızı pul biber, yağ ve limon ilavesiyle karıştırılır ve servis yapılır.</w:t>
        </w:r>
      </w:ins>
    </w:p>
    <w:p w:rsidR="00652A38" w:rsidRPr="00652A38" w:rsidRDefault="00652A38" w:rsidP="00652A38">
      <w:pPr>
        <w:spacing w:after="0" w:line="432" w:lineRule="atLeast"/>
        <w:textAlignment w:val="baseline"/>
        <w:outlineLvl w:val="2"/>
        <w:rPr>
          <w:ins w:id="825" w:author="Unknown"/>
          <w:rFonts w:ascii="Cuprum" w:eastAsia="Times New Roman" w:hAnsi="Cuprum" w:cs="Arial"/>
          <w:color w:val="000000"/>
          <w:sz w:val="24"/>
          <w:szCs w:val="24"/>
          <w:lang w:eastAsia="tr-TR"/>
        </w:rPr>
      </w:pPr>
      <w:ins w:id="826" w:author="Unknown">
        <w:r w:rsidRPr="00652A38">
          <w:rPr>
            <w:rFonts w:ascii="Cuprum" w:eastAsia="Times New Roman" w:hAnsi="Cuprum" w:cs="Arial"/>
            <w:color w:val="000000"/>
            <w:sz w:val="24"/>
            <w:szCs w:val="24"/>
            <w:lang w:eastAsia="tr-TR"/>
          </w:rPr>
          <w:t>Coş Hoşafı</w:t>
        </w:r>
      </w:ins>
    </w:p>
    <w:p w:rsidR="00652A38" w:rsidRPr="00652A38" w:rsidRDefault="00652A38" w:rsidP="00652A38">
      <w:pPr>
        <w:spacing w:after="0" w:line="330" w:lineRule="atLeast"/>
        <w:ind w:firstLine="150"/>
        <w:textAlignment w:val="baseline"/>
        <w:rPr>
          <w:ins w:id="827" w:author="Unknown"/>
          <w:rFonts w:ascii="Arial" w:eastAsia="Times New Roman" w:hAnsi="Arial" w:cs="Arial"/>
          <w:color w:val="444444"/>
          <w:sz w:val="20"/>
          <w:szCs w:val="20"/>
          <w:lang w:eastAsia="tr-TR"/>
        </w:rPr>
      </w:pPr>
      <w:ins w:id="828" w:author="Unknown">
        <w:r w:rsidRPr="00652A38">
          <w:rPr>
            <w:rFonts w:ascii="Arial" w:eastAsia="Times New Roman" w:hAnsi="Arial" w:cs="Arial"/>
            <w:color w:val="444444"/>
            <w:sz w:val="20"/>
            <w:szCs w:val="20"/>
            <w:lang w:eastAsia="tr-TR"/>
          </w:rPr>
          <w:t xml:space="preserve">Şeker pancarları temizlenir ve kabukları ile iyice suda pişirilir. 3-4 saat kaynadıktan sonra kabukları soyulur ve ince ince doğranır. Ekşi olması için içine </w:t>
        </w:r>
        <w:proofErr w:type="gramStart"/>
        <w:r w:rsidRPr="00652A38">
          <w:rPr>
            <w:rFonts w:ascii="Arial" w:eastAsia="Times New Roman" w:hAnsi="Arial" w:cs="Arial"/>
            <w:color w:val="444444"/>
            <w:sz w:val="20"/>
            <w:szCs w:val="20"/>
            <w:lang w:eastAsia="tr-TR"/>
          </w:rPr>
          <w:t>pestil</w:t>
        </w:r>
        <w:proofErr w:type="gramEnd"/>
        <w:r w:rsidRPr="00652A38">
          <w:rPr>
            <w:rFonts w:ascii="Arial" w:eastAsia="Times New Roman" w:hAnsi="Arial" w:cs="Arial"/>
            <w:color w:val="444444"/>
            <w:sz w:val="20"/>
            <w:szCs w:val="20"/>
            <w:lang w:eastAsia="tr-TR"/>
          </w:rPr>
          <w:t xml:space="preserve"> veya erik kurusu ve su ilave edilir. Soğuduktan sonra makarna veya pilavın yanında servis yapılır.</w:t>
        </w:r>
      </w:ins>
    </w:p>
    <w:p w:rsidR="00652A38" w:rsidRPr="00652A38" w:rsidRDefault="00652A38" w:rsidP="00652A38">
      <w:pPr>
        <w:spacing w:after="0" w:line="432" w:lineRule="atLeast"/>
        <w:textAlignment w:val="baseline"/>
        <w:outlineLvl w:val="2"/>
        <w:rPr>
          <w:ins w:id="829" w:author="Unknown"/>
          <w:rFonts w:ascii="Cuprum" w:eastAsia="Times New Roman" w:hAnsi="Cuprum" w:cs="Arial"/>
          <w:color w:val="000000"/>
          <w:sz w:val="24"/>
          <w:szCs w:val="24"/>
          <w:lang w:eastAsia="tr-TR"/>
        </w:rPr>
      </w:pPr>
      <w:ins w:id="830" w:author="Unknown">
        <w:r w:rsidRPr="00652A38">
          <w:rPr>
            <w:rFonts w:ascii="Cuprum" w:eastAsia="Times New Roman" w:hAnsi="Cuprum" w:cs="Arial"/>
            <w:color w:val="000000"/>
            <w:sz w:val="24"/>
            <w:szCs w:val="24"/>
            <w:lang w:eastAsia="tr-TR"/>
          </w:rPr>
          <w:t>Höşmerim</w:t>
        </w:r>
      </w:ins>
    </w:p>
    <w:p w:rsidR="00652A38" w:rsidRPr="00652A38" w:rsidRDefault="00652A38" w:rsidP="00652A38">
      <w:pPr>
        <w:spacing w:after="0" w:line="330" w:lineRule="atLeast"/>
        <w:ind w:firstLine="150"/>
        <w:textAlignment w:val="baseline"/>
        <w:rPr>
          <w:ins w:id="831" w:author="Unknown"/>
          <w:rFonts w:ascii="Arial" w:eastAsia="Times New Roman" w:hAnsi="Arial" w:cs="Arial"/>
          <w:color w:val="444444"/>
          <w:sz w:val="20"/>
          <w:szCs w:val="20"/>
          <w:lang w:eastAsia="tr-TR"/>
        </w:rPr>
      </w:pPr>
      <w:ins w:id="832" w:author="Unknown">
        <w:r w:rsidRPr="00652A38">
          <w:rPr>
            <w:rFonts w:ascii="Arial" w:eastAsia="Times New Roman" w:hAnsi="Arial" w:cs="Arial"/>
            <w:color w:val="444444"/>
            <w:sz w:val="20"/>
            <w:szCs w:val="20"/>
            <w:lang w:eastAsia="tr-TR"/>
          </w:rPr>
          <w:t>Kaymak ve süt bir tencerede kaynatılır. Yavaş yavaş un ilave edilip, karıştırılarak pişirilir. Elde edilen hamur tavaya alınarak tere yağda kızartılır. Üzerine şeker serpiştirilerek servis yapılır.</w:t>
        </w:r>
      </w:ins>
    </w:p>
    <w:p w:rsidR="00652A38" w:rsidRPr="00652A38" w:rsidRDefault="00652A38" w:rsidP="00652A38">
      <w:pPr>
        <w:spacing w:after="0" w:line="432" w:lineRule="atLeast"/>
        <w:textAlignment w:val="baseline"/>
        <w:outlineLvl w:val="2"/>
        <w:rPr>
          <w:ins w:id="833" w:author="Unknown"/>
          <w:rFonts w:ascii="Cuprum" w:eastAsia="Times New Roman" w:hAnsi="Cuprum" w:cs="Arial"/>
          <w:color w:val="000000"/>
          <w:sz w:val="24"/>
          <w:szCs w:val="24"/>
          <w:lang w:eastAsia="tr-TR"/>
        </w:rPr>
      </w:pPr>
      <w:ins w:id="834" w:author="Unknown">
        <w:r w:rsidRPr="00652A38">
          <w:rPr>
            <w:rFonts w:ascii="Cuprum" w:eastAsia="Times New Roman" w:hAnsi="Cuprum" w:cs="Arial"/>
            <w:color w:val="000000"/>
            <w:sz w:val="24"/>
            <w:szCs w:val="24"/>
            <w:lang w:eastAsia="tr-TR"/>
          </w:rPr>
          <w:t>Saray Helvası</w:t>
        </w:r>
      </w:ins>
    </w:p>
    <w:p w:rsidR="00652A38" w:rsidRPr="00652A38" w:rsidRDefault="00652A38" w:rsidP="00652A38">
      <w:pPr>
        <w:spacing w:after="0" w:line="330" w:lineRule="atLeast"/>
        <w:ind w:firstLine="150"/>
        <w:textAlignment w:val="baseline"/>
        <w:rPr>
          <w:ins w:id="835" w:author="Unknown"/>
          <w:rFonts w:ascii="Arial" w:eastAsia="Times New Roman" w:hAnsi="Arial" w:cs="Arial"/>
          <w:color w:val="444444"/>
          <w:sz w:val="20"/>
          <w:szCs w:val="20"/>
          <w:lang w:eastAsia="tr-TR"/>
        </w:rPr>
      </w:pPr>
      <w:ins w:id="836" w:author="Unknown">
        <w:r w:rsidRPr="00652A38">
          <w:rPr>
            <w:rFonts w:ascii="Arial" w:eastAsia="Times New Roman" w:hAnsi="Arial" w:cs="Arial"/>
            <w:color w:val="444444"/>
            <w:sz w:val="20"/>
            <w:szCs w:val="20"/>
            <w:lang w:eastAsia="tr-TR"/>
          </w:rPr>
          <w:t>Un yağda kavrularak miyane haline getirilir. Şeker suda ağda kıvamına gelinceye kadar kaynatılır. Daha sonra elde çekiştirilerek liflenmesi sağlanır. Biraz dinlendikten sonra tepsiye tepilir. Unun ve şekerin birbirine iyice karıştırılıp yedirilmesi gerekmektedir. Tepsiye tepilen tatlı baklava şeklinde kesilerek servis yapılır.</w:t>
        </w:r>
      </w:ins>
    </w:p>
    <w:p w:rsidR="00652A38" w:rsidRPr="00652A38" w:rsidRDefault="00652A38" w:rsidP="00652A38">
      <w:pPr>
        <w:spacing w:line="330" w:lineRule="atLeast"/>
        <w:ind w:firstLine="150"/>
        <w:textAlignment w:val="baseline"/>
        <w:rPr>
          <w:ins w:id="837" w:author="Unknown"/>
          <w:rFonts w:ascii="Arial" w:eastAsia="Times New Roman" w:hAnsi="Arial" w:cs="Arial"/>
          <w:color w:val="444444"/>
          <w:sz w:val="20"/>
          <w:szCs w:val="20"/>
          <w:lang w:eastAsia="tr-TR"/>
        </w:rPr>
      </w:pPr>
      <w:r>
        <w:rPr>
          <w:rFonts w:ascii="Arial" w:eastAsia="Times New Roman" w:hAnsi="Arial" w:cs="Arial"/>
          <w:noProof/>
          <w:color w:val="FB8383"/>
          <w:sz w:val="20"/>
          <w:szCs w:val="20"/>
          <w:lang w:eastAsia="tr-TR"/>
        </w:rPr>
        <w:drawing>
          <wp:inline distT="0" distB="0" distL="0" distR="0">
            <wp:extent cx="4286250" cy="3219450"/>
            <wp:effectExtent l="0" t="0" r="0" b="0"/>
            <wp:docPr id="217" name="Resim 217" descr="Bolu yöresel yemekleri-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olu yöresel yemekleri-2">
                      <a:hlinkClick r:id="rId82"/>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652A38">
        <w:rPr>
          <w:rFonts w:ascii="Cuprum" w:eastAsia="Times New Roman" w:hAnsi="Cuprum" w:cs="Arial"/>
          <w:color w:val="FFFFFF"/>
          <w:kern w:val="36"/>
          <w:sz w:val="48"/>
          <w:szCs w:val="48"/>
          <w:lang w:eastAsia="tr-TR"/>
        </w:rPr>
        <w:t>Bolu’nun Tarihi Yerleri, Bolu Kaleleri, Camileri, Türbeleri</w:t>
      </w:r>
    </w:p>
    <w:p w:rsidR="00652A38" w:rsidRPr="00652A38" w:rsidRDefault="00652A38" w:rsidP="00652A38">
      <w:pPr>
        <w:spacing w:after="0" w:line="432" w:lineRule="atLeast"/>
        <w:textAlignment w:val="baseline"/>
        <w:outlineLvl w:val="2"/>
        <w:rPr>
          <w:ins w:id="838" w:author="Unknown"/>
          <w:rFonts w:ascii="Cuprum" w:eastAsia="Times New Roman" w:hAnsi="Cuprum" w:cs="Arial"/>
          <w:color w:val="000000"/>
          <w:sz w:val="24"/>
          <w:szCs w:val="24"/>
          <w:lang w:eastAsia="tr-TR"/>
        </w:rPr>
      </w:pPr>
      <w:ins w:id="839" w:author="Unknown">
        <w:r w:rsidRPr="00652A38">
          <w:rPr>
            <w:rFonts w:ascii="Cuprum" w:eastAsia="Times New Roman" w:hAnsi="Cuprum" w:cs="Arial"/>
            <w:color w:val="000000"/>
            <w:sz w:val="24"/>
            <w:szCs w:val="24"/>
            <w:lang w:eastAsia="tr-TR"/>
          </w:rPr>
          <w:t xml:space="preserve">Bolu ili de tarihe tanıklık etmiş şehirlerden birisidir ve oldukça zengin bir geçmişe sahiptir. Bolu’ya giden herkesi gezip görmesi gereken tarihi yerler oldukça fazladır. </w:t>
        </w:r>
        <w:proofErr w:type="gramStart"/>
        <w:r w:rsidRPr="00652A38">
          <w:rPr>
            <w:rFonts w:ascii="Cuprum" w:eastAsia="Times New Roman" w:hAnsi="Cuprum" w:cs="Arial"/>
            <w:color w:val="000000"/>
            <w:sz w:val="24"/>
            <w:szCs w:val="24"/>
            <w:lang w:eastAsia="tr-TR"/>
          </w:rPr>
          <w:t xml:space="preserve">İçinde bulundurduğu Abant Gölü, Yedigöller ve Gölcük Bolu’ya ayrı bir güzellik katmakta. </w:t>
        </w:r>
        <w:proofErr w:type="gramEnd"/>
        <w:r w:rsidRPr="00652A38">
          <w:rPr>
            <w:rFonts w:ascii="Cuprum" w:eastAsia="Times New Roman" w:hAnsi="Cuprum" w:cs="Arial"/>
            <w:color w:val="000000"/>
            <w:sz w:val="24"/>
            <w:szCs w:val="24"/>
            <w:lang w:eastAsia="tr-TR"/>
          </w:rPr>
          <w:t>Bolu’nun tarihi yerleri, Bolu müzeleri, Bolu kaleleri, Bolu camileri, Bolu evleri, Bolu köprüleri ve Bolu’nun diğer tarihi yerleri ile herkes tarafında gidip gezilecek bir şehirdir.</w:t>
        </w:r>
      </w:ins>
    </w:p>
    <w:p w:rsidR="00652A38" w:rsidRPr="00652A38" w:rsidRDefault="00652A38" w:rsidP="00B56719">
      <w:pPr>
        <w:numPr>
          <w:ilvl w:val="0"/>
          <w:numId w:val="17"/>
        </w:numPr>
        <w:shd w:val="clear" w:color="auto" w:fill="FFFFFF"/>
        <w:spacing w:after="0" w:line="330" w:lineRule="atLeast"/>
        <w:ind w:left="0"/>
        <w:textAlignment w:val="baseline"/>
        <w:rPr>
          <w:ins w:id="840" w:author="Unknown"/>
          <w:rFonts w:ascii="inherit" w:eastAsia="Times New Roman" w:hAnsi="inherit" w:cs="Arial"/>
          <w:color w:val="444444"/>
          <w:sz w:val="19"/>
          <w:szCs w:val="19"/>
          <w:lang w:eastAsia="tr-TR"/>
        </w:rPr>
      </w:pPr>
      <w:ins w:id="84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"Bolu_Muzesi"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Müzesi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7"/>
        </w:numPr>
        <w:shd w:val="clear" w:color="auto" w:fill="FFFFFF"/>
        <w:spacing w:after="0" w:line="330" w:lineRule="atLeast"/>
        <w:ind w:left="0"/>
        <w:textAlignment w:val="baseline"/>
        <w:rPr>
          <w:ins w:id="842" w:author="Unknown"/>
          <w:rFonts w:ascii="inherit" w:eastAsia="Times New Roman" w:hAnsi="inherit" w:cs="Arial"/>
          <w:color w:val="444444"/>
          <w:sz w:val="19"/>
          <w:szCs w:val="19"/>
          <w:lang w:eastAsia="tr-TR"/>
        </w:rPr>
      </w:pPr>
      <w:ins w:id="84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"Bolu_Kaleleri"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Kaleleri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7"/>
        </w:numPr>
        <w:shd w:val="clear" w:color="auto" w:fill="FFFFFF"/>
        <w:spacing w:after="0" w:line="330" w:lineRule="atLeast"/>
        <w:ind w:left="0"/>
        <w:textAlignment w:val="baseline"/>
        <w:rPr>
          <w:ins w:id="844" w:author="Unknown"/>
          <w:rFonts w:ascii="inherit" w:eastAsia="Times New Roman" w:hAnsi="inherit" w:cs="Arial"/>
          <w:color w:val="444444"/>
          <w:sz w:val="19"/>
          <w:szCs w:val="19"/>
          <w:lang w:eastAsia="tr-TR"/>
        </w:rPr>
      </w:pPr>
      <w:ins w:id="84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"Bolu_Camileri"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Camileri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7"/>
        </w:numPr>
        <w:shd w:val="clear" w:color="auto" w:fill="FFFFFF"/>
        <w:spacing w:after="0" w:line="330" w:lineRule="atLeast"/>
        <w:ind w:left="0"/>
        <w:textAlignment w:val="baseline"/>
        <w:rPr>
          <w:ins w:id="846" w:author="Unknown"/>
          <w:rFonts w:ascii="inherit" w:eastAsia="Times New Roman" w:hAnsi="inherit" w:cs="Arial"/>
          <w:color w:val="444444"/>
          <w:sz w:val="19"/>
          <w:szCs w:val="19"/>
          <w:lang w:eastAsia="tr-TR"/>
        </w:rPr>
      </w:pPr>
      <w:ins w:id="84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"Bolu_Kiliseleri_ve_Turbeleri"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Kiliseleri ve Türbeleri</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7"/>
        </w:numPr>
        <w:shd w:val="clear" w:color="auto" w:fill="FFFFFF"/>
        <w:spacing w:after="0" w:line="330" w:lineRule="atLeast"/>
        <w:ind w:left="0"/>
        <w:textAlignment w:val="baseline"/>
        <w:rPr>
          <w:ins w:id="848" w:author="Unknown"/>
          <w:rFonts w:ascii="inherit" w:eastAsia="Times New Roman" w:hAnsi="inherit" w:cs="Arial"/>
          <w:color w:val="444444"/>
          <w:sz w:val="19"/>
          <w:szCs w:val="19"/>
          <w:lang w:eastAsia="tr-TR"/>
        </w:rPr>
      </w:pPr>
      <w:ins w:id="84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"Bolu_Hanlari_ve_Hamamlari"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Hanları ve Hamamları</w:t>
        </w:r>
        <w:r w:rsidRPr="00652A38">
          <w:rPr>
            <w:rFonts w:ascii="inherit" w:eastAsia="Times New Roman" w:hAnsi="inherit" w:cs="Arial"/>
            <w:color w:val="444444"/>
            <w:sz w:val="19"/>
            <w:szCs w:val="19"/>
            <w:lang w:eastAsia="tr-TR"/>
          </w:rPr>
          <w:fldChar w:fldCharType="end"/>
        </w:r>
      </w:ins>
    </w:p>
    <w:p w:rsidR="00652A38" w:rsidRPr="00652A38" w:rsidRDefault="00652A38" w:rsidP="00B56719">
      <w:pPr>
        <w:numPr>
          <w:ilvl w:val="0"/>
          <w:numId w:val="17"/>
        </w:numPr>
        <w:shd w:val="clear" w:color="auto" w:fill="FFFFFF"/>
        <w:spacing w:line="330" w:lineRule="atLeast"/>
        <w:ind w:left="0"/>
        <w:textAlignment w:val="baseline"/>
        <w:rPr>
          <w:ins w:id="850" w:author="Unknown"/>
          <w:rFonts w:ascii="inherit" w:eastAsia="Times New Roman" w:hAnsi="inherit" w:cs="Arial"/>
          <w:color w:val="444444"/>
          <w:sz w:val="19"/>
          <w:szCs w:val="19"/>
          <w:lang w:eastAsia="tr-TR"/>
        </w:rPr>
      </w:pPr>
      <w:ins w:id="85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"Bolu_Evleri"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Evleri</w:t>
        </w:r>
        <w:r w:rsidRPr="00652A38">
          <w:rPr>
            <w:rFonts w:ascii="inherit" w:eastAsia="Times New Roman" w:hAnsi="inherit" w:cs="Arial"/>
            <w:color w:val="444444"/>
            <w:sz w:val="19"/>
            <w:szCs w:val="19"/>
            <w:lang w:eastAsia="tr-TR"/>
          </w:rPr>
          <w:fldChar w:fldCharType="end"/>
        </w:r>
      </w:ins>
    </w:p>
    <w:p w:rsidR="00652A38" w:rsidRPr="00652A38" w:rsidRDefault="00652A38" w:rsidP="00652A38">
      <w:pPr>
        <w:spacing w:after="0" w:line="648" w:lineRule="atLeast"/>
        <w:textAlignment w:val="baseline"/>
        <w:outlineLvl w:val="1"/>
        <w:rPr>
          <w:ins w:id="852" w:author="Unknown"/>
          <w:rFonts w:ascii="Cuprum" w:eastAsia="Times New Roman" w:hAnsi="Cuprum" w:cs="Arial"/>
          <w:color w:val="F14D4D"/>
          <w:sz w:val="36"/>
          <w:szCs w:val="36"/>
          <w:lang w:eastAsia="tr-TR"/>
        </w:rPr>
      </w:pPr>
      <w:ins w:id="853" w:author="Unknown">
        <w:r w:rsidRPr="00652A38">
          <w:rPr>
            <w:rFonts w:ascii="Cuprum" w:eastAsia="Times New Roman" w:hAnsi="Cuprum" w:cs="Arial"/>
            <w:color w:val="F14D4D"/>
            <w:sz w:val="36"/>
            <w:szCs w:val="36"/>
            <w:lang w:eastAsia="tr-TR"/>
          </w:rPr>
          <w:t>Bolu Müzesi</w:t>
        </w:r>
      </w:ins>
    </w:p>
    <w:p w:rsidR="00652A38" w:rsidRPr="00652A38" w:rsidRDefault="00652A38" w:rsidP="00652A38">
      <w:pPr>
        <w:spacing w:after="0" w:line="330" w:lineRule="atLeast"/>
        <w:ind w:firstLine="150"/>
        <w:textAlignment w:val="baseline"/>
        <w:rPr>
          <w:ins w:id="854" w:author="Unknown"/>
          <w:rFonts w:ascii="Arial" w:eastAsia="Times New Roman" w:hAnsi="Arial" w:cs="Arial"/>
          <w:color w:val="444444"/>
          <w:sz w:val="20"/>
          <w:szCs w:val="20"/>
          <w:lang w:eastAsia="tr-TR"/>
        </w:rPr>
      </w:pPr>
      <w:ins w:id="855" w:author="Unknown">
        <w:r w:rsidRPr="00652A38">
          <w:rPr>
            <w:rFonts w:ascii="Arial" w:eastAsia="Times New Roman" w:hAnsi="Arial" w:cs="Arial"/>
            <w:color w:val="444444"/>
            <w:sz w:val="20"/>
            <w:szCs w:val="20"/>
            <w:lang w:eastAsia="tr-TR"/>
          </w:rPr>
          <w:t>Bolu ve çevresine ait eserlerin korunması ve sergilenmesini sağlamak üzere 1975 yılında İlimize Müze Memurluğu kurulmuştur. Bir süre eski Güzel Sanatlar Galerisi binası içinde faaliyet gösteren Müze Memurluğu:1976 yılında Bolu Kültür Merkezine taşınmıştır. Müze Memurluğu, 1977 yılında Müze Müdürlüğü haline dönüştürülmüş olup; teşhir – tanzim çalışmaları tamamlanarak 14.11.1981 tarihinde ziyarete açılmıştır. Bolu Müzesi, 12 Kasım 1999 tarihindeki depremde hasar görmüş ve ziyarete kapatılmıştır.</w:t>
        </w:r>
      </w:ins>
    </w:p>
    <w:p w:rsidR="00652A38" w:rsidRPr="00652A38" w:rsidRDefault="00652A38" w:rsidP="00652A38">
      <w:pPr>
        <w:spacing w:after="0" w:line="330" w:lineRule="atLeast"/>
        <w:ind w:firstLine="150"/>
        <w:textAlignment w:val="baseline"/>
        <w:rPr>
          <w:ins w:id="85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243" name="Resim 243" descr="Bolu müzesi-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Bolu müzesi-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857" w:author="Unknown"/>
          <w:rFonts w:ascii="Arial" w:eastAsia="Times New Roman" w:hAnsi="Arial" w:cs="Arial"/>
          <w:color w:val="444444"/>
          <w:sz w:val="20"/>
          <w:szCs w:val="20"/>
          <w:lang w:eastAsia="tr-TR"/>
        </w:rPr>
      </w:pPr>
      <w:ins w:id="858" w:author="Unknown">
        <w:r w:rsidRPr="00652A38">
          <w:rPr>
            <w:rFonts w:ascii="Arial" w:eastAsia="Times New Roman" w:hAnsi="Arial" w:cs="Arial"/>
            <w:color w:val="444444"/>
            <w:sz w:val="20"/>
            <w:szCs w:val="20"/>
            <w:lang w:eastAsia="tr-TR"/>
          </w:rPr>
          <w:t xml:space="preserve">1999 – 2006 yılları arasında ziyarete kapalı olan Müze, 2006 yılı </w:t>
        </w:r>
        <w:proofErr w:type="spellStart"/>
        <w:r w:rsidRPr="00652A38">
          <w:rPr>
            <w:rFonts w:ascii="Arial" w:eastAsia="Times New Roman" w:hAnsi="Arial" w:cs="Arial"/>
            <w:color w:val="444444"/>
            <w:sz w:val="20"/>
            <w:szCs w:val="20"/>
            <w:lang w:eastAsia="tr-TR"/>
          </w:rPr>
          <w:t>içersinde</w:t>
        </w:r>
        <w:proofErr w:type="spellEnd"/>
        <w:r w:rsidRPr="00652A38">
          <w:rPr>
            <w:rFonts w:ascii="Arial" w:eastAsia="Times New Roman" w:hAnsi="Arial" w:cs="Arial"/>
            <w:color w:val="444444"/>
            <w:sz w:val="20"/>
            <w:szCs w:val="20"/>
            <w:lang w:eastAsia="tr-TR"/>
          </w:rPr>
          <w:t xml:space="preserve"> teşhir-tanzim çalışmaları tamamlanarak 18 Mayıs 2006 tarihinde yeniden ziyarete açılmıştır. Kültür Merkezi binasının giriş katında yer alan Müze; arkeoloji salonu ve etnografya salonu olmak üzere 2 bölümden oluşmaktadır. Müzede 2935 adet arkeolojik, 1682adet </w:t>
        </w:r>
        <w:proofErr w:type="spellStart"/>
        <w:r w:rsidRPr="00652A38">
          <w:rPr>
            <w:rFonts w:ascii="Arial" w:eastAsia="Times New Roman" w:hAnsi="Arial" w:cs="Arial"/>
            <w:color w:val="444444"/>
            <w:sz w:val="20"/>
            <w:szCs w:val="20"/>
            <w:lang w:eastAsia="tr-TR"/>
          </w:rPr>
          <w:t>etnografik</w:t>
        </w:r>
        <w:proofErr w:type="spellEnd"/>
        <w:r w:rsidRPr="00652A38">
          <w:rPr>
            <w:rFonts w:ascii="Arial" w:eastAsia="Times New Roman" w:hAnsi="Arial" w:cs="Arial"/>
            <w:color w:val="444444"/>
            <w:sz w:val="20"/>
            <w:szCs w:val="20"/>
            <w:lang w:eastAsia="tr-TR"/>
          </w:rPr>
          <w:t xml:space="preserve"> ve 11364 adet de sikke olmak üzere toplam 15981 adet eser bulunmaktadır.</w:t>
        </w:r>
      </w:ins>
    </w:p>
    <w:p w:rsidR="00652A38" w:rsidRPr="00652A38" w:rsidRDefault="00652A38" w:rsidP="00652A38">
      <w:pPr>
        <w:spacing w:after="0" w:line="330" w:lineRule="atLeast"/>
        <w:ind w:firstLine="150"/>
        <w:textAlignment w:val="baseline"/>
        <w:rPr>
          <w:ins w:id="85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42" name="Resim 242" descr="Bolu müzesi-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Bolu müzesi-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120" w:line="330" w:lineRule="atLeast"/>
        <w:jc w:val="center"/>
        <w:textAlignment w:val="baseline"/>
        <w:rPr>
          <w:ins w:id="860" w:author="Unknown"/>
          <w:rFonts w:ascii="inherit" w:eastAsia="Times New Roman" w:hAnsi="inherit" w:cs="Arial"/>
          <w:i/>
          <w:iCs/>
          <w:color w:val="444444"/>
          <w:sz w:val="17"/>
          <w:szCs w:val="17"/>
          <w:lang w:eastAsia="tr-TR"/>
        </w:rPr>
      </w:pPr>
      <w:ins w:id="861"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652A38">
      <w:pPr>
        <w:spacing w:after="0" w:line="432" w:lineRule="atLeast"/>
        <w:textAlignment w:val="baseline"/>
        <w:outlineLvl w:val="2"/>
        <w:rPr>
          <w:ins w:id="862" w:author="Unknown"/>
          <w:rFonts w:ascii="Cuprum" w:eastAsia="Times New Roman" w:hAnsi="Cuprum" w:cs="Arial"/>
          <w:color w:val="000000"/>
          <w:sz w:val="24"/>
          <w:szCs w:val="24"/>
          <w:lang w:eastAsia="tr-TR"/>
        </w:rPr>
      </w:pPr>
      <w:ins w:id="863" w:author="Unknown">
        <w:r w:rsidRPr="00652A38">
          <w:rPr>
            <w:rFonts w:ascii="Cuprum" w:eastAsia="Times New Roman" w:hAnsi="Cuprum" w:cs="Arial"/>
            <w:b/>
            <w:bCs/>
            <w:color w:val="000000"/>
            <w:sz w:val="24"/>
            <w:szCs w:val="24"/>
            <w:lang w:eastAsia="tr-TR"/>
          </w:rPr>
          <w:t>Arkeoloji Salonu</w:t>
        </w:r>
      </w:ins>
    </w:p>
    <w:p w:rsidR="00652A38" w:rsidRPr="00652A38" w:rsidRDefault="00652A38" w:rsidP="00652A38">
      <w:pPr>
        <w:spacing w:after="0" w:line="330" w:lineRule="atLeast"/>
        <w:ind w:firstLine="150"/>
        <w:textAlignment w:val="baseline"/>
        <w:rPr>
          <w:ins w:id="864" w:author="Unknown"/>
          <w:rFonts w:ascii="Arial" w:eastAsia="Times New Roman" w:hAnsi="Arial" w:cs="Arial"/>
          <w:color w:val="444444"/>
          <w:sz w:val="20"/>
          <w:szCs w:val="20"/>
          <w:lang w:eastAsia="tr-TR"/>
        </w:rPr>
      </w:pPr>
      <w:ins w:id="865" w:author="Unknown">
        <w:r w:rsidRPr="00652A38">
          <w:rPr>
            <w:rFonts w:ascii="Arial" w:eastAsia="Times New Roman" w:hAnsi="Arial" w:cs="Arial"/>
            <w:color w:val="444444"/>
            <w:sz w:val="20"/>
            <w:szCs w:val="20"/>
            <w:lang w:eastAsia="tr-TR"/>
          </w:rPr>
          <w:t xml:space="preserve">Neolitik Dönem, Eski Tunç Çağı, </w:t>
        </w:r>
        <w:proofErr w:type="spellStart"/>
        <w:r w:rsidRPr="00652A38">
          <w:rPr>
            <w:rFonts w:ascii="Arial" w:eastAsia="Times New Roman" w:hAnsi="Arial" w:cs="Arial"/>
            <w:color w:val="444444"/>
            <w:sz w:val="20"/>
            <w:szCs w:val="20"/>
            <w:lang w:eastAsia="tr-TR"/>
          </w:rPr>
          <w:t>Frig</w:t>
        </w:r>
        <w:proofErr w:type="spellEnd"/>
        <w:r w:rsidRPr="00652A38">
          <w:rPr>
            <w:rFonts w:ascii="Arial" w:eastAsia="Times New Roman" w:hAnsi="Arial" w:cs="Arial"/>
            <w:color w:val="444444"/>
            <w:sz w:val="20"/>
            <w:szCs w:val="20"/>
            <w:lang w:eastAsia="tr-TR"/>
          </w:rPr>
          <w:t>, Urartu, Lidya, Grek eserleri, Roma ve Bizans dönemlerine ait mermer, cam, maden ve pişmiş topraktan yapılmış eserler bulunmaktadır.</w:t>
        </w:r>
      </w:ins>
    </w:p>
    <w:p w:rsidR="00652A38" w:rsidRPr="00652A38" w:rsidRDefault="00652A38" w:rsidP="00652A38">
      <w:pPr>
        <w:spacing w:after="0" w:line="330" w:lineRule="atLeast"/>
        <w:ind w:firstLine="150"/>
        <w:textAlignment w:val="baseline"/>
        <w:rPr>
          <w:ins w:id="86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41" name="Resim 241" descr="Bolu müzesi-2">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Bolu müzesi-2">
                      <a:hlinkClick r:id="rId107"/>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867" w:author="Unknown"/>
          <w:rFonts w:ascii="Arial" w:eastAsia="Times New Roman" w:hAnsi="Arial" w:cs="Arial"/>
          <w:color w:val="444444"/>
          <w:sz w:val="20"/>
          <w:szCs w:val="20"/>
          <w:lang w:eastAsia="tr-TR"/>
        </w:rPr>
      </w:pPr>
      <w:ins w:id="868" w:author="Unknown">
        <w:r w:rsidRPr="00652A38">
          <w:rPr>
            <w:rFonts w:ascii="Arial" w:eastAsia="Times New Roman" w:hAnsi="Arial" w:cs="Arial"/>
            <w:color w:val="444444"/>
            <w:sz w:val="20"/>
            <w:szCs w:val="20"/>
            <w:lang w:eastAsia="tr-TR"/>
          </w:rPr>
          <w:t>Kronolojik olarak sergilenen bu eserler arasında özellikle Roma dönemine ait olan mermer heykeller, pişmiş toprak ve cam mezar hediyeleri dikkat çekmektedir. Arkeoloji salonunda; Grek, Roma, Bizans ve İslami kültürlere ait bronz, gümüş ve altın sikkelerin sergilendiği zengin bir sikke bölümü de bulunmaktadır.</w:t>
        </w:r>
      </w:ins>
    </w:p>
    <w:p w:rsidR="00652A38" w:rsidRPr="00652A38" w:rsidRDefault="00652A38" w:rsidP="00652A38">
      <w:pPr>
        <w:spacing w:after="0" w:line="330" w:lineRule="atLeast"/>
        <w:ind w:firstLine="150"/>
        <w:textAlignment w:val="baseline"/>
        <w:rPr>
          <w:ins w:id="86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590800"/>
            <wp:effectExtent l="0" t="0" r="0" b="0"/>
            <wp:docPr id="240" name="Resim 240" descr="Bolu müzesi-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Bolu müzesi-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652A38" w:rsidRPr="00652A38" w:rsidRDefault="00652A38" w:rsidP="00652A38">
      <w:pPr>
        <w:spacing w:after="120" w:line="330" w:lineRule="atLeast"/>
        <w:jc w:val="center"/>
        <w:textAlignment w:val="baseline"/>
        <w:rPr>
          <w:ins w:id="870" w:author="Unknown"/>
          <w:rFonts w:ascii="inherit" w:eastAsia="Times New Roman" w:hAnsi="inherit" w:cs="Arial"/>
          <w:i/>
          <w:iCs/>
          <w:color w:val="444444"/>
          <w:sz w:val="17"/>
          <w:szCs w:val="17"/>
          <w:lang w:eastAsia="tr-TR"/>
        </w:rPr>
      </w:pPr>
      <w:ins w:id="871"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652A38">
      <w:pPr>
        <w:spacing w:after="0" w:line="330" w:lineRule="atLeast"/>
        <w:ind w:firstLine="150"/>
        <w:textAlignment w:val="baseline"/>
        <w:rPr>
          <w:ins w:id="872" w:author="Unknown"/>
          <w:rFonts w:ascii="Arial" w:eastAsia="Times New Roman" w:hAnsi="Arial" w:cs="Arial"/>
          <w:color w:val="444444"/>
          <w:sz w:val="20"/>
          <w:szCs w:val="20"/>
          <w:lang w:eastAsia="tr-TR"/>
        </w:rPr>
      </w:pPr>
      <w:ins w:id="873" w:author="Unknown">
        <w:r w:rsidRPr="00652A38">
          <w:rPr>
            <w:rFonts w:ascii="Arial" w:eastAsia="Times New Roman" w:hAnsi="Arial" w:cs="Arial"/>
            <w:color w:val="444444"/>
            <w:sz w:val="20"/>
            <w:szCs w:val="20"/>
            <w:lang w:eastAsia="tr-TR"/>
          </w:rPr>
          <w:t>Ayrıca Bolu İli, Merkez İlçede yapılan kurtarma kazısında açığa çıkarılan ve Roma dönemine ait olan bir tuğla mezar örneği de; iskelet ve orijinal mezar hediyeleri ile birlikte arkeoloji salonunda sergilenmektedir. Etnografya Salonu: 19.yüzyıl ve 20.yüzyılın ilk yarısına tarihlenen, yakın geçmişimize ait eserler sergilenmektedir.</w:t>
        </w:r>
      </w:ins>
    </w:p>
    <w:p w:rsidR="00652A38" w:rsidRPr="00652A38" w:rsidRDefault="00652A38" w:rsidP="00652A38">
      <w:pPr>
        <w:spacing w:after="0" w:line="330" w:lineRule="atLeast"/>
        <w:ind w:firstLine="150"/>
        <w:textAlignment w:val="baseline"/>
        <w:rPr>
          <w:ins w:id="87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95600"/>
            <wp:effectExtent l="0" t="0" r="0" b="0"/>
            <wp:docPr id="239" name="Resim 239" descr="Bolu müzesi-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Bolu müzesi-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875" w:author="Unknown"/>
          <w:rFonts w:ascii="Arial" w:eastAsia="Times New Roman" w:hAnsi="Arial" w:cs="Arial"/>
          <w:color w:val="444444"/>
          <w:sz w:val="20"/>
          <w:szCs w:val="20"/>
          <w:lang w:eastAsia="tr-TR"/>
        </w:rPr>
      </w:pPr>
      <w:ins w:id="876" w:author="Unknown">
        <w:r w:rsidRPr="00652A38">
          <w:rPr>
            <w:rFonts w:ascii="Arial" w:eastAsia="Times New Roman" w:hAnsi="Arial" w:cs="Arial"/>
            <w:color w:val="444444"/>
            <w:sz w:val="20"/>
            <w:szCs w:val="20"/>
            <w:lang w:eastAsia="tr-TR"/>
          </w:rPr>
          <w:t>Bunlar arasında; mahalli el sanatlarımızdan olan Mudurnu oyaları, Bolu’da kına gecesi, eski Bolu evi mutfağı ve oturma odalarının canlandırıldığı bölümler, ziynet eşyaları, dini eserler, silah koleksiyonu ve çeşitli dokumalardan oluşan eserler bulunmaktadır.</w:t>
        </w:r>
      </w:ins>
    </w:p>
    <w:p w:rsidR="00652A38" w:rsidRPr="00652A38" w:rsidRDefault="00652A38" w:rsidP="00652A38">
      <w:pPr>
        <w:spacing w:after="0" w:line="648" w:lineRule="atLeast"/>
        <w:textAlignment w:val="baseline"/>
        <w:outlineLvl w:val="1"/>
        <w:rPr>
          <w:ins w:id="877" w:author="Unknown"/>
          <w:rFonts w:ascii="Cuprum" w:eastAsia="Times New Roman" w:hAnsi="Cuprum" w:cs="Arial"/>
          <w:color w:val="F14D4D"/>
          <w:sz w:val="36"/>
          <w:szCs w:val="36"/>
          <w:lang w:eastAsia="tr-TR"/>
        </w:rPr>
      </w:pPr>
      <w:ins w:id="878" w:author="Unknown">
        <w:r w:rsidRPr="00652A38">
          <w:rPr>
            <w:rFonts w:ascii="Cuprum" w:eastAsia="Times New Roman" w:hAnsi="Cuprum" w:cs="Arial"/>
            <w:color w:val="F14D4D"/>
            <w:sz w:val="36"/>
            <w:szCs w:val="36"/>
            <w:lang w:eastAsia="tr-TR"/>
          </w:rPr>
          <w:t>Bolu Kaleleri</w:t>
        </w:r>
      </w:ins>
    </w:p>
    <w:p w:rsidR="00652A38" w:rsidRPr="00652A38" w:rsidRDefault="00652A38" w:rsidP="00652A38">
      <w:pPr>
        <w:spacing w:after="0" w:line="432" w:lineRule="atLeast"/>
        <w:textAlignment w:val="baseline"/>
        <w:outlineLvl w:val="2"/>
        <w:rPr>
          <w:ins w:id="879" w:author="Unknown"/>
          <w:rFonts w:ascii="Cuprum" w:eastAsia="Times New Roman" w:hAnsi="Cuprum" w:cs="Arial"/>
          <w:color w:val="000000"/>
          <w:sz w:val="24"/>
          <w:szCs w:val="24"/>
          <w:lang w:eastAsia="tr-TR"/>
        </w:rPr>
      </w:pPr>
      <w:ins w:id="880" w:author="Unknown">
        <w:r w:rsidRPr="00652A38">
          <w:rPr>
            <w:rFonts w:ascii="Cuprum" w:eastAsia="Times New Roman" w:hAnsi="Cuprum" w:cs="Arial"/>
            <w:b/>
            <w:bCs/>
            <w:color w:val="000000"/>
            <w:sz w:val="24"/>
            <w:szCs w:val="24"/>
            <w:lang w:eastAsia="tr-TR"/>
          </w:rPr>
          <w:t>Gerede Asar Kalesi</w:t>
        </w:r>
      </w:ins>
    </w:p>
    <w:p w:rsidR="00652A38" w:rsidRPr="00652A38" w:rsidRDefault="00652A38" w:rsidP="00652A38">
      <w:pPr>
        <w:spacing w:after="0" w:line="330" w:lineRule="atLeast"/>
        <w:ind w:firstLine="150"/>
        <w:textAlignment w:val="baseline"/>
        <w:rPr>
          <w:ins w:id="881" w:author="Unknown"/>
          <w:rFonts w:ascii="Arial" w:eastAsia="Times New Roman" w:hAnsi="Arial" w:cs="Arial"/>
          <w:color w:val="444444"/>
          <w:sz w:val="20"/>
          <w:szCs w:val="20"/>
          <w:lang w:eastAsia="tr-TR"/>
        </w:rPr>
      </w:pPr>
      <w:ins w:id="882" w:author="Unknown">
        <w:r w:rsidRPr="00652A38">
          <w:rPr>
            <w:rFonts w:ascii="Arial" w:eastAsia="Times New Roman" w:hAnsi="Arial" w:cs="Arial"/>
            <w:color w:val="444444"/>
            <w:sz w:val="20"/>
            <w:szCs w:val="20"/>
            <w:lang w:eastAsia="tr-TR"/>
          </w:rPr>
          <w:t xml:space="preserve">Gerede’nin 20 km. doğusunda Örencik, Çağış ve </w:t>
        </w:r>
        <w:proofErr w:type="spellStart"/>
        <w:r w:rsidRPr="00652A38">
          <w:rPr>
            <w:rFonts w:ascii="Arial" w:eastAsia="Times New Roman" w:hAnsi="Arial" w:cs="Arial"/>
            <w:color w:val="444444"/>
            <w:sz w:val="20"/>
            <w:szCs w:val="20"/>
            <w:lang w:eastAsia="tr-TR"/>
          </w:rPr>
          <w:t>Akçaşehir</w:t>
        </w:r>
        <w:proofErr w:type="spellEnd"/>
        <w:r w:rsidRPr="00652A38">
          <w:rPr>
            <w:rFonts w:ascii="Arial" w:eastAsia="Times New Roman" w:hAnsi="Arial" w:cs="Arial"/>
            <w:color w:val="444444"/>
            <w:sz w:val="20"/>
            <w:szCs w:val="20"/>
            <w:lang w:eastAsia="tr-TR"/>
          </w:rPr>
          <w:t xml:space="preserve"> köylerinin yakınında, her yöne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kayalık bir tepe üzerindedir. Çevrede arazi üzerinde bol miktarda Bizans seramiği görülmekte, bu da kalenin Bizans dönemine ait olduğunu göstermektedir. Ayrıca kale üzerinde kuzeye bakan bir mağara da mevcuttur. Rivayetlere göre kalenin bulunduğu tepeyle doğusundaki tepe arasında Ulusu Deresi altından bir geçitle bağlantısı bulunmaktaydı. Halk doğudaki tepede kurulan şehirde yaşamakta ve düşman saldırısı anında dere altındaki geçit vasıtasıyla Asar Kale’ye çıkarak kendilerini savunmaktaydı.</w:t>
        </w:r>
      </w:ins>
    </w:p>
    <w:p w:rsidR="00652A38" w:rsidRPr="00652A38" w:rsidRDefault="00652A38" w:rsidP="00652A38">
      <w:pPr>
        <w:spacing w:after="0" w:line="330" w:lineRule="atLeast"/>
        <w:ind w:firstLine="150"/>
        <w:textAlignment w:val="baseline"/>
        <w:rPr>
          <w:ins w:id="88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8" name="Resim 238" descr="Bolu Gerede Asar Kales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Bolu Gerede Asar Kalesi">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884" w:author="Unknown"/>
          <w:rFonts w:ascii="Cuprum" w:eastAsia="Times New Roman" w:hAnsi="Cuprum" w:cs="Arial"/>
          <w:color w:val="000000"/>
          <w:sz w:val="24"/>
          <w:szCs w:val="24"/>
          <w:lang w:eastAsia="tr-TR"/>
        </w:rPr>
      </w:pPr>
      <w:ins w:id="885" w:author="Unknown">
        <w:r w:rsidRPr="00652A38">
          <w:rPr>
            <w:rFonts w:ascii="Cuprum" w:eastAsia="Times New Roman" w:hAnsi="Cuprum" w:cs="Arial"/>
            <w:b/>
            <w:bCs/>
            <w:color w:val="000000"/>
            <w:sz w:val="24"/>
            <w:szCs w:val="24"/>
            <w:lang w:eastAsia="tr-TR"/>
          </w:rPr>
          <w:t>Gerede Keçi Kalesi</w:t>
        </w:r>
      </w:ins>
    </w:p>
    <w:p w:rsidR="00652A38" w:rsidRPr="00652A38" w:rsidRDefault="00652A38" w:rsidP="00652A38">
      <w:pPr>
        <w:spacing w:after="0" w:line="330" w:lineRule="atLeast"/>
        <w:ind w:firstLine="150"/>
        <w:textAlignment w:val="baseline"/>
        <w:rPr>
          <w:ins w:id="886" w:author="Unknown"/>
          <w:rFonts w:ascii="Arial" w:eastAsia="Times New Roman" w:hAnsi="Arial" w:cs="Arial"/>
          <w:color w:val="444444"/>
          <w:sz w:val="20"/>
          <w:szCs w:val="20"/>
          <w:lang w:eastAsia="tr-TR"/>
        </w:rPr>
      </w:pPr>
      <w:ins w:id="887" w:author="Unknown">
        <w:r w:rsidRPr="00652A38">
          <w:rPr>
            <w:rFonts w:ascii="Arial" w:eastAsia="Times New Roman" w:hAnsi="Arial" w:cs="Arial"/>
            <w:color w:val="444444"/>
            <w:sz w:val="20"/>
            <w:szCs w:val="20"/>
            <w:lang w:eastAsia="tr-TR"/>
          </w:rPr>
          <w:t xml:space="preserve">Gerede’nin 5 km. kuzeyinde </w:t>
        </w:r>
        <w:proofErr w:type="spellStart"/>
        <w:r w:rsidRPr="00652A38">
          <w:rPr>
            <w:rFonts w:ascii="Arial" w:eastAsia="Times New Roman" w:hAnsi="Arial" w:cs="Arial"/>
            <w:color w:val="444444"/>
            <w:sz w:val="20"/>
            <w:szCs w:val="20"/>
            <w:lang w:eastAsia="tr-TR"/>
          </w:rPr>
          <w:t>Arkut</w:t>
        </w:r>
        <w:proofErr w:type="spellEnd"/>
        <w:r w:rsidRPr="00652A38">
          <w:rPr>
            <w:rFonts w:ascii="Arial" w:eastAsia="Times New Roman" w:hAnsi="Arial" w:cs="Arial"/>
            <w:color w:val="444444"/>
            <w:sz w:val="20"/>
            <w:szCs w:val="20"/>
            <w:lang w:eastAsia="tr-TR"/>
          </w:rPr>
          <w:t xml:space="preserve"> Dağı’nda etrafına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bir tepededir. </w:t>
        </w:r>
        <w:proofErr w:type="spellStart"/>
        <w:r w:rsidRPr="00652A38">
          <w:rPr>
            <w:rFonts w:ascii="Arial" w:eastAsia="Times New Roman" w:hAnsi="Arial" w:cs="Arial"/>
            <w:color w:val="444444"/>
            <w:sz w:val="20"/>
            <w:szCs w:val="20"/>
            <w:lang w:eastAsia="tr-TR"/>
          </w:rPr>
          <w:t>Bithynialılar</w:t>
        </w:r>
        <w:proofErr w:type="spellEnd"/>
        <w:r w:rsidRPr="00652A38">
          <w:rPr>
            <w:rFonts w:ascii="Arial" w:eastAsia="Times New Roman" w:hAnsi="Arial" w:cs="Arial"/>
            <w:color w:val="444444"/>
            <w:sz w:val="20"/>
            <w:szCs w:val="20"/>
            <w:lang w:eastAsia="tr-TR"/>
          </w:rPr>
          <w:t xml:space="preserve"> zamanından kalan kale, 1993 yılında restore edilmiştir. Kale hakkındaki rivayete göre şehre saldırı olduğunda halk mal ve hayvanlarıyla beraber kaleye sığınırlar ve kendilerini savunurlarmış. Yine böyle bir durumda kale etrafına yerleşen düşman gündüzleri kaleye saldırmakta fakat başarılı olamamaktaymış.</w:t>
        </w:r>
      </w:ins>
    </w:p>
    <w:p w:rsidR="00652A38" w:rsidRPr="00652A38" w:rsidRDefault="00652A38" w:rsidP="00652A38">
      <w:pPr>
        <w:spacing w:after="0" w:line="330" w:lineRule="atLeast"/>
        <w:ind w:firstLine="150"/>
        <w:textAlignment w:val="baseline"/>
        <w:rPr>
          <w:ins w:id="88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7" name="Resim 237" descr="Bolu Gerede Keçi Kales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lu Gerede Keçi Kalesi">
                      <a:hlinkClick r:id="rId55"/>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889" w:author="Unknown"/>
          <w:rFonts w:ascii="Arial" w:eastAsia="Times New Roman" w:hAnsi="Arial" w:cs="Arial"/>
          <w:color w:val="444444"/>
          <w:sz w:val="20"/>
          <w:szCs w:val="20"/>
          <w:lang w:eastAsia="tr-TR"/>
        </w:rPr>
      </w:pPr>
      <w:ins w:id="890" w:author="Unknown">
        <w:r w:rsidRPr="00652A38">
          <w:rPr>
            <w:rFonts w:ascii="Arial" w:eastAsia="Times New Roman" w:hAnsi="Arial" w:cs="Arial"/>
            <w:color w:val="444444"/>
            <w:sz w:val="20"/>
            <w:szCs w:val="20"/>
            <w:lang w:eastAsia="tr-TR"/>
          </w:rPr>
          <w:t>Günlerce saldırılar devam etmiş ve kalede yiyecek sıkıntısı başlamış. Bir gece burada bulunan halk kaledeki tüm keçilerin boynuzlarında mum yakarak, kalenin dışına salmışlar. Bir anda büyük bir ordunun üzerlerine geldiğini sanan düşman oradan kaçıp dağılmış ve Geredeliler keçileri sayesinde düşmandan kurtulmuş. Kalenin ismi de buradan gelmekteymiş.</w:t>
        </w:r>
      </w:ins>
    </w:p>
    <w:p w:rsidR="00652A38" w:rsidRPr="00652A38" w:rsidRDefault="00652A38" w:rsidP="00652A38">
      <w:pPr>
        <w:spacing w:after="0" w:line="648" w:lineRule="atLeast"/>
        <w:textAlignment w:val="baseline"/>
        <w:outlineLvl w:val="1"/>
        <w:rPr>
          <w:ins w:id="891" w:author="Unknown"/>
          <w:rFonts w:ascii="Cuprum" w:eastAsia="Times New Roman" w:hAnsi="Cuprum" w:cs="Arial"/>
          <w:color w:val="F14D4D"/>
          <w:sz w:val="36"/>
          <w:szCs w:val="36"/>
          <w:lang w:eastAsia="tr-TR"/>
        </w:rPr>
      </w:pPr>
      <w:ins w:id="892" w:author="Unknown">
        <w:r w:rsidRPr="00652A38">
          <w:rPr>
            <w:rFonts w:ascii="Cuprum" w:eastAsia="Times New Roman" w:hAnsi="Cuprum" w:cs="Arial"/>
            <w:color w:val="F14D4D"/>
            <w:sz w:val="36"/>
            <w:szCs w:val="36"/>
            <w:lang w:eastAsia="tr-TR"/>
          </w:rPr>
          <w:t>Bolu Camileri</w:t>
        </w:r>
      </w:ins>
    </w:p>
    <w:p w:rsidR="00652A38" w:rsidRPr="00652A38" w:rsidRDefault="00652A38" w:rsidP="00652A38">
      <w:pPr>
        <w:spacing w:after="0" w:line="432" w:lineRule="atLeast"/>
        <w:textAlignment w:val="baseline"/>
        <w:outlineLvl w:val="2"/>
        <w:rPr>
          <w:ins w:id="893" w:author="Unknown"/>
          <w:rFonts w:ascii="Cuprum" w:eastAsia="Times New Roman" w:hAnsi="Cuprum" w:cs="Arial"/>
          <w:color w:val="000000"/>
          <w:sz w:val="24"/>
          <w:szCs w:val="24"/>
          <w:lang w:eastAsia="tr-TR"/>
        </w:rPr>
      </w:pPr>
      <w:ins w:id="894" w:author="Unknown">
        <w:r w:rsidRPr="00652A38">
          <w:rPr>
            <w:rFonts w:ascii="Cuprum" w:eastAsia="Times New Roman" w:hAnsi="Cuprum" w:cs="Arial"/>
            <w:color w:val="000000"/>
            <w:sz w:val="24"/>
            <w:szCs w:val="24"/>
            <w:lang w:eastAsia="tr-TR"/>
          </w:rPr>
          <w:t xml:space="preserve">Büyük Cami (Yıldım </w:t>
        </w:r>
        <w:proofErr w:type="spellStart"/>
        <w:r w:rsidRPr="00652A38">
          <w:rPr>
            <w:rFonts w:ascii="Cuprum" w:eastAsia="Times New Roman" w:hAnsi="Cuprum" w:cs="Arial"/>
            <w:color w:val="000000"/>
            <w:sz w:val="24"/>
            <w:szCs w:val="24"/>
            <w:lang w:eastAsia="tr-TR"/>
          </w:rPr>
          <w:t>Bayezit</w:t>
        </w:r>
        <w:proofErr w:type="spellEnd"/>
        <w:r w:rsidRPr="00652A38">
          <w:rPr>
            <w:rFonts w:ascii="Cuprum" w:eastAsia="Times New Roman" w:hAnsi="Cuprum" w:cs="Arial"/>
            <w:color w:val="000000"/>
            <w:sz w:val="24"/>
            <w:szCs w:val="24"/>
            <w:lang w:eastAsia="tr-TR"/>
          </w:rPr>
          <w:t xml:space="preserve"> Camii)</w:t>
        </w:r>
      </w:ins>
    </w:p>
    <w:p w:rsidR="00652A38" w:rsidRPr="00652A38" w:rsidRDefault="00652A38" w:rsidP="00652A38">
      <w:pPr>
        <w:spacing w:after="0" w:line="330" w:lineRule="atLeast"/>
        <w:ind w:firstLine="150"/>
        <w:textAlignment w:val="baseline"/>
        <w:rPr>
          <w:ins w:id="895" w:author="Unknown"/>
          <w:rFonts w:ascii="Arial" w:eastAsia="Times New Roman" w:hAnsi="Arial" w:cs="Arial"/>
          <w:color w:val="444444"/>
          <w:sz w:val="20"/>
          <w:szCs w:val="20"/>
          <w:lang w:eastAsia="tr-TR"/>
        </w:rPr>
      </w:pPr>
      <w:ins w:id="896"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cami,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1382 yılında yaptırılmış, 1899 yılında yanan caminin yerine şimdiki cami yapılmıştır. Çifte minareli, tek kubbeli olan caminin iç mekânında nakış işi iç süslemeleri ilgi çekicidir.</w:t>
        </w:r>
      </w:ins>
    </w:p>
    <w:p w:rsidR="00652A38" w:rsidRPr="00652A38" w:rsidRDefault="00652A38" w:rsidP="00652A38">
      <w:pPr>
        <w:spacing w:after="0" w:line="330" w:lineRule="atLeast"/>
        <w:ind w:firstLine="150"/>
        <w:textAlignment w:val="baseline"/>
        <w:rPr>
          <w:ins w:id="89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6" name="Resim 236" descr="Bolu Büyük Cami (Yıldım Bayezit Cami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Bolu Büyük Cami (Yıldım Bayezit Cami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898" w:author="Unknown"/>
          <w:rFonts w:ascii="Cuprum" w:eastAsia="Times New Roman" w:hAnsi="Cuprum" w:cs="Arial"/>
          <w:color w:val="000000"/>
          <w:sz w:val="24"/>
          <w:szCs w:val="24"/>
          <w:lang w:eastAsia="tr-TR"/>
        </w:rPr>
      </w:pPr>
      <w:ins w:id="899" w:author="Unknown">
        <w:r w:rsidRPr="00652A38">
          <w:rPr>
            <w:rFonts w:ascii="Cuprum" w:eastAsia="Times New Roman" w:hAnsi="Cuprum" w:cs="Arial"/>
            <w:color w:val="000000"/>
            <w:sz w:val="24"/>
            <w:szCs w:val="24"/>
            <w:lang w:eastAsia="tr-TR"/>
          </w:rPr>
          <w:t>Kadı Camii</w:t>
        </w:r>
      </w:ins>
    </w:p>
    <w:p w:rsidR="00652A38" w:rsidRPr="00652A38" w:rsidRDefault="00652A38" w:rsidP="00652A38">
      <w:pPr>
        <w:spacing w:after="0" w:line="330" w:lineRule="atLeast"/>
        <w:ind w:firstLine="150"/>
        <w:textAlignment w:val="baseline"/>
        <w:rPr>
          <w:ins w:id="900" w:author="Unknown"/>
          <w:rFonts w:ascii="Arial" w:eastAsia="Times New Roman" w:hAnsi="Arial" w:cs="Arial"/>
          <w:color w:val="444444"/>
          <w:sz w:val="20"/>
          <w:szCs w:val="20"/>
          <w:lang w:eastAsia="tr-TR"/>
        </w:rPr>
      </w:pPr>
      <w:proofErr w:type="spellStart"/>
      <w:ins w:id="901" w:author="Unknown">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cami, 1499 yılında Demirtaş Paşa’nın oğlu Mehmet Bey tarafından yaptırılmıştır. Dikdörtgen planlı caminin mihrap bölümü beş kenarlı olarak dışa taşkın inşa edilmiştir. Kesme taştan yapılan caminin ahşap dış kapısı, </w:t>
        </w:r>
        <w:proofErr w:type="spellStart"/>
        <w:r w:rsidRPr="00652A38">
          <w:rPr>
            <w:rFonts w:ascii="Arial" w:eastAsia="Times New Roman" w:hAnsi="Arial" w:cs="Arial"/>
            <w:color w:val="444444"/>
            <w:sz w:val="20"/>
            <w:szCs w:val="20"/>
            <w:lang w:eastAsia="tr-TR"/>
          </w:rPr>
          <w:t>kündekâri</w:t>
        </w:r>
        <w:proofErr w:type="spellEnd"/>
        <w:r w:rsidRPr="00652A38">
          <w:rPr>
            <w:rFonts w:ascii="Arial" w:eastAsia="Times New Roman" w:hAnsi="Arial" w:cs="Arial"/>
            <w:color w:val="444444"/>
            <w:sz w:val="20"/>
            <w:szCs w:val="20"/>
            <w:lang w:eastAsia="tr-TR"/>
          </w:rPr>
          <w:t xml:space="preserve"> işçiliğinin ince örneklerinden biridir.</w:t>
        </w:r>
      </w:ins>
    </w:p>
    <w:p w:rsidR="00652A38" w:rsidRPr="00652A38" w:rsidRDefault="00652A38" w:rsidP="00652A38">
      <w:pPr>
        <w:spacing w:after="0" w:line="330" w:lineRule="atLeast"/>
        <w:ind w:firstLine="150"/>
        <w:textAlignment w:val="baseline"/>
        <w:rPr>
          <w:ins w:id="90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429000" cy="4572000"/>
            <wp:effectExtent l="0" t="0" r="0" b="0"/>
            <wp:docPr id="235" name="Resim 235" descr="Bolu Kadı Cami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Bolu Kadı Cami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03" w:author="Unknown"/>
          <w:rFonts w:ascii="Cuprum" w:eastAsia="Times New Roman" w:hAnsi="Cuprum" w:cs="Arial"/>
          <w:color w:val="000000"/>
          <w:sz w:val="24"/>
          <w:szCs w:val="24"/>
          <w:lang w:eastAsia="tr-TR"/>
        </w:rPr>
      </w:pPr>
      <w:ins w:id="904" w:author="Unknown">
        <w:r w:rsidRPr="00652A38">
          <w:rPr>
            <w:rFonts w:ascii="Cuprum" w:eastAsia="Times New Roman" w:hAnsi="Cuprum" w:cs="Arial"/>
            <w:color w:val="000000"/>
            <w:sz w:val="24"/>
            <w:szCs w:val="24"/>
            <w:lang w:eastAsia="tr-TR"/>
          </w:rPr>
          <w:t>Saraçhane Camii</w:t>
        </w:r>
      </w:ins>
    </w:p>
    <w:p w:rsidR="00652A38" w:rsidRPr="00652A38" w:rsidRDefault="00652A38" w:rsidP="00652A38">
      <w:pPr>
        <w:spacing w:after="0" w:line="330" w:lineRule="atLeast"/>
        <w:ind w:firstLine="150"/>
        <w:textAlignment w:val="baseline"/>
        <w:rPr>
          <w:ins w:id="905" w:author="Unknown"/>
          <w:rFonts w:ascii="Arial" w:eastAsia="Times New Roman" w:hAnsi="Arial" w:cs="Arial"/>
          <w:color w:val="444444"/>
          <w:sz w:val="20"/>
          <w:szCs w:val="20"/>
          <w:lang w:eastAsia="tr-TR"/>
        </w:rPr>
      </w:pPr>
      <w:ins w:id="906" w:author="Unknown">
        <w:r w:rsidRPr="00652A38">
          <w:rPr>
            <w:rFonts w:ascii="Arial" w:eastAsia="Times New Roman" w:hAnsi="Arial" w:cs="Arial"/>
            <w:color w:val="444444"/>
            <w:sz w:val="20"/>
            <w:szCs w:val="20"/>
            <w:lang w:eastAsia="tr-TR"/>
          </w:rPr>
          <w:t>İl merkezindedir. Kitabesine göre 1750 yılında Silahtar Mustafa Ağa tarafından yaptırıldığı belirtilmektedir. Dikdörtgen planlı ve ahşap çatılı olan caminin doğu ve güney cephe duvarlarında sivri kemerli çeşmeleri vardır.</w:t>
        </w:r>
      </w:ins>
    </w:p>
    <w:p w:rsidR="00652A38" w:rsidRPr="00652A38" w:rsidRDefault="00652A38" w:rsidP="00652A38">
      <w:pPr>
        <w:spacing w:after="0" w:line="432" w:lineRule="atLeast"/>
        <w:textAlignment w:val="baseline"/>
        <w:outlineLvl w:val="2"/>
        <w:rPr>
          <w:ins w:id="907" w:author="Unknown"/>
          <w:rFonts w:ascii="Cuprum" w:eastAsia="Times New Roman" w:hAnsi="Cuprum" w:cs="Arial"/>
          <w:color w:val="000000"/>
          <w:sz w:val="24"/>
          <w:szCs w:val="24"/>
          <w:lang w:eastAsia="tr-TR"/>
        </w:rPr>
      </w:pPr>
      <w:ins w:id="908" w:author="Unknown">
        <w:r w:rsidRPr="00652A38">
          <w:rPr>
            <w:rFonts w:ascii="Cuprum" w:eastAsia="Times New Roman" w:hAnsi="Cuprum" w:cs="Arial"/>
            <w:color w:val="000000"/>
            <w:sz w:val="24"/>
            <w:szCs w:val="24"/>
            <w:lang w:eastAsia="tr-TR"/>
          </w:rPr>
          <w:t>İmaret Camii</w:t>
        </w:r>
      </w:ins>
    </w:p>
    <w:p w:rsidR="00652A38" w:rsidRPr="00652A38" w:rsidRDefault="00652A38" w:rsidP="00652A38">
      <w:pPr>
        <w:spacing w:after="0" w:line="330" w:lineRule="atLeast"/>
        <w:ind w:firstLine="150"/>
        <w:textAlignment w:val="baseline"/>
        <w:rPr>
          <w:ins w:id="909" w:author="Unknown"/>
          <w:rFonts w:ascii="Arial" w:eastAsia="Times New Roman" w:hAnsi="Arial" w:cs="Arial"/>
          <w:color w:val="444444"/>
          <w:sz w:val="20"/>
          <w:szCs w:val="20"/>
          <w:lang w:eastAsia="tr-TR"/>
        </w:rPr>
      </w:pPr>
      <w:ins w:id="910" w:author="Unknown">
        <w:r w:rsidRPr="00652A38">
          <w:rPr>
            <w:rFonts w:ascii="Arial" w:eastAsia="Times New Roman" w:hAnsi="Arial" w:cs="Arial"/>
            <w:color w:val="444444"/>
            <w:sz w:val="20"/>
            <w:szCs w:val="20"/>
            <w:lang w:eastAsia="tr-TR"/>
          </w:rPr>
          <w:t>16. yüzyılda Şemsi Ahmet Paşa tarafından yaptırılmıştır. Dikdörtgen planlı caminin dış kapısı üzerinde kitabesi vardır. İl merkezindedir.</w:t>
        </w:r>
      </w:ins>
    </w:p>
    <w:p w:rsidR="00652A38" w:rsidRPr="00652A38" w:rsidRDefault="00652A38" w:rsidP="00652A38">
      <w:pPr>
        <w:spacing w:after="0" w:line="432" w:lineRule="atLeast"/>
        <w:textAlignment w:val="baseline"/>
        <w:outlineLvl w:val="2"/>
        <w:rPr>
          <w:ins w:id="911" w:author="Unknown"/>
          <w:rFonts w:ascii="Cuprum" w:eastAsia="Times New Roman" w:hAnsi="Cuprum" w:cs="Arial"/>
          <w:color w:val="000000"/>
          <w:sz w:val="24"/>
          <w:szCs w:val="24"/>
          <w:lang w:eastAsia="tr-TR"/>
        </w:rPr>
      </w:pPr>
      <w:proofErr w:type="spellStart"/>
      <w:ins w:id="912" w:author="Unknown">
        <w:r w:rsidRPr="00652A38">
          <w:rPr>
            <w:rFonts w:ascii="Cuprum" w:eastAsia="Times New Roman" w:hAnsi="Cuprum" w:cs="Arial"/>
            <w:color w:val="000000"/>
            <w:sz w:val="24"/>
            <w:szCs w:val="24"/>
            <w:lang w:eastAsia="tr-TR"/>
          </w:rPr>
          <w:t>IIıca</w:t>
        </w:r>
        <w:proofErr w:type="spellEnd"/>
        <w:r w:rsidRPr="00652A38">
          <w:rPr>
            <w:rFonts w:ascii="Cuprum" w:eastAsia="Times New Roman" w:hAnsi="Cuprum" w:cs="Arial"/>
            <w:color w:val="000000"/>
            <w:sz w:val="24"/>
            <w:szCs w:val="24"/>
            <w:lang w:eastAsia="tr-TR"/>
          </w:rPr>
          <w:t xml:space="preserve"> Camii</w:t>
        </w:r>
      </w:ins>
    </w:p>
    <w:p w:rsidR="00652A38" w:rsidRPr="00652A38" w:rsidRDefault="00652A38" w:rsidP="00652A38">
      <w:pPr>
        <w:spacing w:after="0" w:line="330" w:lineRule="atLeast"/>
        <w:ind w:firstLine="150"/>
        <w:textAlignment w:val="baseline"/>
        <w:rPr>
          <w:ins w:id="913" w:author="Unknown"/>
          <w:rFonts w:ascii="Arial" w:eastAsia="Times New Roman" w:hAnsi="Arial" w:cs="Arial"/>
          <w:color w:val="444444"/>
          <w:sz w:val="20"/>
          <w:szCs w:val="20"/>
          <w:lang w:eastAsia="tr-TR"/>
        </w:rPr>
      </w:pPr>
      <w:ins w:id="914" w:author="Unknown">
        <w:r w:rsidRPr="00652A38">
          <w:rPr>
            <w:rFonts w:ascii="Arial" w:eastAsia="Times New Roman" w:hAnsi="Arial" w:cs="Arial"/>
            <w:color w:val="444444"/>
            <w:sz w:val="20"/>
            <w:szCs w:val="20"/>
            <w:lang w:eastAsia="tr-TR"/>
          </w:rPr>
          <w:t>Şehir merkezine 5 km. mesafedeki Karacasu sınırları içinde bulunmaktadır. Kitabesine göre cami, 1510–1511 yıllarında İsfendiyaroğlu Musa Paşa tarafından yaptırılmıştır. Kare planlı ve kubbelidir.</w:t>
        </w:r>
      </w:ins>
    </w:p>
    <w:p w:rsidR="00652A38" w:rsidRPr="00652A38" w:rsidRDefault="00652A38" w:rsidP="00652A38">
      <w:pPr>
        <w:spacing w:after="0" w:line="432" w:lineRule="atLeast"/>
        <w:textAlignment w:val="baseline"/>
        <w:outlineLvl w:val="2"/>
        <w:rPr>
          <w:ins w:id="915" w:author="Unknown"/>
          <w:rFonts w:ascii="Cuprum" w:eastAsia="Times New Roman" w:hAnsi="Cuprum" w:cs="Arial"/>
          <w:color w:val="000000"/>
          <w:sz w:val="24"/>
          <w:szCs w:val="24"/>
          <w:lang w:eastAsia="tr-TR"/>
        </w:rPr>
      </w:pPr>
      <w:ins w:id="916" w:author="Unknown">
        <w:r w:rsidRPr="00652A38">
          <w:rPr>
            <w:rFonts w:ascii="Cuprum" w:eastAsia="Times New Roman" w:hAnsi="Cuprum" w:cs="Arial"/>
            <w:color w:val="000000"/>
            <w:sz w:val="24"/>
            <w:szCs w:val="24"/>
            <w:lang w:eastAsia="tr-TR"/>
          </w:rPr>
          <w:t>Karaköy Camii</w:t>
        </w:r>
      </w:ins>
    </w:p>
    <w:p w:rsidR="00652A38" w:rsidRPr="00652A38" w:rsidRDefault="00652A38" w:rsidP="00652A38">
      <w:pPr>
        <w:spacing w:after="0" w:line="330" w:lineRule="atLeast"/>
        <w:ind w:firstLine="150"/>
        <w:textAlignment w:val="baseline"/>
        <w:rPr>
          <w:ins w:id="917" w:author="Unknown"/>
          <w:rFonts w:ascii="Arial" w:eastAsia="Times New Roman" w:hAnsi="Arial" w:cs="Arial"/>
          <w:color w:val="444444"/>
          <w:sz w:val="20"/>
          <w:szCs w:val="20"/>
          <w:lang w:eastAsia="tr-TR"/>
        </w:rPr>
      </w:pPr>
      <w:ins w:id="918" w:author="Unknown">
        <w:r w:rsidRPr="00652A38">
          <w:rPr>
            <w:rFonts w:ascii="Arial" w:eastAsia="Times New Roman" w:hAnsi="Arial" w:cs="Arial"/>
            <w:color w:val="444444"/>
            <w:sz w:val="20"/>
            <w:szCs w:val="20"/>
            <w:lang w:eastAsia="tr-TR"/>
          </w:rPr>
          <w:t>İl merkezinin 7 km. batısında, Karaköy sınırları içinde bulunmaktadır. Cami 1562–1563 yılında Musa Paşa’nın oğlu Mehmet Bey tarafından yaptırılmıştır. Dikdörtgen planlı, ahşap çatılı olan cami, çinileri, mihrap ve minberdeki işçiliğiyle dikkat çekmektedir.</w:t>
        </w:r>
      </w:ins>
    </w:p>
    <w:p w:rsidR="00652A38" w:rsidRPr="00652A38" w:rsidRDefault="00652A38" w:rsidP="00652A38">
      <w:pPr>
        <w:spacing w:after="0" w:line="432" w:lineRule="atLeast"/>
        <w:textAlignment w:val="baseline"/>
        <w:outlineLvl w:val="2"/>
        <w:rPr>
          <w:ins w:id="919" w:author="Unknown"/>
          <w:rFonts w:ascii="Cuprum" w:eastAsia="Times New Roman" w:hAnsi="Cuprum" w:cs="Arial"/>
          <w:color w:val="000000"/>
          <w:sz w:val="24"/>
          <w:szCs w:val="24"/>
          <w:lang w:eastAsia="tr-TR"/>
        </w:rPr>
      </w:pPr>
      <w:ins w:id="920" w:author="Unknown">
        <w:r w:rsidRPr="00652A38">
          <w:rPr>
            <w:rFonts w:ascii="Cuprum" w:eastAsia="Times New Roman" w:hAnsi="Cuprum" w:cs="Arial"/>
            <w:color w:val="000000"/>
            <w:sz w:val="24"/>
            <w:szCs w:val="24"/>
            <w:lang w:eastAsia="tr-TR"/>
          </w:rPr>
          <w:t>Süleyman Paşa Camii</w:t>
        </w:r>
      </w:ins>
    </w:p>
    <w:p w:rsidR="00652A38" w:rsidRPr="00652A38" w:rsidRDefault="00652A38" w:rsidP="00652A38">
      <w:pPr>
        <w:spacing w:after="0" w:line="330" w:lineRule="atLeast"/>
        <w:ind w:firstLine="150"/>
        <w:textAlignment w:val="baseline"/>
        <w:rPr>
          <w:ins w:id="921" w:author="Unknown"/>
          <w:rFonts w:ascii="Arial" w:eastAsia="Times New Roman" w:hAnsi="Arial" w:cs="Arial"/>
          <w:color w:val="444444"/>
          <w:sz w:val="20"/>
          <w:szCs w:val="20"/>
          <w:lang w:eastAsia="tr-TR"/>
        </w:rPr>
      </w:pPr>
      <w:ins w:id="922" w:author="Unknown">
        <w:r w:rsidRPr="00652A38">
          <w:rPr>
            <w:rFonts w:ascii="Arial" w:eastAsia="Times New Roman" w:hAnsi="Arial" w:cs="Arial"/>
            <w:color w:val="444444"/>
            <w:sz w:val="20"/>
            <w:szCs w:val="20"/>
            <w:lang w:eastAsia="tr-TR"/>
          </w:rPr>
          <w:t>Göynük ilçesinde bulunur. 1335 yılında Gazi Süleyman Paşa tarafından yaptırılan iki eserden biri olan cami yıkılınca yerine II. Abdülhamit’in emri ile bugünkü cami yapılmıştır. Tek kubbeli ve tek minarelidir. Geç devir mimari özelliklerini taşır.</w:t>
        </w:r>
      </w:ins>
    </w:p>
    <w:p w:rsidR="00652A38" w:rsidRPr="00652A38" w:rsidRDefault="00652A38" w:rsidP="00652A38">
      <w:pPr>
        <w:spacing w:after="0" w:line="432" w:lineRule="atLeast"/>
        <w:textAlignment w:val="baseline"/>
        <w:outlineLvl w:val="2"/>
        <w:rPr>
          <w:ins w:id="923" w:author="Unknown"/>
          <w:rFonts w:ascii="Cuprum" w:eastAsia="Times New Roman" w:hAnsi="Cuprum" w:cs="Arial"/>
          <w:color w:val="000000"/>
          <w:sz w:val="24"/>
          <w:szCs w:val="24"/>
          <w:lang w:eastAsia="tr-TR"/>
        </w:rPr>
      </w:pPr>
      <w:ins w:id="924" w:author="Unknown">
        <w:r w:rsidRPr="00652A38">
          <w:rPr>
            <w:rFonts w:ascii="Cuprum" w:eastAsia="Times New Roman" w:hAnsi="Cuprum" w:cs="Arial"/>
            <w:color w:val="000000"/>
            <w:sz w:val="24"/>
            <w:szCs w:val="24"/>
            <w:lang w:eastAsia="tr-TR"/>
          </w:rPr>
          <w:t>Mudurnu Yıldırım Camii</w:t>
        </w:r>
      </w:ins>
    </w:p>
    <w:p w:rsidR="00652A38" w:rsidRPr="00652A38" w:rsidRDefault="00652A38" w:rsidP="00652A38">
      <w:pPr>
        <w:spacing w:after="0" w:line="330" w:lineRule="atLeast"/>
        <w:ind w:firstLine="150"/>
        <w:textAlignment w:val="baseline"/>
        <w:rPr>
          <w:ins w:id="925" w:author="Unknown"/>
          <w:rFonts w:ascii="Arial" w:eastAsia="Times New Roman" w:hAnsi="Arial" w:cs="Arial"/>
          <w:color w:val="444444"/>
          <w:sz w:val="20"/>
          <w:szCs w:val="20"/>
          <w:lang w:eastAsia="tr-TR"/>
        </w:rPr>
      </w:pPr>
      <w:ins w:id="926" w:author="Unknown">
        <w:r w:rsidRPr="00652A38">
          <w:rPr>
            <w:rFonts w:ascii="Arial" w:eastAsia="Times New Roman" w:hAnsi="Arial" w:cs="Arial"/>
            <w:color w:val="444444"/>
            <w:sz w:val="20"/>
            <w:szCs w:val="20"/>
            <w:lang w:eastAsia="tr-TR"/>
          </w:rPr>
          <w:t xml:space="preserve">Mudurnu ilçesinde bulunan cami, 1382 yılında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şehzadeliği zamanında yaptırılmıştır. Kareye yakın dikdörtgen planlı caminin ana </w:t>
        </w:r>
        <w:proofErr w:type="gramStart"/>
        <w:r w:rsidRPr="00652A38">
          <w:rPr>
            <w:rFonts w:ascii="Arial" w:eastAsia="Times New Roman" w:hAnsi="Arial" w:cs="Arial"/>
            <w:color w:val="444444"/>
            <w:sz w:val="20"/>
            <w:szCs w:val="20"/>
            <w:lang w:eastAsia="tr-TR"/>
          </w:rPr>
          <w:t>mekanını</w:t>
        </w:r>
        <w:proofErr w:type="gramEnd"/>
        <w:r w:rsidRPr="00652A38">
          <w:rPr>
            <w:rFonts w:ascii="Arial" w:eastAsia="Times New Roman" w:hAnsi="Arial" w:cs="Arial"/>
            <w:color w:val="444444"/>
            <w:sz w:val="20"/>
            <w:szCs w:val="20"/>
            <w:lang w:eastAsia="tr-TR"/>
          </w:rPr>
          <w:t xml:space="preserve"> 19,43 m. çapında bir kubbe örtmektedir. Üç bölümlü bir son cemaat yeri vardır. Osmanlı mimarisinin ilk büyük kubbeli yapılarından olup, sekiz </w:t>
        </w:r>
        <w:proofErr w:type="spellStart"/>
        <w:r w:rsidRPr="00652A38">
          <w:rPr>
            <w:rFonts w:ascii="Arial" w:eastAsia="Times New Roman" w:hAnsi="Arial" w:cs="Arial"/>
            <w:color w:val="444444"/>
            <w:sz w:val="20"/>
            <w:szCs w:val="20"/>
            <w:lang w:eastAsia="tr-TR"/>
          </w:rPr>
          <w:t>istinatlı</w:t>
        </w:r>
        <w:proofErr w:type="spellEnd"/>
        <w:r w:rsidRPr="00652A38">
          <w:rPr>
            <w:rFonts w:ascii="Arial" w:eastAsia="Times New Roman" w:hAnsi="Arial" w:cs="Arial"/>
            <w:color w:val="444444"/>
            <w:sz w:val="20"/>
            <w:szCs w:val="20"/>
            <w:lang w:eastAsia="tr-TR"/>
          </w:rPr>
          <w:t xml:space="preserve"> camilerin de ilk örneklerinden olduğu kabul edilmektedir.</w:t>
        </w:r>
      </w:ins>
    </w:p>
    <w:p w:rsidR="00652A38" w:rsidRPr="00652A38" w:rsidRDefault="00652A38" w:rsidP="00652A38">
      <w:pPr>
        <w:spacing w:after="0" w:line="330" w:lineRule="atLeast"/>
        <w:ind w:firstLine="150"/>
        <w:textAlignment w:val="baseline"/>
        <w:rPr>
          <w:ins w:id="92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4" name="Resim 234" descr="Bolu Mudurnu Yıldırım Cami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Bolu Mudurnu Yıldırım Camii">
                      <a:hlinkClick r:id="rId58"/>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28" w:author="Unknown"/>
          <w:rFonts w:ascii="Cuprum" w:eastAsia="Times New Roman" w:hAnsi="Cuprum" w:cs="Arial"/>
          <w:color w:val="000000"/>
          <w:sz w:val="24"/>
          <w:szCs w:val="24"/>
          <w:lang w:eastAsia="tr-TR"/>
        </w:rPr>
      </w:pPr>
      <w:ins w:id="929" w:author="Unknown">
        <w:r w:rsidRPr="00652A38">
          <w:rPr>
            <w:rFonts w:ascii="Cuprum" w:eastAsia="Times New Roman" w:hAnsi="Cuprum" w:cs="Arial"/>
            <w:color w:val="000000"/>
            <w:sz w:val="24"/>
            <w:szCs w:val="24"/>
            <w:lang w:eastAsia="tr-TR"/>
          </w:rPr>
          <w:t>Kanuni Camii</w:t>
        </w:r>
      </w:ins>
    </w:p>
    <w:p w:rsidR="00652A38" w:rsidRPr="00652A38" w:rsidRDefault="00652A38" w:rsidP="00652A38">
      <w:pPr>
        <w:spacing w:after="0" w:line="330" w:lineRule="atLeast"/>
        <w:ind w:firstLine="150"/>
        <w:textAlignment w:val="baseline"/>
        <w:rPr>
          <w:ins w:id="930" w:author="Unknown"/>
          <w:rFonts w:ascii="Arial" w:eastAsia="Times New Roman" w:hAnsi="Arial" w:cs="Arial"/>
          <w:color w:val="444444"/>
          <w:sz w:val="20"/>
          <w:szCs w:val="20"/>
          <w:lang w:eastAsia="tr-TR"/>
        </w:rPr>
      </w:pPr>
      <w:ins w:id="931" w:author="Unknown">
        <w:r w:rsidRPr="00652A38">
          <w:rPr>
            <w:rFonts w:ascii="Arial" w:eastAsia="Times New Roman" w:hAnsi="Arial" w:cs="Arial"/>
            <w:color w:val="444444"/>
            <w:sz w:val="20"/>
            <w:szCs w:val="20"/>
            <w:lang w:eastAsia="tr-TR"/>
          </w:rPr>
          <w:t>Mudurnu ilçe merkezinde, Kanuni Sultan Süleyman adına yapılmış olup tek kubbeli ve tek minarelidir. Dikdörtgen planda ahşap tavanlı bir yapıdır. Tavan süslemeleri ise çok güzeldir.</w:t>
        </w:r>
      </w:ins>
    </w:p>
    <w:p w:rsidR="00652A38" w:rsidRPr="00652A38" w:rsidRDefault="00652A38" w:rsidP="00652A38">
      <w:pPr>
        <w:spacing w:after="0" w:line="432" w:lineRule="atLeast"/>
        <w:textAlignment w:val="baseline"/>
        <w:outlineLvl w:val="2"/>
        <w:rPr>
          <w:ins w:id="932" w:author="Unknown"/>
          <w:rFonts w:ascii="Cuprum" w:eastAsia="Times New Roman" w:hAnsi="Cuprum" w:cs="Arial"/>
          <w:color w:val="000000"/>
          <w:sz w:val="24"/>
          <w:szCs w:val="24"/>
          <w:lang w:eastAsia="tr-TR"/>
        </w:rPr>
      </w:pPr>
      <w:ins w:id="933" w:author="Unknown">
        <w:r w:rsidRPr="00652A38">
          <w:rPr>
            <w:rFonts w:ascii="Cuprum" w:eastAsia="Times New Roman" w:hAnsi="Cuprum" w:cs="Arial"/>
            <w:color w:val="000000"/>
            <w:sz w:val="24"/>
            <w:szCs w:val="24"/>
            <w:lang w:eastAsia="tr-TR"/>
          </w:rPr>
          <w:t>Yukarı Tekke Camii</w:t>
        </w:r>
      </w:ins>
    </w:p>
    <w:p w:rsidR="00652A38" w:rsidRPr="00652A38" w:rsidRDefault="00652A38" w:rsidP="00652A38">
      <w:pPr>
        <w:spacing w:after="0" w:line="330" w:lineRule="atLeast"/>
        <w:ind w:firstLine="150"/>
        <w:textAlignment w:val="baseline"/>
        <w:rPr>
          <w:ins w:id="934" w:author="Unknown"/>
          <w:rFonts w:ascii="Arial" w:eastAsia="Times New Roman" w:hAnsi="Arial" w:cs="Arial"/>
          <w:color w:val="444444"/>
          <w:sz w:val="20"/>
          <w:szCs w:val="20"/>
          <w:lang w:eastAsia="tr-TR"/>
        </w:rPr>
      </w:pPr>
      <w:ins w:id="935" w:author="Unknown">
        <w:r w:rsidRPr="00652A38">
          <w:rPr>
            <w:rFonts w:ascii="Arial" w:eastAsia="Times New Roman" w:hAnsi="Arial" w:cs="Arial"/>
            <w:color w:val="444444"/>
            <w:sz w:val="20"/>
            <w:szCs w:val="20"/>
            <w:lang w:eastAsia="tr-TR"/>
          </w:rPr>
          <w:t>Gerede ilçesindedir. 1844 yılında Abdullah Efendi tarafından yaptırılmıştır. Dikdörtgen planlıdır. Doğu köşesinde kesme taştan bir türbe yer almaktadır.</w:t>
        </w:r>
      </w:ins>
    </w:p>
    <w:p w:rsidR="00652A38" w:rsidRPr="00652A38" w:rsidRDefault="00652A38" w:rsidP="00652A38">
      <w:pPr>
        <w:spacing w:after="0" w:line="648" w:lineRule="atLeast"/>
        <w:textAlignment w:val="baseline"/>
        <w:outlineLvl w:val="1"/>
        <w:rPr>
          <w:ins w:id="936" w:author="Unknown"/>
          <w:rFonts w:ascii="Cuprum" w:eastAsia="Times New Roman" w:hAnsi="Cuprum" w:cs="Arial"/>
          <w:color w:val="F14D4D"/>
          <w:sz w:val="36"/>
          <w:szCs w:val="36"/>
          <w:lang w:eastAsia="tr-TR"/>
        </w:rPr>
      </w:pPr>
      <w:ins w:id="937" w:author="Unknown">
        <w:r w:rsidRPr="00652A38">
          <w:rPr>
            <w:rFonts w:ascii="Cuprum" w:eastAsia="Times New Roman" w:hAnsi="Cuprum" w:cs="Arial"/>
            <w:color w:val="F14D4D"/>
            <w:sz w:val="36"/>
            <w:szCs w:val="36"/>
            <w:lang w:eastAsia="tr-TR"/>
          </w:rPr>
          <w:t>Bolu Kiliseleri ve Türbeleri</w:t>
        </w:r>
      </w:ins>
    </w:p>
    <w:p w:rsidR="00652A38" w:rsidRPr="00652A38" w:rsidRDefault="00652A38" w:rsidP="00652A38">
      <w:pPr>
        <w:spacing w:after="0" w:line="432" w:lineRule="atLeast"/>
        <w:textAlignment w:val="baseline"/>
        <w:outlineLvl w:val="2"/>
        <w:rPr>
          <w:ins w:id="938" w:author="Unknown"/>
          <w:rFonts w:ascii="Cuprum" w:eastAsia="Times New Roman" w:hAnsi="Cuprum" w:cs="Arial"/>
          <w:color w:val="000000"/>
          <w:sz w:val="24"/>
          <w:szCs w:val="24"/>
          <w:lang w:eastAsia="tr-TR"/>
        </w:rPr>
      </w:pPr>
      <w:proofErr w:type="spellStart"/>
      <w:ins w:id="939" w:author="Unknown">
        <w:r w:rsidRPr="00652A38">
          <w:rPr>
            <w:rFonts w:ascii="Cuprum" w:eastAsia="Times New Roman" w:hAnsi="Cuprum" w:cs="Arial"/>
            <w:color w:val="000000"/>
            <w:sz w:val="24"/>
            <w:szCs w:val="24"/>
            <w:lang w:eastAsia="tr-TR"/>
          </w:rPr>
          <w:t>Tokadi</w:t>
        </w:r>
        <w:proofErr w:type="spellEnd"/>
        <w:r w:rsidRPr="00652A38">
          <w:rPr>
            <w:rFonts w:ascii="Cuprum" w:eastAsia="Times New Roman" w:hAnsi="Cuprum" w:cs="Arial"/>
            <w:color w:val="000000"/>
            <w:sz w:val="24"/>
            <w:szCs w:val="24"/>
            <w:lang w:eastAsia="tr-TR"/>
          </w:rPr>
          <w:t xml:space="preserve"> Hayreddin Türbesi</w:t>
        </w:r>
      </w:ins>
    </w:p>
    <w:p w:rsidR="00652A38" w:rsidRPr="00652A38" w:rsidRDefault="00652A38" w:rsidP="00652A38">
      <w:pPr>
        <w:spacing w:after="0" w:line="330" w:lineRule="atLeast"/>
        <w:ind w:firstLine="150"/>
        <w:textAlignment w:val="baseline"/>
        <w:rPr>
          <w:ins w:id="940" w:author="Unknown"/>
          <w:rFonts w:ascii="Arial" w:eastAsia="Times New Roman" w:hAnsi="Arial" w:cs="Arial"/>
          <w:color w:val="444444"/>
          <w:sz w:val="20"/>
          <w:szCs w:val="20"/>
          <w:lang w:eastAsia="tr-TR"/>
        </w:rPr>
      </w:pPr>
      <w:ins w:id="941" w:author="Unknown">
        <w:r w:rsidRPr="00652A38">
          <w:rPr>
            <w:rFonts w:ascii="Arial" w:eastAsia="Times New Roman" w:hAnsi="Arial" w:cs="Arial"/>
            <w:color w:val="444444"/>
            <w:sz w:val="20"/>
            <w:szCs w:val="20"/>
            <w:lang w:eastAsia="tr-TR"/>
          </w:rPr>
          <w:t xml:space="preserve">Tasavvuf kaynaklarının 1535 yılında vefat ettiğini kaydettikleri </w:t>
        </w:r>
        <w:proofErr w:type="spellStart"/>
        <w:r w:rsidRPr="00652A38">
          <w:rPr>
            <w:rFonts w:ascii="Arial" w:eastAsia="Times New Roman" w:hAnsi="Arial" w:cs="Arial"/>
            <w:color w:val="444444"/>
            <w:sz w:val="20"/>
            <w:szCs w:val="20"/>
            <w:lang w:eastAsia="tr-TR"/>
          </w:rPr>
          <w:t>Tokadi</w:t>
        </w:r>
        <w:proofErr w:type="spellEnd"/>
        <w:r w:rsidRPr="00652A38">
          <w:rPr>
            <w:rFonts w:ascii="Arial" w:eastAsia="Times New Roman" w:hAnsi="Arial" w:cs="Arial"/>
            <w:color w:val="444444"/>
            <w:sz w:val="20"/>
            <w:szCs w:val="20"/>
            <w:lang w:eastAsia="tr-TR"/>
          </w:rPr>
          <w:t xml:space="preserve"> Hayreddin Türbesi, il merkezinin 13 km. batısında Elmalık köyündedir. Türbe, çeşitli türden asırlık ağaçların gölgeleri ile örtülü bir tepe üzerinde bulunmaktadır.</w:t>
        </w:r>
      </w:ins>
    </w:p>
    <w:p w:rsidR="00652A38" w:rsidRPr="00652A38" w:rsidRDefault="00652A38" w:rsidP="00652A38">
      <w:pPr>
        <w:spacing w:after="0" w:line="330" w:lineRule="atLeast"/>
        <w:ind w:firstLine="150"/>
        <w:textAlignment w:val="baseline"/>
        <w:rPr>
          <w:ins w:id="94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333750" cy="4448175"/>
            <wp:effectExtent l="0" t="0" r="0" b="9525"/>
            <wp:docPr id="233" name="Resim 233" descr="Bolu Tokadi Hayreddin Türbesi">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Bolu Tokadi Hayreddin Türbesi">
                      <a:hlinkClick r:id="rId137"/>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33750" cy="4448175"/>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43" w:author="Unknown"/>
          <w:rFonts w:ascii="Cuprum" w:eastAsia="Times New Roman" w:hAnsi="Cuprum" w:cs="Arial"/>
          <w:color w:val="000000"/>
          <w:sz w:val="24"/>
          <w:szCs w:val="24"/>
          <w:lang w:eastAsia="tr-TR"/>
        </w:rPr>
      </w:pPr>
      <w:proofErr w:type="spellStart"/>
      <w:ins w:id="944" w:author="Unknown">
        <w:r w:rsidRPr="00652A38">
          <w:rPr>
            <w:rFonts w:ascii="Cuprum" w:eastAsia="Times New Roman" w:hAnsi="Cuprum" w:cs="Arial"/>
            <w:color w:val="000000"/>
            <w:sz w:val="24"/>
            <w:szCs w:val="24"/>
            <w:lang w:eastAsia="tr-TR"/>
          </w:rPr>
          <w:t>Akşemsettin</w:t>
        </w:r>
        <w:proofErr w:type="spellEnd"/>
        <w:r w:rsidRPr="00652A38">
          <w:rPr>
            <w:rFonts w:ascii="Cuprum" w:eastAsia="Times New Roman" w:hAnsi="Cuprum" w:cs="Arial"/>
            <w:color w:val="000000"/>
            <w:sz w:val="24"/>
            <w:szCs w:val="24"/>
            <w:lang w:eastAsia="tr-TR"/>
          </w:rPr>
          <w:t xml:space="preserve"> Türbesi</w:t>
        </w:r>
      </w:ins>
    </w:p>
    <w:p w:rsidR="00652A38" w:rsidRPr="00652A38" w:rsidRDefault="00652A38" w:rsidP="00652A38">
      <w:pPr>
        <w:spacing w:after="0" w:line="330" w:lineRule="atLeast"/>
        <w:ind w:firstLine="150"/>
        <w:textAlignment w:val="baseline"/>
        <w:rPr>
          <w:ins w:id="945" w:author="Unknown"/>
          <w:rFonts w:ascii="Arial" w:eastAsia="Times New Roman" w:hAnsi="Arial" w:cs="Arial"/>
          <w:color w:val="444444"/>
          <w:sz w:val="20"/>
          <w:szCs w:val="20"/>
          <w:lang w:eastAsia="tr-TR"/>
        </w:rPr>
      </w:pPr>
      <w:ins w:id="946" w:author="Unknown">
        <w:r w:rsidRPr="00652A38">
          <w:rPr>
            <w:rFonts w:ascii="Arial" w:eastAsia="Times New Roman" w:hAnsi="Arial" w:cs="Arial"/>
            <w:color w:val="444444"/>
            <w:sz w:val="20"/>
            <w:szCs w:val="20"/>
            <w:lang w:eastAsia="tr-TR"/>
          </w:rPr>
          <w:t xml:space="preserve">Fatih Sultan Mehmet’in hocası olan ve 1459 yılında vefat eden </w:t>
        </w:r>
        <w:proofErr w:type="spellStart"/>
        <w:r w:rsidRPr="00652A38">
          <w:rPr>
            <w:rFonts w:ascii="Arial" w:eastAsia="Times New Roman" w:hAnsi="Arial" w:cs="Arial"/>
            <w:color w:val="444444"/>
            <w:sz w:val="20"/>
            <w:szCs w:val="20"/>
            <w:lang w:eastAsia="tr-TR"/>
          </w:rPr>
          <w:t>Akşemsettin’in</w:t>
        </w:r>
        <w:proofErr w:type="spellEnd"/>
        <w:r w:rsidRPr="00652A38">
          <w:rPr>
            <w:rFonts w:ascii="Arial" w:eastAsia="Times New Roman" w:hAnsi="Arial" w:cs="Arial"/>
            <w:color w:val="444444"/>
            <w:sz w:val="20"/>
            <w:szCs w:val="20"/>
            <w:lang w:eastAsia="tr-TR"/>
          </w:rPr>
          <w:t xml:space="preserve"> türbesi, Göynük ilçesinde Gazi Süleyman Paşa Camii’nin avlusunda bulunur. Osmanlı ilim dünyasının bu büyük şahsiyeti adına 1464 yılında Fatih Sultan Mehmet tarafından yaptırılan türbe, altıgen planlı olup, </w:t>
        </w:r>
        <w:proofErr w:type="spellStart"/>
        <w:r w:rsidRPr="00652A38">
          <w:rPr>
            <w:rFonts w:ascii="Arial" w:eastAsia="Times New Roman" w:hAnsi="Arial" w:cs="Arial"/>
            <w:color w:val="444444"/>
            <w:sz w:val="20"/>
            <w:szCs w:val="20"/>
            <w:lang w:eastAsia="tr-TR"/>
          </w:rPr>
          <w:t>küfeki</w:t>
        </w:r>
        <w:proofErr w:type="spellEnd"/>
        <w:r w:rsidRPr="00652A38">
          <w:rPr>
            <w:rFonts w:ascii="Arial" w:eastAsia="Times New Roman" w:hAnsi="Arial" w:cs="Arial"/>
            <w:color w:val="444444"/>
            <w:sz w:val="20"/>
            <w:szCs w:val="20"/>
            <w:lang w:eastAsia="tr-TR"/>
          </w:rPr>
          <w:t xml:space="preserve"> taşından inşa edilmiştir. Türbe içerisinde bulunan, ceviz ağacından yapılmış olan sanduka, ahşap işçiliğinin çok değerli bir örneğidir.</w:t>
        </w:r>
      </w:ins>
    </w:p>
    <w:p w:rsidR="00652A38" w:rsidRPr="00652A38" w:rsidRDefault="00652A38" w:rsidP="00652A38">
      <w:pPr>
        <w:spacing w:after="0" w:line="330" w:lineRule="atLeast"/>
        <w:ind w:firstLine="150"/>
        <w:textAlignment w:val="baseline"/>
        <w:rPr>
          <w:ins w:id="94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2" name="Resim 232" descr="Bolu Akşemsettin Türbes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Bolu Akşemsettin Türbes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948" w:author="Unknown"/>
          <w:rFonts w:ascii="Arial" w:eastAsia="Times New Roman" w:hAnsi="Arial" w:cs="Arial"/>
          <w:color w:val="444444"/>
          <w:sz w:val="20"/>
          <w:szCs w:val="20"/>
          <w:lang w:eastAsia="tr-TR"/>
        </w:rPr>
      </w:pPr>
      <w:ins w:id="949" w:author="Unknown">
        <w:r w:rsidRPr="00652A38">
          <w:rPr>
            <w:rFonts w:ascii="Arial" w:eastAsia="Times New Roman" w:hAnsi="Arial" w:cs="Arial"/>
            <w:color w:val="444444"/>
            <w:sz w:val="20"/>
            <w:szCs w:val="20"/>
            <w:lang w:eastAsia="tr-TR"/>
          </w:rPr>
          <w:t> </w:t>
        </w:r>
      </w:ins>
    </w:p>
    <w:p w:rsidR="00652A38" w:rsidRPr="00652A38" w:rsidRDefault="00652A38" w:rsidP="00652A38">
      <w:pPr>
        <w:spacing w:after="0" w:line="432" w:lineRule="atLeast"/>
        <w:textAlignment w:val="baseline"/>
        <w:outlineLvl w:val="2"/>
        <w:rPr>
          <w:ins w:id="950" w:author="Unknown"/>
          <w:rFonts w:ascii="Cuprum" w:eastAsia="Times New Roman" w:hAnsi="Cuprum" w:cs="Arial"/>
          <w:color w:val="000000"/>
          <w:sz w:val="24"/>
          <w:szCs w:val="24"/>
          <w:lang w:eastAsia="tr-TR"/>
        </w:rPr>
      </w:pPr>
      <w:proofErr w:type="spellStart"/>
      <w:ins w:id="951" w:author="Unknown">
        <w:r w:rsidRPr="00652A38">
          <w:rPr>
            <w:rFonts w:ascii="Cuprum" w:eastAsia="Times New Roman" w:hAnsi="Cuprum" w:cs="Arial"/>
            <w:color w:val="000000"/>
            <w:sz w:val="24"/>
            <w:szCs w:val="24"/>
            <w:lang w:eastAsia="tr-TR"/>
          </w:rPr>
          <w:t>Çeltikdere</w:t>
        </w:r>
        <w:proofErr w:type="spellEnd"/>
        <w:r w:rsidRPr="00652A38">
          <w:rPr>
            <w:rFonts w:ascii="Cuprum" w:eastAsia="Times New Roman" w:hAnsi="Cuprum" w:cs="Arial"/>
            <w:color w:val="000000"/>
            <w:sz w:val="24"/>
            <w:szCs w:val="24"/>
            <w:lang w:eastAsia="tr-TR"/>
          </w:rPr>
          <w:t xml:space="preserve"> Bizans Kilisesi</w:t>
        </w:r>
      </w:ins>
    </w:p>
    <w:p w:rsidR="00652A38" w:rsidRPr="00652A38" w:rsidRDefault="00652A38" w:rsidP="00652A38">
      <w:pPr>
        <w:spacing w:after="0" w:line="330" w:lineRule="atLeast"/>
        <w:ind w:firstLine="150"/>
        <w:textAlignment w:val="baseline"/>
        <w:rPr>
          <w:ins w:id="952" w:author="Unknown"/>
          <w:rFonts w:ascii="Arial" w:eastAsia="Times New Roman" w:hAnsi="Arial" w:cs="Arial"/>
          <w:color w:val="444444"/>
          <w:sz w:val="20"/>
          <w:szCs w:val="20"/>
          <w:lang w:eastAsia="tr-TR"/>
        </w:rPr>
      </w:pPr>
      <w:ins w:id="953" w:author="Unknown">
        <w:r w:rsidRPr="00652A38">
          <w:rPr>
            <w:rFonts w:ascii="Arial" w:eastAsia="Times New Roman" w:hAnsi="Arial" w:cs="Arial"/>
            <w:color w:val="444444"/>
            <w:sz w:val="20"/>
            <w:szCs w:val="20"/>
            <w:lang w:eastAsia="tr-TR"/>
          </w:rPr>
          <w:t xml:space="preserve">Seben ilçesinin </w:t>
        </w:r>
        <w:proofErr w:type="spellStart"/>
        <w:r w:rsidRPr="00652A38">
          <w:rPr>
            <w:rFonts w:ascii="Arial" w:eastAsia="Times New Roman" w:hAnsi="Arial" w:cs="Arial"/>
            <w:color w:val="444444"/>
            <w:sz w:val="20"/>
            <w:szCs w:val="20"/>
            <w:lang w:eastAsia="tr-TR"/>
          </w:rPr>
          <w:t>Çeltikdere</w:t>
        </w:r>
        <w:proofErr w:type="spellEnd"/>
        <w:r w:rsidRPr="00652A38">
          <w:rPr>
            <w:rFonts w:ascii="Arial" w:eastAsia="Times New Roman" w:hAnsi="Arial" w:cs="Arial"/>
            <w:color w:val="444444"/>
            <w:sz w:val="20"/>
            <w:szCs w:val="20"/>
            <w:lang w:eastAsia="tr-TR"/>
          </w:rPr>
          <w:t xml:space="preserve"> köyü yakınındadır. Orta Bizans döneminin klasik dini mimarisine uygun olarak haç biçiminde kesme taş ve tuğladan inşa edilmiştir.</w:t>
        </w:r>
      </w:ins>
    </w:p>
    <w:p w:rsidR="00652A38" w:rsidRPr="00652A38" w:rsidRDefault="00652A38" w:rsidP="00652A38">
      <w:pPr>
        <w:spacing w:after="0" w:line="648" w:lineRule="atLeast"/>
        <w:textAlignment w:val="baseline"/>
        <w:outlineLvl w:val="1"/>
        <w:rPr>
          <w:ins w:id="954" w:author="Unknown"/>
          <w:rFonts w:ascii="Cuprum" w:eastAsia="Times New Roman" w:hAnsi="Cuprum" w:cs="Arial"/>
          <w:color w:val="F14D4D"/>
          <w:sz w:val="36"/>
          <w:szCs w:val="36"/>
          <w:lang w:eastAsia="tr-TR"/>
        </w:rPr>
      </w:pPr>
      <w:ins w:id="955" w:author="Unknown">
        <w:r w:rsidRPr="00652A38">
          <w:rPr>
            <w:rFonts w:ascii="Cuprum" w:eastAsia="Times New Roman" w:hAnsi="Cuprum" w:cs="Arial"/>
            <w:color w:val="F14D4D"/>
            <w:sz w:val="36"/>
            <w:szCs w:val="36"/>
            <w:lang w:eastAsia="tr-TR"/>
          </w:rPr>
          <w:t>Bolu Hanları ve Hamamları</w:t>
        </w:r>
      </w:ins>
    </w:p>
    <w:p w:rsidR="00652A38" w:rsidRPr="00652A38" w:rsidRDefault="00652A38" w:rsidP="00652A38">
      <w:pPr>
        <w:spacing w:after="0" w:line="432" w:lineRule="atLeast"/>
        <w:textAlignment w:val="baseline"/>
        <w:outlineLvl w:val="2"/>
        <w:rPr>
          <w:ins w:id="956" w:author="Unknown"/>
          <w:rFonts w:ascii="Cuprum" w:eastAsia="Times New Roman" w:hAnsi="Cuprum" w:cs="Arial"/>
          <w:color w:val="000000"/>
          <w:sz w:val="24"/>
          <w:szCs w:val="24"/>
          <w:lang w:eastAsia="tr-TR"/>
        </w:rPr>
      </w:pPr>
      <w:ins w:id="957" w:author="Unknown">
        <w:r w:rsidRPr="00652A38">
          <w:rPr>
            <w:rFonts w:ascii="Cuprum" w:eastAsia="Times New Roman" w:hAnsi="Cuprum" w:cs="Arial"/>
            <w:color w:val="000000"/>
            <w:sz w:val="24"/>
            <w:szCs w:val="24"/>
            <w:lang w:eastAsia="tr-TR"/>
          </w:rPr>
          <w:t>Orta Hamam</w:t>
        </w:r>
      </w:ins>
    </w:p>
    <w:p w:rsidR="00652A38" w:rsidRPr="00652A38" w:rsidRDefault="00652A38" w:rsidP="00652A38">
      <w:pPr>
        <w:spacing w:after="0" w:line="330" w:lineRule="atLeast"/>
        <w:ind w:firstLine="150"/>
        <w:textAlignment w:val="baseline"/>
        <w:rPr>
          <w:ins w:id="958" w:author="Unknown"/>
          <w:rFonts w:ascii="Arial" w:eastAsia="Times New Roman" w:hAnsi="Arial" w:cs="Arial"/>
          <w:color w:val="444444"/>
          <w:sz w:val="20"/>
          <w:szCs w:val="20"/>
          <w:lang w:eastAsia="tr-TR"/>
        </w:rPr>
      </w:pPr>
      <w:ins w:id="959" w:author="Unknown">
        <w:r w:rsidRPr="00652A38">
          <w:rPr>
            <w:rFonts w:ascii="Arial" w:eastAsia="Times New Roman" w:hAnsi="Arial" w:cs="Arial"/>
            <w:color w:val="444444"/>
            <w:sz w:val="20"/>
            <w:szCs w:val="20"/>
            <w:lang w:eastAsia="tr-TR"/>
          </w:rPr>
          <w:t xml:space="preserve">1389 yılında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yaptırılmıştır. Çifte hamam tarzında olan hamamın iç </w:t>
        </w:r>
        <w:proofErr w:type="gramStart"/>
        <w:r w:rsidRPr="00652A38">
          <w:rPr>
            <w:rFonts w:ascii="Arial" w:eastAsia="Times New Roman" w:hAnsi="Arial" w:cs="Arial"/>
            <w:color w:val="444444"/>
            <w:sz w:val="20"/>
            <w:szCs w:val="20"/>
            <w:lang w:eastAsia="tr-TR"/>
          </w:rPr>
          <w:t>mekanlarında</w:t>
        </w:r>
        <w:proofErr w:type="gramEnd"/>
        <w:r w:rsidRPr="00652A38">
          <w:rPr>
            <w:rFonts w:ascii="Arial" w:eastAsia="Times New Roman" w:hAnsi="Arial" w:cs="Arial"/>
            <w:color w:val="444444"/>
            <w:sz w:val="20"/>
            <w:szCs w:val="20"/>
            <w:lang w:eastAsia="tr-TR"/>
          </w:rPr>
          <w:t xml:space="preserve"> zengin süslemelere yer verilmiştir. 1993 yılında restore edilmiş ve bugünkü şeklini almıştır. İl merkezindedir. Mimarı Ömer bin İbrahim’dir.</w:t>
        </w:r>
      </w:ins>
    </w:p>
    <w:p w:rsidR="00652A38" w:rsidRPr="00652A38" w:rsidRDefault="00652A38" w:rsidP="00652A38">
      <w:pPr>
        <w:spacing w:after="0" w:line="330" w:lineRule="atLeast"/>
        <w:ind w:firstLine="150"/>
        <w:textAlignment w:val="baseline"/>
        <w:rPr>
          <w:ins w:id="96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1" name="Resim 231" descr="Bolu Orta Hamam">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lu Orta Hamam">
                      <a:hlinkClick r:id="rId131"/>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61" w:author="Unknown"/>
          <w:rFonts w:ascii="Cuprum" w:eastAsia="Times New Roman" w:hAnsi="Cuprum" w:cs="Arial"/>
          <w:color w:val="000000"/>
          <w:sz w:val="24"/>
          <w:szCs w:val="24"/>
          <w:lang w:eastAsia="tr-TR"/>
        </w:rPr>
      </w:pPr>
      <w:ins w:id="962" w:author="Unknown">
        <w:r w:rsidRPr="00652A38">
          <w:rPr>
            <w:rFonts w:ascii="Cuprum" w:eastAsia="Times New Roman" w:hAnsi="Cuprum" w:cs="Arial"/>
            <w:color w:val="000000"/>
            <w:sz w:val="24"/>
            <w:szCs w:val="24"/>
            <w:lang w:eastAsia="tr-TR"/>
          </w:rPr>
          <w:t>Süleyman Paşa Hamamı</w:t>
        </w:r>
      </w:ins>
    </w:p>
    <w:p w:rsidR="00652A38" w:rsidRPr="00652A38" w:rsidRDefault="00652A38" w:rsidP="00652A38">
      <w:pPr>
        <w:spacing w:after="0" w:line="330" w:lineRule="atLeast"/>
        <w:ind w:firstLine="150"/>
        <w:textAlignment w:val="baseline"/>
        <w:rPr>
          <w:ins w:id="963" w:author="Unknown"/>
          <w:rFonts w:ascii="Arial" w:eastAsia="Times New Roman" w:hAnsi="Arial" w:cs="Arial"/>
          <w:color w:val="444444"/>
          <w:sz w:val="20"/>
          <w:szCs w:val="20"/>
          <w:lang w:eastAsia="tr-TR"/>
        </w:rPr>
      </w:pPr>
      <w:ins w:id="964" w:author="Unknown">
        <w:r w:rsidRPr="00652A38">
          <w:rPr>
            <w:rFonts w:ascii="Arial" w:eastAsia="Times New Roman" w:hAnsi="Arial" w:cs="Arial"/>
            <w:color w:val="444444"/>
            <w:sz w:val="20"/>
            <w:szCs w:val="20"/>
            <w:lang w:eastAsia="tr-TR"/>
          </w:rPr>
          <w:t>Göynük ilçesinde bulunan hamam, 1335–1338 yıllarında Gazi Süleyman Paşa tarafından yaptırılmıştır. Çifte hamam olarak kesme taştan inşa edilen hamamın taşları ve iç mimarisi ender bulunan eserlerdendir.</w:t>
        </w:r>
      </w:ins>
    </w:p>
    <w:p w:rsidR="00652A38" w:rsidRPr="00652A38" w:rsidRDefault="00652A38" w:rsidP="00652A38">
      <w:pPr>
        <w:spacing w:after="0" w:line="330" w:lineRule="atLeast"/>
        <w:ind w:firstLine="150"/>
        <w:textAlignment w:val="baseline"/>
        <w:rPr>
          <w:ins w:id="96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0" name="Resim 230" descr="Bolu Süleyman Paşa Hamamı">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Bolu Süleyman Paşa Hamamı">
                      <a:hlinkClick r:id="rId129"/>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66" w:author="Unknown"/>
          <w:rFonts w:ascii="Cuprum" w:eastAsia="Times New Roman" w:hAnsi="Cuprum" w:cs="Arial"/>
          <w:color w:val="000000"/>
          <w:sz w:val="24"/>
          <w:szCs w:val="24"/>
          <w:lang w:eastAsia="tr-TR"/>
        </w:rPr>
      </w:pPr>
      <w:ins w:id="967" w:author="Unknown">
        <w:r w:rsidRPr="00652A38">
          <w:rPr>
            <w:rFonts w:ascii="Cuprum" w:eastAsia="Times New Roman" w:hAnsi="Cuprum" w:cs="Arial"/>
            <w:color w:val="000000"/>
            <w:sz w:val="24"/>
            <w:szCs w:val="24"/>
            <w:lang w:eastAsia="tr-TR"/>
          </w:rPr>
          <w:t>Yıldırım Bayezid Hamamı</w:t>
        </w:r>
      </w:ins>
    </w:p>
    <w:p w:rsidR="00652A38" w:rsidRPr="00652A38" w:rsidRDefault="00652A38" w:rsidP="00652A38">
      <w:pPr>
        <w:spacing w:after="0" w:line="330" w:lineRule="atLeast"/>
        <w:ind w:firstLine="150"/>
        <w:textAlignment w:val="baseline"/>
        <w:rPr>
          <w:ins w:id="968" w:author="Unknown"/>
          <w:rFonts w:ascii="Arial" w:eastAsia="Times New Roman" w:hAnsi="Arial" w:cs="Arial"/>
          <w:color w:val="444444"/>
          <w:sz w:val="20"/>
          <w:szCs w:val="20"/>
          <w:lang w:eastAsia="tr-TR"/>
        </w:rPr>
      </w:pPr>
      <w:ins w:id="969" w:author="Unknown">
        <w:r w:rsidRPr="00652A38">
          <w:rPr>
            <w:rFonts w:ascii="Arial" w:eastAsia="Times New Roman" w:hAnsi="Arial" w:cs="Arial"/>
            <w:color w:val="444444"/>
            <w:sz w:val="20"/>
            <w:szCs w:val="20"/>
            <w:lang w:eastAsia="tr-TR"/>
          </w:rPr>
          <w:t>Mudurnu ilçesinde bulunan hamam, aynı adla anılan caminin yanındadır. Mimarı Ömer bin İbrahim olan hamam, aynı devirde yapılan hamamların en güzellerindendir. 1382’de yaptırılmıştır. Hamam taç kapısı ve kubbe geçişleriyle dikkat çekicidir.</w:t>
        </w:r>
      </w:ins>
    </w:p>
    <w:p w:rsidR="00652A38" w:rsidRPr="00652A38" w:rsidRDefault="00652A38" w:rsidP="00652A38">
      <w:pPr>
        <w:spacing w:after="0" w:line="330" w:lineRule="atLeast"/>
        <w:ind w:firstLine="150"/>
        <w:textAlignment w:val="baseline"/>
        <w:rPr>
          <w:ins w:id="97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9" name="Resim 229" descr="Bolu Yıldırım Bayezid Hamamı">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Bolu Yıldırım Bayezid Hamamı">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71" w:author="Unknown"/>
          <w:rFonts w:ascii="Cuprum" w:eastAsia="Times New Roman" w:hAnsi="Cuprum" w:cs="Arial"/>
          <w:color w:val="000000"/>
          <w:sz w:val="24"/>
          <w:szCs w:val="24"/>
          <w:lang w:eastAsia="tr-TR"/>
        </w:rPr>
      </w:pPr>
      <w:ins w:id="972" w:author="Unknown">
        <w:r w:rsidRPr="00652A38">
          <w:rPr>
            <w:rFonts w:ascii="Cuprum" w:eastAsia="Times New Roman" w:hAnsi="Cuprum" w:cs="Arial"/>
            <w:color w:val="000000"/>
            <w:sz w:val="24"/>
            <w:szCs w:val="24"/>
            <w:lang w:eastAsia="tr-TR"/>
          </w:rPr>
          <w:t>Yıldırım Hamamı</w:t>
        </w:r>
      </w:ins>
    </w:p>
    <w:p w:rsidR="00652A38" w:rsidRPr="00652A38" w:rsidRDefault="00652A38" w:rsidP="00652A38">
      <w:pPr>
        <w:spacing w:after="0" w:line="330" w:lineRule="atLeast"/>
        <w:ind w:firstLine="150"/>
        <w:textAlignment w:val="baseline"/>
        <w:rPr>
          <w:ins w:id="973" w:author="Unknown"/>
          <w:rFonts w:ascii="Arial" w:eastAsia="Times New Roman" w:hAnsi="Arial" w:cs="Arial"/>
          <w:color w:val="444444"/>
          <w:sz w:val="20"/>
          <w:szCs w:val="20"/>
          <w:lang w:eastAsia="tr-TR"/>
        </w:rPr>
      </w:pPr>
      <w:ins w:id="974" w:author="Unknown">
        <w:r w:rsidRPr="00652A38">
          <w:rPr>
            <w:rFonts w:ascii="Arial" w:eastAsia="Times New Roman" w:hAnsi="Arial" w:cs="Arial"/>
            <w:color w:val="444444"/>
            <w:sz w:val="20"/>
            <w:szCs w:val="20"/>
            <w:lang w:eastAsia="tr-TR"/>
          </w:rPr>
          <w:t>Yeniçağa ilçesine bağlı Eskiçağa köyünde bulunmaktadır. 1388 yılında Bayezid adına yapılan hamam, mimari bakımdan önemli bir eserdir.</w:t>
        </w:r>
      </w:ins>
    </w:p>
    <w:p w:rsidR="00652A38" w:rsidRPr="00652A38" w:rsidRDefault="00652A38" w:rsidP="00652A38">
      <w:pPr>
        <w:spacing w:after="0" w:line="432" w:lineRule="atLeast"/>
        <w:textAlignment w:val="baseline"/>
        <w:outlineLvl w:val="2"/>
        <w:rPr>
          <w:ins w:id="975" w:author="Unknown"/>
          <w:rFonts w:ascii="Cuprum" w:eastAsia="Times New Roman" w:hAnsi="Cuprum" w:cs="Arial"/>
          <w:color w:val="000000"/>
          <w:sz w:val="24"/>
          <w:szCs w:val="24"/>
          <w:lang w:eastAsia="tr-TR"/>
        </w:rPr>
      </w:pPr>
      <w:ins w:id="976" w:author="Unknown">
        <w:r w:rsidRPr="00652A38">
          <w:rPr>
            <w:rFonts w:ascii="Cuprum" w:eastAsia="Times New Roman" w:hAnsi="Cuprum" w:cs="Arial"/>
            <w:color w:val="000000"/>
            <w:sz w:val="24"/>
            <w:szCs w:val="24"/>
            <w:lang w:eastAsia="tr-TR"/>
          </w:rPr>
          <w:t xml:space="preserve">Yukarı </w:t>
        </w:r>
        <w:proofErr w:type="spellStart"/>
        <w:r w:rsidRPr="00652A38">
          <w:rPr>
            <w:rFonts w:ascii="Cuprum" w:eastAsia="Times New Roman" w:hAnsi="Cuprum" w:cs="Arial"/>
            <w:color w:val="000000"/>
            <w:sz w:val="24"/>
            <w:szCs w:val="24"/>
            <w:lang w:eastAsia="tr-TR"/>
          </w:rPr>
          <w:t>Taşhan</w:t>
        </w:r>
        <w:proofErr w:type="spellEnd"/>
      </w:ins>
    </w:p>
    <w:p w:rsidR="00652A38" w:rsidRPr="00652A38" w:rsidRDefault="00652A38" w:rsidP="00652A38">
      <w:pPr>
        <w:spacing w:after="0" w:line="330" w:lineRule="atLeast"/>
        <w:ind w:firstLine="150"/>
        <w:textAlignment w:val="baseline"/>
        <w:rPr>
          <w:ins w:id="977" w:author="Unknown"/>
          <w:rFonts w:ascii="Arial" w:eastAsia="Times New Roman" w:hAnsi="Arial" w:cs="Arial"/>
          <w:color w:val="444444"/>
          <w:sz w:val="20"/>
          <w:szCs w:val="20"/>
          <w:lang w:eastAsia="tr-TR"/>
        </w:rPr>
      </w:pPr>
      <w:ins w:id="978"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w:t>
        </w:r>
        <w:proofErr w:type="spellStart"/>
        <w:r w:rsidRPr="00652A38">
          <w:rPr>
            <w:rFonts w:ascii="Arial" w:eastAsia="Times New Roman" w:hAnsi="Arial" w:cs="Arial"/>
            <w:color w:val="444444"/>
            <w:sz w:val="20"/>
            <w:szCs w:val="20"/>
            <w:lang w:eastAsia="tr-TR"/>
          </w:rPr>
          <w:t>Taşhan</w:t>
        </w:r>
        <w:proofErr w:type="spellEnd"/>
        <w:r w:rsidRPr="00652A38">
          <w:rPr>
            <w:rFonts w:ascii="Arial" w:eastAsia="Times New Roman" w:hAnsi="Arial" w:cs="Arial"/>
            <w:color w:val="444444"/>
            <w:sz w:val="20"/>
            <w:szCs w:val="20"/>
            <w:lang w:eastAsia="tr-TR"/>
          </w:rPr>
          <w:t xml:space="preserve">, 1804 yılında yapılmıştır. İki katlı ve açık avlulu olan </w:t>
        </w:r>
        <w:proofErr w:type="spellStart"/>
        <w:r w:rsidRPr="00652A38">
          <w:rPr>
            <w:rFonts w:ascii="Arial" w:eastAsia="Times New Roman" w:hAnsi="Arial" w:cs="Arial"/>
            <w:color w:val="444444"/>
            <w:sz w:val="20"/>
            <w:szCs w:val="20"/>
            <w:lang w:eastAsia="tr-TR"/>
          </w:rPr>
          <w:t>Taşhan’da</w:t>
        </w:r>
        <w:proofErr w:type="spellEnd"/>
        <w:r w:rsidRPr="00652A38">
          <w:rPr>
            <w:rFonts w:ascii="Arial" w:eastAsia="Times New Roman" w:hAnsi="Arial" w:cs="Arial"/>
            <w:color w:val="444444"/>
            <w:sz w:val="20"/>
            <w:szCs w:val="20"/>
            <w:lang w:eastAsia="tr-TR"/>
          </w:rPr>
          <w:t xml:space="preserve"> toplam 30 oda bulunmakta ve halen iş merkezi olarak kullanılmaktadır.</w:t>
        </w:r>
      </w:ins>
    </w:p>
    <w:p w:rsidR="00652A38" w:rsidRPr="00652A38" w:rsidRDefault="00652A38" w:rsidP="00652A38">
      <w:pPr>
        <w:spacing w:after="0" w:line="330" w:lineRule="atLeast"/>
        <w:ind w:firstLine="150"/>
        <w:textAlignment w:val="baseline"/>
        <w:rPr>
          <w:ins w:id="97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8" name="Resim 228" descr="Bolu Yukarı Taşha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Bolu Yukarı Taşha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80" w:author="Unknown"/>
          <w:rFonts w:ascii="Cuprum" w:eastAsia="Times New Roman" w:hAnsi="Cuprum" w:cs="Arial"/>
          <w:color w:val="000000"/>
          <w:sz w:val="24"/>
          <w:szCs w:val="24"/>
          <w:lang w:eastAsia="tr-TR"/>
        </w:rPr>
      </w:pPr>
      <w:ins w:id="981" w:author="Unknown">
        <w:r w:rsidRPr="00652A38">
          <w:rPr>
            <w:rFonts w:ascii="Cuprum" w:eastAsia="Times New Roman" w:hAnsi="Cuprum" w:cs="Arial"/>
            <w:color w:val="000000"/>
            <w:sz w:val="24"/>
            <w:szCs w:val="24"/>
            <w:lang w:eastAsia="tr-TR"/>
          </w:rPr>
          <w:t xml:space="preserve">Aşağı </w:t>
        </w:r>
        <w:proofErr w:type="spellStart"/>
        <w:r w:rsidRPr="00652A38">
          <w:rPr>
            <w:rFonts w:ascii="Cuprum" w:eastAsia="Times New Roman" w:hAnsi="Cuprum" w:cs="Arial"/>
            <w:color w:val="000000"/>
            <w:sz w:val="24"/>
            <w:szCs w:val="24"/>
            <w:lang w:eastAsia="tr-TR"/>
          </w:rPr>
          <w:t>Taşhan</w:t>
        </w:r>
        <w:proofErr w:type="spellEnd"/>
      </w:ins>
    </w:p>
    <w:p w:rsidR="00652A38" w:rsidRPr="00652A38" w:rsidRDefault="00652A38" w:rsidP="00652A38">
      <w:pPr>
        <w:spacing w:after="0" w:line="330" w:lineRule="atLeast"/>
        <w:ind w:firstLine="150"/>
        <w:textAlignment w:val="baseline"/>
        <w:rPr>
          <w:ins w:id="982" w:author="Unknown"/>
          <w:rFonts w:ascii="Arial" w:eastAsia="Times New Roman" w:hAnsi="Arial" w:cs="Arial"/>
          <w:color w:val="444444"/>
          <w:sz w:val="20"/>
          <w:szCs w:val="20"/>
          <w:lang w:eastAsia="tr-TR"/>
        </w:rPr>
      </w:pPr>
      <w:ins w:id="983" w:author="Unknown">
        <w:r w:rsidRPr="00652A38">
          <w:rPr>
            <w:rFonts w:ascii="Arial" w:eastAsia="Times New Roman" w:hAnsi="Arial" w:cs="Arial"/>
            <w:color w:val="444444"/>
            <w:sz w:val="20"/>
            <w:szCs w:val="20"/>
            <w:lang w:eastAsia="tr-TR"/>
          </w:rPr>
          <w:t xml:space="preserve">Bolu’da Yukarı </w:t>
        </w:r>
        <w:proofErr w:type="spellStart"/>
        <w:r w:rsidRPr="00652A38">
          <w:rPr>
            <w:rFonts w:ascii="Arial" w:eastAsia="Times New Roman" w:hAnsi="Arial" w:cs="Arial"/>
            <w:color w:val="444444"/>
            <w:sz w:val="20"/>
            <w:szCs w:val="20"/>
            <w:lang w:eastAsia="tr-TR"/>
          </w:rPr>
          <w:t>Taşhan’ın</w:t>
        </w:r>
        <w:proofErr w:type="spellEnd"/>
        <w:r w:rsidRPr="00652A38">
          <w:rPr>
            <w:rFonts w:ascii="Arial" w:eastAsia="Times New Roman" w:hAnsi="Arial" w:cs="Arial"/>
            <w:color w:val="444444"/>
            <w:sz w:val="20"/>
            <w:szCs w:val="20"/>
            <w:lang w:eastAsia="tr-TR"/>
          </w:rPr>
          <w:t xml:space="preserve"> güneyinde yer almaktadır. 1750 yılında Emin Ağa tarafından kesme taştan yaptırılmıştır.</w:t>
        </w:r>
      </w:ins>
    </w:p>
    <w:p w:rsidR="00652A38" w:rsidRPr="00652A38" w:rsidRDefault="00652A38" w:rsidP="00652A38">
      <w:pPr>
        <w:spacing w:after="0" w:line="432" w:lineRule="atLeast"/>
        <w:textAlignment w:val="baseline"/>
        <w:outlineLvl w:val="2"/>
        <w:rPr>
          <w:ins w:id="984" w:author="Unknown"/>
          <w:rFonts w:ascii="Cuprum" w:eastAsia="Times New Roman" w:hAnsi="Cuprum" w:cs="Arial"/>
          <w:color w:val="000000"/>
          <w:sz w:val="24"/>
          <w:szCs w:val="24"/>
          <w:lang w:eastAsia="tr-TR"/>
        </w:rPr>
      </w:pPr>
      <w:ins w:id="985" w:author="Unknown">
        <w:r w:rsidRPr="00652A38">
          <w:rPr>
            <w:rFonts w:ascii="Cuprum" w:eastAsia="Times New Roman" w:hAnsi="Cuprum" w:cs="Arial"/>
            <w:color w:val="000000"/>
            <w:sz w:val="24"/>
            <w:szCs w:val="24"/>
            <w:lang w:eastAsia="tr-TR"/>
          </w:rPr>
          <w:t>Kiliseli Tüccar Hanı</w:t>
        </w:r>
      </w:ins>
    </w:p>
    <w:p w:rsidR="00652A38" w:rsidRPr="00652A38" w:rsidRDefault="00652A38" w:rsidP="00652A38">
      <w:pPr>
        <w:spacing w:after="0" w:line="330" w:lineRule="atLeast"/>
        <w:ind w:firstLine="150"/>
        <w:textAlignment w:val="baseline"/>
        <w:rPr>
          <w:ins w:id="986" w:author="Unknown"/>
          <w:rFonts w:ascii="Arial" w:eastAsia="Times New Roman" w:hAnsi="Arial" w:cs="Arial"/>
          <w:color w:val="444444"/>
          <w:sz w:val="20"/>
          <w:szCs w:val="20"/>
          <w:lang w:eastAsia="tr-TR"/>
        </w:rPr>
      </w:pPr>
      <w:ins w:id="987" w:author="Unknown">
        <w:r w:rsidRPr="00652A38">
          <w:rPr>
            <w:rFonts w:ascii="Arial" w:eastAsia="Times New Roman" w:hAnsi="Arial" w:cs="Arial"/>
            <w:color w:val="444444"/>
            <w:sz w:val="20"/>
            <w:szCs w:val="20"/>
            <w:lang w:eastAsia="tr-TR"/>
          </w:rPr>
          <w:t xml:space="preserve">Gerede ilçe merkezi </w:t>
        </w:r>
        <w:proofErr w:type="spellStart"/>
        <w:r w:rsidRPr="00652A38">
          <w:rPr>
            <w:rFonts w:ascii="Arial" w:eastAsia="Times New Roman" w:hAnsi="Arial" w:cs="Arial"/>
            <w:color w:val="444444"/>
            <w:sz w:val="20"/>
            <w:szCs w:val="20"/>
            <w:lang w:eastAsia="tr-TR"/>
          </w:rPr>
          <w:t>Kitirler</w:t>
        </w:r>
        <w:proofErr w:type="spellEnd"/>
        <w:r w:rsidRPr="00652A38">
          <w:rPr>
            <w:rFonts w:ascii="Arial" w:eastAsia="Times New Roman" w:hAnsi="Arial" w:cs="Arial"/>
            <w:color w:val="444444"/>
            <w:sz w:val="20"/>
            <w:szCs w:val="20"/>
            <w:lang w:eastAsia="tr-TR"/>
          </w:rPr>
          <w:t xml:space="preserve"> mahallesinde Bizanslılardan kalma bir handır. İki katlı olan hanın bazı bölümleri ahşaptır. Güneyinden oldukça büyük bir kapıyla girilen hanın ortasında üstü açık büyükçe bir avlusu vardır. Binanın alt katında hayvan barınağı ve dinlenme odaları, iki ahşap merdivenle çıkılan üst katında da yatak odaları mevcuttur.</w:t>
        </w:r>
      </w:ins>
    </w:p>
    <w:p w:rsidR="00652A38" w:rsidRPr="00652A38" w:rsidRDefault="00652A38" w:rsidP="00652A38">
      <w:pPr>
        <w:spacing w:after="0" w:line="648" w:lineRule="atLeast"/>
        <w:textAlignment w:val="baseline"/>
        <w:outlineLvl w:val="1"/>
        <w:rPr>
          <w:ins w:id="988" w:author="Unknown"/>
          <w:rFonts w:ascii="Cuprum" w:eastAsia="Times New Roman" w:hAnsi="Cuprum" w:cs="Arial"/>
          <w:color w:val="F14D4D"/>
          <w:sz w:val="36"/>
          <w:szCs w:val="36"/>
          <w:lang w:eastAsia="tr-TR"/>
        </w:rPr>
      </w:pPr>
      <w:ins w:id="989" w:author="Unknown">
        <w:r w:rsidRPr="00652A38">
          <w:rPr>
            <w:rFonts w:ascii="Cuprum" w:eastAsia="Times New Roman" w:hAnsi="Cuprum" w:cs="Arial"/>
            <w:color w:val="F14D4D"/>
            <w:sz w:val="36"/>
            <w:szCs w:val="36"/>
            <w:lang w:eastAsia="tr-TR"/>
          </w:rPr>
          <w:t>Bolu Evleri</w:t>
        </w:r>
      </w:ins>
    </w:p>
    <w:p w:rsidR="00652A38" w:rsidRPr="00652A38" w:rsidRDefault="00652A38" w:rsidP="00652A38">
      <w:pPr>
        <w:spacing w:after="0" w:line="432" w:lineRule="atLeast"/>
        <w:textAlignment w:val="baseline"/>
        <w:outlineLvl w:val="2"/>
        <w:rPr>
          <w:ins w:id="990" w:author="Unknown"/>
          <w:rFonts w:ascii="Cuprum" w:eastAsia="Times New Roman" w:hAnsi="Cuprum" w:cs="Arial"/>
          <w:color w:val="000000"/>
          <w:sz w:val="24"/>
          <w:szCs w:val="24"/>
          <w:lang w:eastAsia="tr-TR"/>
        </w:rPr>
      </w:pPr>
      <w:ins w:id="991" w:author="Unknown">
        <w:r w:rsidRPr="00652A38">
          <w:rPr>
            <w:rFonts w:ascii="Cuprum" w:eastAsia="Times New Roman" w:hAnsi="Cuprum" w:cs="Arial"/>
            <w:color w:val="000000"/>
            <w:sz w:val="24"/>
            <w:szCs w:val="24"/>
            <w:lang w:eastAsia="tr-TR"/>
          </w:rPr>
          <w:t>Mudurnu Evleri</w:t>
        </w:r>
      </w:ins>
    </w:p>
    <w:p w:rsidR="00652A38" w:rsidRPr="00652A38" w:rsidRDefault="00652A38" w:rsidP="00652A38">
      <w:pPr>
        <w:spacing w:after="0" w:line="330" w:lineRule="atLeast"/>
        <w:ind w:firstLine="150"/>
        <w:textAlignment w:val="baseline"/>
        <w:rPr>
          <w:ins w:id="992" w:author="Unknown"/>
          <w:rFonts w:ascii="Arial" w:eastAsia="Times New Roman" w:hAnsi="Arial" w:cs="Arial"/>
          <w:color w:val="444444"/>
          <w:sz w:val="20"/>
          <w:szCs w:val="20"/>
          <w:lang w:eastAsia="tr-TR"/>
        </w:rPr>
      </w:pPr>
      <w:ins w:id="993" w:author="Unknown">
        <w:r w:rsidRPr="00652A38">
          <w:rPr>
            <w:rFonts w:ascii="Arial" w:eastAsia="Times New Roman" w:hAnsi="Arial" w:cs="Arial"/>
            <w:color w:val="444444"/>
            <w:sz w:val="20"/>
            <w:szCs w:val="20"/>
            <w:lang w:eastAsia="tr-TR"/>
          </w:rPr>
          <w:t>Kentsel SİT alanı ilan edilen Mudurnu, eski Türk evleri bakımından önemli bir özelliğe sahiptir. Sivil mimari özellikleri açısından Göynük evlerine benzerlik gösteren ilçenin, tarihini ve kültürünü yansıtan bu evler korumaya alınmıştır. İlçede bulunan 165 adet konut ve 8 adet cami, çeşme, hamam olmak üzere toplam 173 adet mimari değeri yüksek yapı bulunmaktadır. Armutçular Konağı ise bu yapılar içinde öne çıkmaktadır.</w:t>
        </w:r>
      </w:ins>
    </w:p>
    <w:p w:rsidR="00652A38" w:rsidRPr="00652A38" w:rsidRDefault="00652A38" w:rsidP="00652A38">
      <w:pPr>
        <w:spacing w:after="0" w:line="330" w:lineRule="atLeast"/>
        <w:ind w:firstLine="150"/>
        <w:textAlignment w:val="baseline"/>
        <w:rPr>
          <w:ins w:id="99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7" name="Resim 227" descr="Bolu Mudurnu Evleri">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Bolu Mudurnu Evleri">
                      <a:hlinkClick r:id="rId133"/>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95" w:author="Unknown"/>
          <w:rFonts w:ascii="Cuprum" w:eastAsia="Times New Roman" w:hAnsi="Cuprum" w:cs="Arial"/>
          <w:color w:val="000000"/>
          <w:sz w:val="24"/>
          <w:szCs w:val="24"/>
          <w:lang w:eastAsia="tr-TR"/>
        </w:rPr>
      </w:pPr>
      <w:ins w:id="996" w:author="Unknown">
        <w:r w:rsidRPr="00652A38">
          <w:rPr>
            <w:rFonts w:ascii="Cuprum" w:eastAsia="Times New Roman" w:hAnsi="Cuprum" w:cs="Arial"/>
            <w:color w:val="000000"/>
            <w:sz w:val="24"/>
            <w:szCs w:val="24"/>
            <w:lang w:eastAsia="tr-TR"/>
          </w:rPr>
          <w:t>Göynük Evleri</w:t>
        </w:r>
      </w:ins>
    </w:p>
    <w:p w:rsidR="00652A38" w:rsidRPr="00652A38" w:rsidRDefault="00652A38" w:rsidP="00652A38">
      <w:pPr>
        <w:spacing w:after="0" w:line="330" w:lineRule="atLeast"/>
        <w:ind w:firstLine="150"/>
        <w:textAlignment w:val="baseline"/>
        <w:rPr>
          <w:ins w:id="997" w:author="Unknown"/>
          <w:rFonts w:ascii="Arial" w:eastAsia="Times New Roman" w:hAnsi="Arial" w:cs="Arial"/>
          <w:color w:val="444444"/>
          <w:sz w:val="20"/>
          <w:szCs w:val="20"/>
          <w:lang w:eastAsia="tr-TR"/>
        </w:rPr>
      </w:pPr>
      <w:ins w:id="998" w:author="Unknown">
        <w:r w:rsidRPr="00652A38">
          <w:rPr>
            <w:rFonts w:ascii="Arial" w:eastAsia="Times New Roman" w:hAnsi="Arial" w:cs="Arial"/>
            <w:color w:val="444444"/>
            <w:sz w:val="20"/>
            <w:szCs w:val="20"/>
            <w:lang w:eastAsia="tr-TR"/>
          </w:rPr>
          <w:t>Kentsel SİT alanı ilan edilmiş bulunan Göynük, eski Türk evleri bakımından zengindir. Burada bulunan evler 20. yüzyıl başlarına aittir. Evlerin çatıları genellikle kırma çatı türünde olup, üzerleri yerli kiremitlerle örtülüdür.</w:t>
        </w:r>
      </w:ins>
    </w:p>
    <w:p w:rsidR="00652A38" w:rsidRPr="00652A38" w:rsidRDefault="00652A38" w:rsidP="00652A38">
      <w:pPr>
        <w:spacing w:after="120" w:line="330" w:lineRule="atLeast"/>
        <w:jc w:val="center"/>
        <w:textAlignment w:val="baseline"/>
        <w:rPr>
          <w:ins w:id="999" w:author="Unknown"/>
          <w:rFonts w:ascii="inherit" w:eastAsia="Times New Roman" w:hAnsi="inherit" w:cs="Arial"/>
          <w:i/>
          <w:iCs/>
          <w:color w:val="444444"/>
          <w:sz w:val="17"/>
          <w:szCs w:val="17"/>
          <w:lang w:eastAsia="tr-TR"/>
        </w:rPr>
      </w:pPr>
      <w:ins w:id="1000"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652A38">
      <w:pPr>
        <w:spacing w:after="0" w:line="330" w:lineRule="atLeast"/>
        <w:ind w:firstLine="150"/>
        <w:textAlignment w:val="baseline"/>
        <w:rPr>
          <w:ins w:id="100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6" name="Resim 226" descr="Bolu Göynük Evleri">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Bolu Göynük Evleri">
                      <a:hlinkClick r:id="rId135"/>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line="330" w:lineRule="atLeast"/>
        <w:ind w:firstLine="150"/>
        <w:textAlignment w:val="baseline"/>
        <w:rPr>
          <w:ins w:id="1002" w:author="Unknown"/>
          <w:rFonts w:ascii="Arial" w:eastAsia="Times New Roman" w:hAnsi="Arial" w:cs="Arial"/>
          <w:color w:val="444444"/>
          <w:sz w:val="20"/>
          <w:szCs w:val="20"/>
          <w:lang w:eastAsia="tr-TR"/>
        </w:rPr>
      </w:pPr>
      <w:ins w:id="1003" w:author="Unknown">
        <w:r w:rsidRPr="00652A38">
          <w:rPr>
            <w:rFonts w:ascii="Arial" w:eastAsia="Times New Roman" w:hAnsi="Arial" w:cs="Arial"/>
            <w:color w:val="444444"/>
            <w:sz w:val="20"/>
            <w:szCs w:val="20"/>
            <w:lang w:eastAsia="tr-TR"/>
          </w:rPr>
          <w:t>Bazı evlerin oturma odalarında çeşitli motiflerle süslenmiş tavanlar bulunmaktadır. Evler, genellikle, zemin katlı bir veya iki katlı olarak inşa edilmiş olup, içten merdivenlidir. Evlerin önünde genellikle “hayat” adı verilen avlular da yer almaktadır.</w:t>
        </w:r>
      </w:ins>
    </w:p>
    <w:p w:rsidR="00307624" w:rsidRPr="00652A38" w:rsidRDefault="00307624" w:rsidP="00652A38"/>
    <w:sectPr w:rsidR="00307624" w:rsidRPr="00652A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57E6"/>
    <w:multiLevelType w:val="multilevel"/>
    <w:tmpl w:val="BF0C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57A04"/>
    <w:multiLevelType w:val="multilevel"/>
    <w:tmpl w:val="7540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F7282E"/>
    <w:multiLevelType w:val="multilevel"/>
    <w:tmpl w:val="700A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E5AFE"/>
    <w:multiLevelType w:val="multilevel"/>
    <w:tmpl w:val="386C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F37311"/>
    <w:multiLevelType w:val="multilevel"/>
    <w:tmpl w:val="2A9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661B38"/>
    <w:multiLevelType w:val="multilevel"/>
    <w:tmpl w:val="EBA0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130F35"/>
    <w:multiLevelType w:val="multilevel"/>
    <w:tmpl w:val="506C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341057"/>
    <w:multiLevelType w:val="multilevel"/>
    <w:tmpl w:val="F476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631F96"/>
    <w:multiLevelType w:val="multilevel"/>
    <w:tmpl w:val="D048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3F678D"/>
    <w:multiLevelType w:val="multilevel"/>
    <w:tmpl w:val="AB14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066A33"/>
    <w:multiLevelType w:val="multilevel"/>
    <w:tmpl w:val="F9E4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AD714B"/>
    <w:multiLevelType w:val="multilevel"/>
    <w:tmpl w:val="4406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CE1D30"/>
    <w:multiLevelType w:val="multilevel"/>
    <w:tmpl w:val="CCBC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866447"/>
    <w:multiLevelType w:val="multilevel"/>
    <w:tmpl w:val="A86E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1578D0"/>
    <w:multiLevelType w:val="multilevel"/>
    <w:tmpl w:val="5010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031D43"/>
    <w:multiLevelType w:val="multilevel"/>
    <w:tmpl w:val="A9BA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FF688B"/>
    <w:multiLevelType w:val="multilevel"/>
    <w:tmpl w:val="EBD0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9"/>
  </w:num>
  <w:num w:numId="5">
    <w:abstractNumId w:val="12"/>
  </w:num>
  <w:num w:numId="6">
    <w:abstractNumId w:val="16"/>
  </w:num>
  <w:num w:numId="7">
    <w:abstractNumId w:val="14"/>
  </w:num>
  <w:num w:numId="8">
    <w:abstractNumId w:val="2"/>
  </w:num>
  <w:num w:numId="9">
    <w:abstractNumId w:val="6"/>
  </w:num>
  <w:num w:numId="10">
    <w:abstractNumId w:val="4"/>
  </w:num>
  <w:num w:numId="11">
    <w:abstractNumId w:val="7"/>
  </w:num>
  <w:num w:numId="12">
    <w:abstractNumId w:val="11"/>
  </w:num>
  <w:num w:numId="13">
    <w:abstractNumId w:val="5"/>
  </w:num>
  <w:num w:numId="14">
    <w:abstractNumId w:val="8"/>
  </w:num>
  <w:num w:numId="15">
    <w:abstractNumId w:val="13"/>
  </w:num>
  <w:num w:numId="16">
    <w:abstractNumId w:val="15"/>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911"/>
    <w:rsid w:val="00071F09"/>
    <w:rsid w:val="00081113"/>
    <w:rsid w:val="00244426"/>
    <w:rsid w:val="00307624"/>
    <w:rsid w:val="00652A38"/>
    <w:rsid w:val="00A51A5F"/>
    <w:rsid w:val="00B56719"/>
    <w:rsid w:val="00C14911"/>
    <w:rsid w:val="00D816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C149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1491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C1491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C14911"/>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1491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1491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C14911"/>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C14911"/>
    <w:rPr>
      <w:rFonts w:ascii="Times New Roman" w:eastAsia="Times New Roman" w:hAnsi="Times New Roman" w:cs="Times New Roman"/>
      <w:b/>
      <w:bCs/>
      <w:sz w:val="24"/>
      <w:szCs w:val="24"/>
      <w:lang w:eastAsia="tr-TR"/>
    </w:rPr>
  </w:style>
  <w:style w:type="paragraph" w:customStyle="1" w:styleId="toctitle">
    <w:name w:val="toc_title"/>
    <w:basedOn w:val="Normal"/>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C14911"/>
  </w:style>
  <w:style w:type="character" w:styleId="Kpr">
    <w:name w:val="Hyperlink"/>
    <w:basedOn w:val="VarsaylanParagrafYazTipi"/>
    <w:uiPriority w:val="99"/>
    <w:semiHidden/>
    <w:unhideWhenUsed/>
    <w:rsid w:val="00C14911"/>
    <w:rPr>
      <w:color w:val="0000FF"/>
      <w:u w:val="single"/>
    </w:rPr>
  </w:style>
  <w:style w:type="character" w:styleId="zlenenKpr">
    <w:name w:val="FollowedHyperlink"/>
    <w:basedOn w:val="VarsaylanParagrafYazTipi"/>
    <w:uiPriority w:val="99"/>
    <w:semiHidden/>
    <w:unhideWhenUsed/>
    <w:rsid w:val="00C14911"/>
    <w:rPr>
      <w:color w:val="800080"/>
      <w:u w:val="single"/>
    </w:rPr>
  </w:style>
  <w:style w:type="paragraph" w:styleId="NormalWeb">
    <w:name w:val="Normal (Web)"/>
    <w:basedOn w:val="Normal"/>
    <w:uiPriority w:val="99"/>
    <w:semiHidden/>
    <w:unhideWhenUsed/>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14911"/>
    <w:rPr>
      <w:b/>
      <w:bCs/>
    </w:rPr>
  </w:style>
  <w:style w:type="paragraph" w:styleId="BalonMetni">
    <w:name w:val="Balloon Text"/>
    <w:basedOn w:val="Normal"/>
    <w:link w:val="BalonMetniChar"/>
    <w:uiPriority w:val="99"/>
    <w:semiHidden/>
    <w:unhideWhenUsed/>
    <w:rsid w:val="00C149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911"/>
    <w:rPr>
      <w:rFonts w:ascii="Tahoma" w:hAnsi="Tahoma" w:cs="Tahoma"/>
      <w:sz w:val="16"/>
      <w:szCs w:val="16"/>
    </w:rPr>
  </w:style>
  <w:style w:type="character" w:styleId="Vurgu">
    <w:name w:val="Emphasis"/>
    <w:basedOn w:val="VarsaylanParagrafYazTipi"/>
    <w:uiPriority w:val="20"/>
    <w:qFormat/>
    <w:rsid w:val="00071F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C149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1491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C1491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C14911"/>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1491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1491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C14911"/>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C14911"/>
    <w:rPr>
      <w:rFonts w:ascii="Times New Roman" w:eastAsia="Times New Roman" w:hAnsi="Times New Roman" w:cs="Times New Roman"/>
      <w:b/>
      <w:bCs/>
      <w:sz w:val="24"/>
      <w:szCs w:val="24"/>
      <w:lang w:eastAsia="tr-TR"/>
    </w:rPr>
  </w:style>
  <w:style w:type="paragraph" w:customStyle="1" w:styleId="toctitle">
    <w:name w:val="toc_title"/>
    <w:basedOn w:val="Normal"/>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C14911"/>
  </w:style>
  <w:style w:type="character" w:styleId="Kpr">
    <w:name w:val="Hyperlink"/>
    <w:basedOn w:val="VarsaylanParagrafYazTipi"/>
    <w:uiPriority w:val="99"/>
    <w:semiHidden/>
    <w:unhideWhenUsed/>
    <w:rsid w:val="00C14911"/>
    <w:rPr>
      <w:color w:val="0000FF"/>
      <w:u w:val="single"/>
    </w:rPr>
  </w:style>
  <w:style w:type="character" w:styleId="zlenenKpr">
    <w:name w:val="FollowedHyperlink"/>
    <w:basedOn w:val="VarsaylanParagrafYazTipi"/>
    <w:uiPriority w:val="99"/>
    <w:semiHidden/>
    <w:unhideWhenUsed/>
    <w:rsid w:val="00C14911"/>
    <w:rPr>
      <w:color w:val="800080"/>
      <w:u w:val="single"/>
    </w:rPr>
  </w:style>
  <w:style w:type="paragraph" w:styleId="NormalWeb">
    <w:name w:val="Normal (Web)"/>
    <w:basedOn w:val="Normal"/>
    <w:uiPriority w:val="99"/>
    <w:semiHidden/>
    <w:unhideWhenUsed/>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14911"/>
    <w:rPr>
      <w:b/>
      <w:bCs/>
    </w:rPr>
  </w:style>
  <w:style w:type="paragraph" w:styleId="BalonMetni">
    <w:name w:val="Balloon Text"/>
    <w:basedOn w:val="Normal"/>
    <w:link w:val="BalonMetniChar"/>
    <w:uiPriority w:val="99"/>
    <w:semiHidden/>
    <w:unhideWhenUsed/>
    <w:rsid w:val="00C149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911"/>
    <w:rPr>
      <w:rFonts w:ascii="Tahoma" w:hAnsi="Tahoma" w:cs="Tahoma"/>
      <w:sz w:val="16"/>
      <w:szCs w:val="16"/>
    </w:rPr>
  </w:style>
  <w:style w:type="character" w:styleId="Vurgu">
    <w:name w:val="Emphasis"/>
    <w:basedOn w:val="VarsaylanParagrafYazTipi"/>
    <w:uiPriority w:val="20"/>
    <w:qFormat/>
    <w:rsid w:val="00071F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30557">
      <w:bodyDiv w:val="1"/>
      <w:marLeft w:val="0"/>
      <w:marRight w:val="0"/>
      <w:marTop w:val="0"/>
      <w:marBottom w:val="0"/>
      <w:divBdr>
        <w:top w:val="none" w:sz="0" w:space="0" w:color="auto"/>
        <w:left w:val="none" w:sz="0" w:space="0" w:color="auto"/>
        <w:bottom w:val="none" w:sz="0" w:space="0" w:color="auto"/>
        <w:right w:val="none" w:sz="0" w:space="0" w:color="auto"/>
      </w:divBdr>
      <w:divsChild>
        <w:div w:id="828446228">
          <w:marLeft w:val="0"/>
          <w:marRight w:val="0"/>
          <w:marTop w:val="75"/>
          <w:marBottom w:val="225"/>
          <w:divBdr>
            <w:top w:val="none" w:sz="0" w:space="0" w:color="auto"/>
            <w:left w:val="none" w:sz="0" w:space="0" w:color="auto"/>
            <w:bottom w:val="none" w:sz="0" w:space="0" w:color="auto"/>
            <w:right w:val="none" w:sz="0" w:space="0" w:color="auto"/>
          </w:divBdr>
          <w:divsChild>
            <w:div w:id="619148457">
              <w:marLeft w:val="0"/>
              <w:marRight w:val="0"/>
              <w:marTop w:val="120"/>
              <w:marBottom w:val="120"/>
              <w:divBdr>
                <w:top w:val="none" w:sz="0" w:space="0" w:color="auto"/>
                <w:left w:val="none" w:sz="0" w:space="0" w:color="auto"/>
                <w:bottom w:val="none" w:sz="0" w:space="0" w:color="auto"/>
                <w:right w:val="none" w:sz="0" w:space="0" w:color="auto"/>
              </w:divBdr>
            </w:div>
            <w:div w:id="1367414165">
              <w:marLeft w:val="0"/>
              <w:marRight w:val="0"/>
              <w:marTop w:val="0"/>
              <w:marBottom w:val="240"/>
              <w:divBdr>
                <w:top w:val="single" w:sz="6" w:space="8" w:color="FFFFFF"/>
                <w:left w:val="single" w:sz="6" w:space="8" w:color="FFFFFF"/>
                <w:bottom w:val="single" w:sz="6" w:space="8" w:color="FFFFFF"/>
                <w:right w:val="single" w:sz="6" w:space="8" w:color="FFFFFF"/>
              </w:divBdr>
            </w:div>
            <w:div w:id="251356998">
              <w:marLeft w:val="0"/>
              <w:marRight w:val="0"/>
              <w:marTop w:val="120"/>
              <w:marBottom w:val="120"/>
              <w:divBdr>
                <w:top w:val="none" w:sz="0" w:space="0" w:color="auto"/>
                <w:left w:val="none" w:sz="0" w:space="0" w:color="auto"/>
                <w:bottom w:val="none" w:sz="0" w:space="0" w:color="auto"/>
                <w:right w:val="none" w:sz="0" w:space="0" w:color="auto"/>
              </w:divBdr>
            </w:div>
            <w:div w:id="312489912">
              <w:marLeft w:val="0"/>
              <w:marRight w:val="0"/>
              <w:marTop w:val="120"/>
              <w:marBottom w:val="120"/>
              <w:divBdr>
                <w:top w:val="none" w:sz="0" w:space="0" w:color="auto"/>
                <w:left w:val="none" w:sz="0" w:space="0" w:color="auto"/>
                <w:bottom w:val="none" w:sz="0" w:space="0" w:color="auto"/>
                <w:right w:val="none" w:sz="0" w:space="0" w:color="auto"/>
              </w:divBdr>
            </w:div>
            <w:div w:id="1684045800">
              <w:marLeft w:val="0"/>
              <w:marRight w:val="0"/>
              <w:marTop w:val="120"/>
              <w:marBottom w:val="120"/>
              <w:divBdr>
                <w:top w:val="none" w:sz="0" w:space="0" w:color="auto"/>
                <w:left w:val="none" w:sz="0" w:space="0" w:color="auto"/>
                <w:bottom w:val="none" w:sz="0" w:space="0" w:color="auto"/>
                <w:right w:val="none" w:sz="0" w:space="0" w:color="auto"/>
              </w:divBdr>
            </w:div>
            <w:div w:id="4409506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0054624">
      <w:bodyDiv w:val="1"/>
      <w:marLeft w:val="0"/>
      <w:marRight w:val="0"/>
      <w:marTop w:val="0"/>
      <w:marBottom w:val="0"/>
      <w:divBdr>
        <w:top w:val="none" w:sz="0" w:space="0" w:color="auto"/>
        <w:left w:val="none" w:sz="0" w:space="0" w:color="auto"/>
        <w:bottom w:val="none" w:sz="0" w:space="0" w:color="auto"/>
        <w:right w:val="none" w:sz="0" w:space="0" w:color="auto"/>
      </w:divBdr>
      <w:divsChild>
        <w:div w:id="2108185897">
          <w:marLeft w:val="0"/>
          <w:marRight w:val="0"/>
          <w:marTop w:val="75"/>
          <w:marBottom w:val="225"/>
          <w:divBdr>
            <w:top w:val="none" w:sz="0" w:space="0" w:color="auto"/>
            <w:left w:val="none" w:sz="0" w:space="0" w:color="auto"/>
            <w:bottom w:val="none" w:sz="0" w:space="0" w:color="auto"/>
            <w:right w:val="none" w:sz="0" w:space="0" w:color="auto"/>
          </w:divBdr>
          <w:divsChild>
            <w:div w:id="1365520820">
              <w:marLeft w:val="0"/>
              <w:marRight w:val="0"/>
              <w:marTop w:val="120"/>
              <w:marBottom w:val="120"/>
              <w:divBdr>
                <w:top w:val="none" w:sz="0" w:space="0" w:color="auto"/>
                <w:left w:val="none" w:sz="0" w:space="0" w:color="auto"/>
                <w:bottom w:val="none" w:sz="0" w:space="0" w:color="auto"/>
                <w:right w:val="none" w:sz="0" w:space="0" w:color="auto"/>
              </w:divBdr>
            </w:div>
            <w:div w:id="686063211">
              <w:marLeft w:val="0"/>
              <w:marRight w:val="0"/>
              <w:marTop w:val="0"/>
              <w:marBottom w:val="240"/>
              <w:divBdr>
                <w:top w:val="single" w:sz="6" w:space="8" w:color="FFFFFF"/>
                <w:left w:val="single" w:sz="6" w:space="8" w:color="FFFFFF"/>
                <w:bottom w:val="single" w:sz="6" w:space="8" w:color="FFFFFF"/>
                <w:right w:val="single" w:sz="6" w:space="8" w:color="FFFFFF"/>
              </w:divBdr>
            </w:div>
            <w:div w:id="1991133318">
              <w:marLeft w:val="0"/>
              <w:marRight w:val="0"/>
              <w:marTop w:val="120"/>
              <w:marBottom w:val="120"/>
              <w:divBdr>
                <w:top w:val="none" w:sz="0" w:space="0" w:color="auto"/>
                <w:left w:val="none" w:sz="0" w:space="0" w:color="auto"/>
                <w:bottom w:val="none" w:sz="0" w:space="0" w:color="auto"/>
                <w:right w:val="none" w:sz="0" w:space="0" w:color="auto"/>
              </w:divBdr>
            </w:div>
            <w:div w:id="1585064735">
              <w:marLeft w:val="0"/>
              <w:marRight w:val="0"/>
              <w:marTop w:val="120"/>
              <w:marBottom w:val="120"/>
              <w:divBdr>
                <w:top w:val="none" w:sz="0" w:space="0" w:color="auto"/>
                <w:left w:val="none" w:sz="0" w:space="0" w:color="auto"/>
                <w:bottom w:val="none" w:sz="0" w:space="0" w:color="auto"/>
                <w:right w:val="none" w:sz="0" w:space="0" w:color="auto"/>
              </w:divBdr>
            </w:div>
            <w:div w:id="1392802744">
              <w:marLeft w:val="0"/>
              <w:marRight w:val="0"/>
              <w:marTop w:val="0"/>
              <w:marBottom w:val="0"/>
              <w:divBdr>
                <w:top w:val="none" w:sz="0" w:space="0" w:color="auto"/>
                <w:left w:val="none" w:sz="0" w:space="0" w:color="auto"/>
                <w:bottom w:val="none" w:sz="0" w:space="0" w:color="auto"/>
                <w:right w:val="none" w:sz="0" w:space="0" w:color="auto"/>
              </w:divBdr>
              <w:divsChild>
                <w:div w:id="820582560">
                  <w:marLeft w:val="0"/>
                  <w:marRight w:val="0"/>
                  <w:marTop w:val="0"/>
                  <w:marBottom w:val="0"/>
                  <w:divBdr>
                    <w:top w:val="none" w:sz="0" w:space="0" w:color="auto"/>
                    <w:left w:val="none" w:sz="0" w:space="0" w:color="auto"/>
                    <w:bottom w:val="none" w:sz="0" w:space="0" w:color="auto"/>
                    <w:right w:val="none" w:sz="0" w:space="0" w:color="auto"/>
                  </w:divBdr>
                </w:div>
              </w:divsChild>
            </w:div>
            <w:div w:id="2023892352">
              <w:marLeft w:val="0"/>
              <w:marRight w:val="0"/>
              <w:marTop w:val="0"/>
              <w:marBottom w:val="0"/>
              <w:divBdr>
                <w:top w:val="none" w:sz="0" w:space="0" w:color="auto"/>
                <w:left w:val="none" w:sz="0" w:space="0" w:color="auto"/>
                <w:bottom w:val="none" w:sz="0" w:space="0" w:color="auto"/>
                <w:right w:val="none" w:sz="0" w:space="0" w:color="auto"/>
              </w:divBdr>
            </w:div>
            <w:div w:id="779691021">
              <w:marLeft w:val="0"/>
              <w:marRight w:val="0"/>
              <w:marTop w:val="0"/>
              <w:marBottom w:val="0"/>
              <w:divBdr>
                <w:top w:val="none" w:sz="0" w:space="0" w:color="auto"/>
                <w:left w:val="none" w:sz="0" w:space="0" w:color="auto"/>
                <w:bottom w:val="none" w:sz="0" w:space="0" w:color="auto"/>
                <w:right w:val="none" w:sz="0" w:space="0" w:color="auto"/>
              </w:divBdr>
            </w:div>
            <w:div w:id="319895711">
              <w:marLeft w:val="0"/>
              <w:marRight w:val="0"/>
              <w:marTop w:val="0"/>
              <w:marBottom w:val="0"/>
              <w:divBdr>
                <w:top w:val="none" w:sz="0" w:space="0" w:color="auto"/>
                <w:left w:val="none" w:sz="0" w:space="0" w:color="auto"/>
                <w:bottom w:val="none" w:sz="0" w:space="0" w:color="auto"/>
                <w:right w:val="none" w:sz="0" w:space="0" w:color="auto"/>
              </w:divBdr>
              <w:divsChild>
                <w:div w:id="589656775">
                  <w:marLeft w:val="0"/>
                  <w:marRight w:val="0"/>
                  <w:marTop w:val="0"/>
                  <w:marBottom w:val="0"/>
                  <w:divBdr>
                    <w:top w:val="none" w:sz="0" w:space="0" w:color="auto"/>
                    <w:left w:val="none" w:sz="0" w:space="0" w:color="auto"/>
                    <w:bottom w:val="none" w:sz="0" w:space="0" w:color="auto"/>
                    <w:right w:val="none" w:sz="0" w:space="0" w:color="auto"/>
                  </w:divBdr>
                </w:div>
                <w:div w:id="1999965822">
                  <w:marLeft w:val="0"/>
                  <w:marRight w:val="0"/>
                  <w:marTop w:val="0"/>
                  <w:marBottom w:val="0"/>
                  <w:divBdr>
                    <w:top w:val="none" w:sz="0" w:space="0" w:color="auto"/>
                    <w:left w:val="none" w:sz="0" w:space="0" w:color="auto"/>
                    <w:bottom w:val="none" w:sz="0" w:space="0" w:color="auto"/>
                    <w:right w:val="none" w:sz="0" w:space="0" w:color="auto"/>
                  </w:divBdr>
                </w:div>
                <w:div w:id="1959068911">
                  <w:marLeft w:val="0"/>
                  <w:marRight w:val="0"/>
                  <w:marTop w:val="0"/>
                  <w:marBottom w:val="0"/>
                  <w:divBdr>
                    <w:top w:val="none" w:sz="0" w:space="0" w:color="auto"/>
                    <w:left w:val="none" w:sz="0" w:space="0" w:color="auto"/>
                    <w:bottom w:val="none" w:sz="0" w:space="0" w:color="auto"/>
                    <w:right w:val="none" w:sz="0" w:space="0" w:color="auto"/>
                  </w:divBdr>
                </w:div>
                <w:div w:id="1818570732">
                  <w:marLeft w:val="0"/>
                  <w:marRight w:val="0"/>
                  <w:marTop w:val="0"/>
                  <w:marBottom w:val="0"/>
                  <w:divBdr>
                    <w:top w:val="none" w:sz="0" w:space="0" w:color="auto"/>
                    <w:left w:val="none" w:sz="0" w:space="0" w:color="auto"/>
                    <w:bottom w:val="none" w:sz="0" w:space="0" w:color="auto"/>
                    <w:right w:val="none" w:sz="0" w:space="0" w:color="auto"/>
                  </w:divBdr>
                  <w:divsChild>
                    <w:div w:id="1143348369">
                      <w:marLeft w:val="0"/>
                      <w:marRight w:val="0"/>
                      <w:marTop w:val="0"/>
                      <w:marBottom w:val="0"/>
                      <w:divBdr>
                        <w:top w:val="none" w:sz="0" w:space="0" w:color="auto"/>
                        <w:left w:val="none" w:sz="0" w:space="0" w:color="auto"/>
                        <w:bottom w:val="none" w:sz="0" w:space="0" w:color="auto"/>
                        <w:right w:val="none" w:sz="0" w:space="0" w:color="auto"/>
                      </w:divBdr>
                    </w:div>
                    <w:div w:id="16662735">
                      <w:marLeft w:val="0"/>
                      <w:marRight w:val="0"/>
                      <w:marTop w:val="0"/>
                      <w:marBottom w:val="0"/>
                      <w:divBdr>
                        <w:top w:val="none" w:sz="0" w:space="0" w:color="auto"/>
                        <w:left w:val="none" w:sz="0" w:space="0" w:color="auto"/>
                        <w:bottom w:val="none" w:sz="0" w:space="0" w:color="auto"/>
                        <w:right w:val="none" w:sz="0" w:space="0" w:color="auto"/>
                      </w:divBdr>
                    </w:div>
                    <w:div w:id="1861436001">
                      <w:marLeft w:val="0"/>
                      <w:marRight w:val="0"/>
                      <w:marTop w:val="0"/>
                      <w:marBottom w:val="0"/>
                      <w:divBdr>
                        <w:top w:val="none" w:sz="0" w:space="0" w:color="auto"/>
                        <w:left w:val="none" w:sz="0" w:space="0" w:color="auto"/>
                        <w:bottom w:val="none" w:sz="0" w:space="0" w:color="auto"/>
                        <w:right w:val="none" w:sz="0" w:space="0" w:color="auto"/>
                      </w:divBdr>
                    </w:div>
                    <w:div w:id="212546811">
                      <w:marLeft w:val="0"/>
                      <w:marRight w:val="0"/>
                      <w:marTop w:val="0"/>
                      <w:marBottom w:val="0"/>
                      <w:divBdr>
                        <w:top w:val="none" w:sz="0" w:space="0" w:color="auto"/>
                        <w:left w:val="none" w:sz="0" w:space="0" w:color="auto"/>
                        <w:bottom w:val="none" w:sz="0" w:space="0" w:color="auto"/>
                        <w:right w:val="none" w:sz="0" w:space="0" w:color="auto"/>
                      </w:divBdr>
                    </w:div>
                    <w:div w:id="625967072">
                      <w:marLeft w:val="0"/>
                      <w:marRight w:val="0"/>
                      <w:marTop w:val="0"/>
                      <w:marBottom w:val="0"/>
                      <w:divBdr>
                        <w:top w:val="none" w:sz="0" w:space="0" w:color="auto"/>
                        <w:left w:val="none" w:sz="0" w:space="0" w:color="auto"/>
                        <w:bottom w:val="none" w:sz="0" w:space="0" w:color="auto"/>
                        <w:right w:val="none" w:sz="0" w:space="0" w:color="auto"/>
                      </w:divBdr>
                    </w:div>
                    <w:div w:id="1696343103">
                      <w:marLeft w:val="0"/>
                      <w:marRight w:val="0"/>
                      <w:marTop w:val="0"/>
                      <w:marBottom w:val="0"/>
                      <w:divBdr>
                        <w:top w:val="none" w:sz="0" w:space="0" w:color="auto"/>
                        <w:left w:val="none" w:sz="0" w:space="0" w:color="auto"/>
                        <w:bottom w:val="none" w:sz="0" w:space="0" w:color="auto"/>
                        <w:right w:val="none" w:sz="0" w:space="0" w:color="auto"/>
                      </w:divBdr>
                    </w:div>
                    <w:div w:id="151263337">
                      <w:marLeft w:val="0"/>
                      <w:marRight w:val="0"/>
                      <w:marTop w:val="0"/>
                      <w:marBottom w:val="0"/>
                      <w:divBdr>
                        <w:top w:val="none" w:sz="0" w:space="0" w:color="auto"/>
                        <w:left w:val="none" w:sz="0" w:space="0" w:color="auto"/>
                        <w:bottom w:val="none" w:sz="0" w:space="0" w:color="auto"/>
                        <w:right w:val="none" w:sz="0" w:space="0" w:color="auto"/>
                      </w:divBdr>
                    </w:div>
                    <w:div w:id="247153365">
                      <w:marLeft w:val="0"/>
                      <w:marRight w:val="0"/>
                      <w:marTop w:val="0"/>
                      <w:marBottom w:val="0"/>
                      <w:divBdr>
                        <w:top w:val="none" w:sz="0" w:space="0" w:color="auto"/>
                        <w:left w:val="none" w:sz="0" w:space="0" w:color="auto"/>
                        <w:bottom w:val="none" w:sz="0" w:space="0" w:color="auto"/>
                        <w:right w:val="none" w:sz="0" w:space="0" w:color="auto"/>
                      </w:divBdr>
                    </w:div>
                    <w:div w:id="1495879885">
                      <w:marLeft w:val="0"/>
                      <w:marRight w:val="0"/>
                      <w:marTop w:val="0"/>
                      <w:marBottom w:val="0"/>
                      <w:divBdr>
                        <w:top w:val="none" w:sz="0" w:space="0" w:color="auto"/>
                        <w:left w:val="none" w:sz="0" w:space="0" w:color="auto"/>
                        <w:bottom w:val="none" w:sz="0" w:space="0" w:color="auto"/>
                        <w:right w:val="none" w:sz="0" w:space="0" w:color="auto"/>
                      </w:divBdr>
                      <w:divsChild>
                        <w:div w:id="2057002560">
                          <w:marLeft w:val="0"/>
                          <w:marRight w:val="0"/>
                          <w:marTop w:val="0"/>
                          <w:marBottom w:val="0"/>
                          <w:divBdr>
                            <w:top w:val="none" w:sz="0" w:space="0" w:color="auto"/>
                            <w:left w:val="none" w:sz="0" w:space="0" w:color="auto"/>
                            <w:bottom w:val="none" w:sz="0" w:space="0" w:color="auto"/>
                            <w:right w:val="none" w:sz="0" w:space="0" w:color="auto"/>
                          </w:divBdr>
                        </w:div>
                        <w:div w:id="1949458580">
                          <w:marLeft w:val="0"/>
                          <w:marRight w:val="0"/>
                          <w:marTop w:val="0"/>
                          <w:marBottom w:val="0"/>
                          <w:divBdr>
                            <w:top w:val="none" w:sz="0" w:space="0" w:color="auto"/>
                            <w:left w:val="none" w:sz="0" w:space="0" w:color="auto"/>
                            <w:bottom w:val="none" w:sz="0" w:space="0" w:color="auto"/>
                            <w:right w:val="none" w:sz="0" w:space="0" w:color="auto"/>
                          </w:divBdr>
                        </w:div>
                        <w:div w:id="139543325">
                          <w:marLeft w:val="0"/>
                          <w:marRight w:val="0"/>
                          <w:marTop w:val="0"/>
                          <w:marBottom w:val="0"/>
                          <w:divBdr>
                            <w:top w:val="none" w:sz="0" w:space="0" w:color="auto"/>
                            <w:left w:val="none" w:sz="0" w:space="0" w:color="auto"/>
                            <w:bottom w:val="none" w:sz="0" w:space="0" w:color="auto"/>
                            <w:right w:val="none" w:sz="0" w:space="0" w:color="auto"/>
                          </w:divBdr>
                          <w:divsChild>
                            <w:div w:id="15214354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1559904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0256187">
      <w:bodyDiv w:val="1"/>
      <w:marLeft w:val="0"/>
      <w:marRight w:val="0"/>
      <w:marTop w:val="0"/>
      <w:marBottom w:val="0"/>
      <w:divBdr>
        <w:top w:val="none" w:sz="0" w:space="0" w:color="auto"/>
        <w:left w:val="none" w:sz="0" w:space="0" w:color="auto"/>
        <w:bottom w:val="none" w:sz="0" w:space="0" w:color="auto"/>
        <w:right w:val="none" w:sz="0" w:space="0" w:color="auto"/>
      </w:divBdr>
      <w:divsChild>
        <w:div w:id="1515073106">
          <w:marLeft w:val="0"/>
          <w:marRight w:val="0"/>
          <w:marTop w:val="75"/>
          <w:marBottom w:val="225"/>
          <w:divBdr>
            <w:top w:val="none" w:sz="0" w:space="0" w:color="auto"/>
            <w:left w:val="none" w:sz="0" w:space="0" w:color="auto"/>
            <w:bottom w:val="none" w:sz="0" w:space="0" w:color="auto"/>
            <w:right w:val="none" w:sz="0" w:space="0" w:color="auto"/>
          </w:divBdr>
          <w:divsChild>
            <w:div w:id="1987319733">
              <w:marLeft w:val="0"/>
              <w:marRight w:val="0"/>
              <w:marTop w:val="120"/>
              <w:marBottom w:val="120"/>
              <w:divBdr>
                <w:top w:val="none" w:sz="0" w:space="0" w:color="auto"/>
                <w:left w:val="none" w:sz="0" w:space="0" w:color="auto"/>
                <w:bottom w:val="none" w:sz="0" w:space="0" w:color="auto"/>
                <w:right w:val="none" w:sz="0" w:space="0" w:color="auto"/>
              </w:divBdr>
            </w:div>
            <w:div w:id="1138375551">
              <w:marLeft w:val="0"/>
              <w:marRight w:val="0"/>
              <w:marTop w:val="0"/>
              <w:marBottom w:val="240"/>
              <w:divBdr>
                <w:top w:val="single" w:sz="6" w:space="8" w:color="FFFFFF"/>
                <w:left w:val="single" w:sz="6" w:space="8" w:color="FFFFFF"/>
                <w:bottom w:val="single" w:sz="6" w:space="8" w:color="FFFFFF"/>
                <w:right w:val="single" w:sz="6" w:space="8" w:color="FFFFFF"/>
              </w:divBdr>
            </w:div>
            <w:div w:id="2079552621">
              <w:marLeft w:val="0"/>
              <w:marRight w:val="0"/>
              <w:marTop w:val="120"/>
              <w:marBottom w:val="120"/>
              <w:divBdr>
                <w:top w:val="none" w:sz="0" w:space="0" w:color="auto"/>
                <w:left w:val="none" w:sz="0" w:space="0" w:color="auto"/>
                <w:bottom w:val="none" w:sz="0" w:space="0" w:color="auto"/>
                <w:right w:val="none" w:sz="0" w:space="0" w:color="auto"/>
              </w:divBdr>
            </w:div>
            <w:div w:id="833646903">
              <w:marLeft w:val="0"/>
              <w:marRight w:val="0"/>
              <w:marTop w:val="120"/>
              <w:marBottom w:val="120"/>
              <w:divBdr>
                <w:top w:val="none" w:sz="0" w:space="0" w:color="auto"/>
                <w:left w:val="none" w:sz="0" w:space="0" w:color="auto"/>
                <w:bottom w:val="none" w:sz="0" w:space="0" w:color="auto"/>
                <w:right w:val="none" w:sz="0" w:space="0" w:color="auto"/>
              </w:divBdr>
            </w:div>
            <w:div w:id="18463574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74687695">
      <w:bodyDiv w:val="1"/>
      <w:marLeft w:val="0"/>
      <w:marRight w:val="0"/>
      <w:marTop w:val="0"/>
      <w:marBottom w:val="0"/>
      <w:divBdr>
        <w:top w:val="none" w:sz="0" w:space="0" w:color="auto"/>
        <w:left w:val="none" w:sz="0" w:space="0" w:color="auto"/>
        <w:bottom w:val="none" w:sz="0" w:space="0" w:color="auto"/>
        <w:right w:val="none" w:sz="0" w:space="0" w:color="auto"/>
      </w:divBdr>
      <w:divsChild>
        <w:div w:id="278996798">
          <w:marLeft w:val="0"/>
          <w:marRight w:val="0"/>
          <w:marTop w:val="75"/>
          <w:marBottom w:val="225"/>
          <w:divBdr>
            <w:top w:val="none" w:sz="0" w:space="0" w:color="auto"/>
            <w:left w:val="none" w:sz="0" w:space="0" w:color="auto"/>
            <w:bottom w:val="none" w:sz="0" w:space="0" w:color="auto"/>
            <w:right w:val="none" w:sz="0" w:space="0" w:color="auto"/>
          </w:divBdr>
          <w:divsChild>
            <w:div w:id="1583684225">
              <w:marLeft w:val="0"/>
              <w:marRight w:val="0"/>
              <w:marTop w:val="120"/>
              <w:marBottom w:val="120"/>
              <w:divBdr>
                <w:top w:val="none" w:sz="0" w:space="0" w:color="auto"/>
                <w:left w:val="none" w:sz="0" w:space="0" w:color="auto"/>
                <w:bottom w:val="none" w:sz="0" w:space="0" w:color="auto"/>
                <w:right w:val="none" w:sz="0" w:space="0" w:color="auto"/>
              </w:divBdr>
            </w:div>
            <w:div w:id="1469780402">
              <w:marLeft w:val="0"/>
              <w:marRight w:val="0"/>
              <w:marTop w:val="0"/>
              <w:marBottom w:val="240"/>
              <w:divBdr>
                <w:top w:val="single" w:sz="6" w:space="8" w:color="FFFFFF"/>
                <w:left w:val="single" w:sz="6" w:space="8" w:color="FFFFFF"/>
                <w:bottom w:val="single" w:sz="6" w:space="8" w:color="FFFFFF"/>
                <w:right w:val="single" w:sz="6" w:space="8" w:color="FFFFFF"/>
              </w:divBdr>
            </w:div>
            <w:div w:id="1801414414">
              <w:marLeft w:val="0"/>
              <w:marRight w:val="0"/>
              <w:marTop w:val="120"/>
              <w:marBottom w:val="120"/>
              <w:divBdr>
                <w:top w:val="none" w:sz="0" w:space="0" w:color="auto"/>
                <w:left w:val="none" w:sz="0" w:space="0" w:color="auto"/>
                <w:bottom w:val="none" w:sz="0" w:space="0" w:color="auto"/>
                <w:right w:val="none" w:sz="0" w:space="0" w:color="auto"/>
              </w:divBdr>
            </w:div>
            <w:div w:id="530071701">
              <w:marLeft w:val="0"/>
              <w:marRight w:val="0"/>
              <w:marTop w:val="120"/>
              <w:marBottom w:val="120"/>
              <w:divBdr>
                <w:top w:val="none" w:sz="0" w:space="0" w:color="auto"/>
                <w:left w:val="none" w:sz="0" w:space="0" w:color="auto"/>
                <w:bottom w:val="none" w:sz="0" w:space="0" w:color="auto"/>
                <w:right w:val="none" w:sz="0" w:space="0" w:color="auto"/>
              </w:divBdr>
            </w:div>
            <w:div w:id="7545917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8793851">
      <w:bodyDiv w:val="1"/>
      <w:marLeft w:val="0"/>
      <w:marRight w:val="0"/>
      <w:marTop w:val="0"/>
      <w:marBottom w:val="0"/>
      <w:divBdr>
        <w:top w:val="none" w:sz="0" w:space="0" w:color="auto"/>
        <w:left w:val="none" w:sz="0" w:space="0" w:color="auto"/>
        <w:bottom w:val="none" w:sz="0" w:space="0" w:color="auto"/>
        <w:right w:val="none" w:sz="0" w:space="0" w:color="auto"/>
      </w:divBdr>
      <w:divsChild>
        <w:div w:id="1458984456">
          <w:marLeft w:val="0"/>
          <w:marRight w:val="0"/>
          <w:marTop w:val="75"/>
          <w:marBottom w:val="225"/>
          <w:divBdr>
            <w:top w:val="none" w:sz="0" w:space="0" w:color="auto"/>
            <w:left w:val="none" w:sz="0" w:space="0" w:color="auto"/>
            <w:bottom w:val="none" w:sz="0" w:space="0" w:color="auto"/>
            <w:right w:val="none" w:sz="0" w:space="0" w:color="auto"/>
          </w:divBdr>
          <w:divsChild>
            <w:div w:id="1639722513">
              <w:marLeft w:val="0"/>
              <w:marRight w:val="0"/>
              <w:marTop w:val="120"/>
              <w:marBottom w:val="120"/>
              <w:divBdr>
                <w:top w:val="none" w:sz="0" w:space="0" w:color="auto"/>
                <w:left w:val="none" w:sz="0" w:space="0" w:color="auto"/>
                <w:bottom w:val="none" w:sz="0" w:space="0" w:color="auto"/>
                <w:right w:val="none" w:sz="0" w:space="0" w:color="auto"/>
              </w:divBdr>
            </w:div>
            <w:div w:id="292176434">
              <w:marLeft w:val="0"/>
              <w:marRight w:val="0"/>
              <w:marTop w:val="0"/>
              <w:marBottom w:val="240"/>
              <w:divBdr>
                <w:top w:val="single" w:sz="6" w:space="8" w:color="FFFFFF"/>
                <w:left w:val="single" w:sz="6" w:space="8" w:color="FFFFFF"/>
                <w:bottom w:val="single" w:sz="6" w:space="8" w:color="FFFFFF"/>
                <w:right w:val="single" w:sz="6" w:space="8" w:color="FFFFFF"/>
              </w:divBdr>
            </w:div>
            <w:div w:id="415368894">
              <w:marLeft w:val="0"/>
              <w:marRight w:val="0"/>
              <w:marTop w:val="120"/>
              <w:marBottom w:val="120"/>
              <w:divBdr>
                <w:top w:val="none" w:sz="0" w:space="0" w:color="auto"/>
                <w:left w:val="none" w:sz="0" w:space="0" w:color="auto"/>
                <w:bottom w:val="none" w:sz="0" w:space="0" w:color="auto"/>
                <w:right w:val="none" w:sz="0" w:space="0" w:color="auto"/>
              </w:divBdr>
            </w:div>
            <w:div w:id="501161120">
              <w:marLeft w:val="0"/>
              <w:marRight w:val="0"/>
              <w:marTop w:val="120"/>
              <w:marBottom w:val="120"/>
              <w:divBdr>
                <w:top w:val="none" w:sz="0" w:space="0" w:color="auto"/>
                <w:left w:val="none" w:sz="0" w:space="0" w:color="auto"/>
                <w:bottom w:val="none" w:sz="0" w:space="0" w:color="auto"/>
                <w:right w:val="none" w:sz="0" w:space="0" w:color="auto"/>
              </w:divBdr>
            </w:div>
            <w:div w:id="1045331716">
              <w:marLeft w:val="0"/>
              <w:marRight w:val="0"/>
              <w:marTop w:val="0"/>
              <w:marBottom w:val="0"/>
              <w:divBdr>
                <w:top w:val="none" w:sz="0" w:space="0" w:color="auto"/>
                <w:left w:val="none" w:sz="0" w:space="0" w:color="auto"/>
                <w:bottom w:val="none" w:sz="0" w:space="0" w:color="auto"/>
                <w:right w:val="none" w:sz="0" w:space="0" w:color="auto"/>
              </w:divBdr>
              <w:divsChild>
                <w:div w:id="1377780903">
                  <w:marLeft w:val="0"/>
                  <w:marRight w:val="0"/>
                  <w:marTop w:val="0"/>
                  <w:marBottom w:val="0"/>
                  <w:divBdr>
                    <w:top w:val="none" w:sz="0" w:space="0" w:color="auto"/>
                    <w:left w:val="none" w:sz="0" w:space="0" w:color="auto"/>
                    <w:bottom w:val="none" w:sz="0" w:space="0" w:color="auto"/>
                    <w:right w:val="none" w:sz="0" w:space="0" w:color="auto"/>
                  </w:divBdr>
                </w:div>
                <w:div w:id="1469081769">
                  <w:marLeft w:val="0"/>
                  <w:marRight w:val="0"/>
                  <w:marTop w:val="0"/>
                  <w:marBottom w:val="0"/>
                  <w:divBdr>
                    <w:top w:val="none" w:sz="0" w:space="0" w:color="auto"/>
                    <w:left w:val="none" w:sz="0" w:space="0" w:color="auto"/>
                    <w:bottom w:val="none" w:sz="0" w:space="0" w:color="auto"/>
                    <w:right w:val="none" w:sz="0" w:space="0" w:color="auto"/>
                  </w:divBdr>
                </w:div>
              </w:divsChild>
            </w:div>
            <w:div w:id="20788653">
              <w:marLeft w:val="0"/>
              <w:marRight w:val="0"/>
              <w:marTop w:val="0"/>
              <w:marBottom w:val="0"/>
              <w:divBdr>
                <w:top w:val="none" w:sz="0" w:space="0" w:color="auto"/>
                <w:left w:val="none" w:sz="0" w:space="0" w:color="auto"/>
                <w:bottom w:val="none" w:sz="0" w:space="0" w:color="auto"/>
                <w:right w:val="none" w:sz="0" w:space="0" w:color="auto"/>
              </w:divBdr>
              <w:divsChild>
                <w:div w:id="1617564097">
                  <w:marLeft w:val="0"/>
                  <w:marRight w:val="0"/>
                  <w:marTop w:val="0"/>
                  <w:marBottom w:val="0"/>
                  <w:divBdr>
                    <w:top w:val="none" w:sz="0" w:space="0" w:color="auto"/>
                    <w:left w:val="none" w:sz="0" w:space="0" w:color="auto"/>
                    <w:bottom w:val="none" w:sz="0" w:space="0" w:color="auto"/>
                    <w:right w:val="none" w:sz="0" w:space="0" w:color="auto"/>
                  </w:divBdr>
                </w:div>
                <w:div w:id="485708839">
                  <w:marLeft w:val="0"/>
                  <w:marRight w:val="0"/>
                  <w:marTop w:val="0"/>
                  <w:marBottom w:val="0"/>
                  <w:divBdr>
                    <w:top w:val="none" w:sz="0" w:space="0" w:color="auto"/>
                    <w:left w:val="none" w:sz="0" w:space="0" w:color="auto"/>
                    <w:bottom w:val="none" w:sz="0" w:space="0" w:color="auto"/>
                    <w:right w:val="none" w:sz="0" w:space="0" w:color="auto"/>
                  </w:divBdr>
                </w:div>
              </w:divsChild>
            </w:div>
            <w:div w:id="1888495101">
              <w:marLeft w:val="0"/>
              <w:marRight w:val="0"/>
              <w:marTop w:val="0"/>
              <w:marBottom w:val="0"/>
              <w:divBdr>
                <w:top w:val="none" w:sz="0" w:space="0" w:color="auto"/>
                <w:left w:val="none" w:sz="0" w:space="0" w:color="auto"/>
                <w:bottom w:val="none" w:sz="0" w:space="0" w:color="auto"/>
                <w:right w:val="none" w:sz="0" w:space="0" w:color="auto"/>
              </w:divBdr>
              <w:divsChild>
                <w:div w:id="1006904356">
                  <w:marLeft w:val="0"/>
                  <w:marRight w:val="0"/>
                  <w:marTop w:val="0"/>
                  <w:marBottom w:val="0"/>
                  <w:divBdr>
                    <w:top w:val="none" w:sz="0" w:space="0" w:color="auto"/>
                    <w:left w:val="none" w:sz="0" w:space="0" w:color="auto"/>
                    <w:bottom w:val="none" w:sz="0" w:space="0" w:color="auto"/>
                    <w:right w:val="none" w:sz="0" w:space="0" w:color="auto"/>
                  </w:divBdr>
                </w:div>
                <w:div w:id="23599692">
                  <w:marLeft w:val="0"/>
                  <w:marRight w:val="0"/>
                  <w:marTop w:val="0"/>
                  <w:marBottom w:val="0"/>
                  <w:divBdr>
                    <w:top w:val="none" w:sz="0" w:space="0" w:color="auto"/>
                    <w:left w:val="none" w:sz="0" w:space="0" w:color="auto"/>
                    <w:bottom w:val="none" w:sz="0" w:space="0" w:color="auto"/>
                    <w:right w:val="none" w:sz="0" w:space="0" w:color="auto"/>
                  </w:divBdr>
                </w:div>
              </w:divsChild>
            </w:div>
            <w:div w:id="1581328592">
              <w:marLeft w:val="0"/>
              <w:marRight w:val="0"/>
              <w:marTop w:val="0"/>
              <w:marBottom w:val="0"/>
              <w:divBdr>
                <w:top w:val="none" w:sz="0" w:space="0" w:color="auto"/>
                <w:left w:val="none" w:sz="0" w:space="0" w:color="auto"/>
                <w:bottom w:val="none" w:sz="0" w:space="0" w:color="auto"/>
                <w:right w:val="none" w:sz="0" w:space="0" w:color="auto"/>
              </w:divBdr>
              <w:divsChild>
                <w:div w:id="1741053890">
                  <w:marLeft w:val="0"/>
                  <w:marRight w:val="0"/>
                  <w:marTop w:val="0"/>
                  <w:marBottom w:val="0"/>
                  <w:divBdr>
                    <w:top w:val="none" w:sz="0" w:space="0" w:color="auto"/>
                    <w:left w:val="none" w:sz="0" w:space="0" w:color="auto"/>
                    <w:bottom w:val="none" w:sz="0" w:space="0" w:color="auto"/>
                    <w:right w:val="none" w:sz="0" w:space="0" w:color="auto"/>
                  </w:divBdr>
                </w:div>
                <w:div w:id="1211965455">
                  <w:marLeft w:val="0"/>
                  <w:marRight w:val="0"/>
                  <w:marTop w:val="0"/>
                  <w:marBottom w:val="0"/>
                  <w:divBdr>
                    <w:top w:val="none" w:sz="0" w:space="0" w:color="auto"/>
                    <w:left w:val="none" w:sz="0" w:space="0" w:color="auto"/>
                    <w:bottom w:val="none" w:sz="0" w:space="0" w:color="auto"/>
                    <w:right w:val="none" w:sz="0" w:space="0" w:color="auto"/>
                  </w:divBdr>
                </w:div>
              </w:divsChild>
            </w:div>
            <w:div w:id="903373898">
              <w:marLeft w:val="0"/>
              <w:marRight w:val="0"/>
              <w:marTop w:val="0"/>
              <w:marBottom w:val="0"/>
              <w:divBdr>
                <w:top w:val="none" w:sz="0" w:space="0" w:color="auto"/>
                <w:left w:val="none" w:sz="0" w:space="0" w:color="auto"/>
                <w:bottom w:val="none" w:sz="0" w:space="0" w:color="auto"/>
                <w:right w:val="none" w:sz="0" w:space="0" w:color="auto"/>
              </w:divBdr>
              <w:divsChild>
                <w:div w:id="1408113872">
                  <w:marLeft w:val="0"/>
                  <w:marRight w:val="0"/>
                  <w:marTop w:val="0"/>
                  <w:marBottom w:val="0"/>
                  <w:divBdr>
                    <w:top w:val="none" w:sz="0" w:space="0" w:color="auto"/>
                    <w:left w:val="none" w:sz="0" w:space="0" w:color="auto"/>
                    <w:bottom w:val="none" w:sz="0" w:space="0" w:color="auto"/>
                    <w:right w:val="none" w:sz="0" w:space="0" w:color="auto"/>
                  </w:divBdr>
                </w:div>
                <w:div w:id="1832865051">
                  <w:marLeft w:val="0"/>
                  <w:marRight w:val="0"/>
                  <w:marTop w:val="0"/>
                  <w:marBottom w:val="0"/>
                  <w:divBdr>
                    <w:top w:val="none" w:sz="0" w:space="0" w:color="auto"/>
                    <w:left w:val="none" w:sz="0" w:space="0" w:color="auto"/>
                    <w:bottom w:val="none" w:sz="0" w:space="0" w:color="auto"/>
                    <w:right w:val="none" w:sz="0" w:space="0" w:color="auto"/>
                  </w:divBdr>
                </w:div>
              </w:divsChild>
            </w:div>
            <w:div w:id="1618098845">
              <w:marLeft w:val="0"/>
              <w:marRight w:val="0"/>
              <w:marTop w:val="0"/>
              <w:marBottom w:val="0"/>
              <w:divBdr>
                <w:top w:val="none" w:sz="0" w:space="0" w:color="auto"/>
                <w:left w:val="none" w:sz="0" w:space="0" w:color="auto"/>
                <w:bottom w:val="none" w:sz="0" w:space="0" w:color="auto"/>
                <w:right w:val="none" w:sz="0" w:space="0" w:color="auto"/>
              </w:divBdr>
              <w:divsChild>
                <w:div w:id="2138835739">
                  <w:marLeft w:val="0"/>
                  <w:marRight w:val="0"/>
                  <w:marTop w:val="0"/>
                  <w:marBottom w:val="0"/>
                  <w:divBdr>
                    <w:top w:val="none" w:sz="0" w:space="0" w:color="auto"/>
                    <w:left w:val="none" w:sz="0" w:space="0" w:color="auto"/>
                    <w:bottom w:val="none" w:sz="0" w:space="0" w:color="auto"/>
                    <w:right w:val="none" w:sz="0" w:space="0" w:color="auto"/>
                  </w:divBdr>
                </w:div>
                <w:div w:id="288513306">
                  <w:marLeft w:val="0"/>
                  <w:marRight w:val="0"/>
                  <w:marTop w:val="0"/>
                  <w:marBottom w:val="0"/>
                  <w:divBdr>
                    <w:top w:val="none" w:sz="0" w:space="0" w:color="auto"/>
                    <w:left w:val="none" w:sz="0" w:space="0" w:color="auto"/>
                    <w:bottom w:val="none" w:sz="0" w:space="0" w:color="auto"/>
                    <w:right w:val="none" w:sz="0" w:space="0" w:color="auto"/>
                  </w:divBdr>
                </w:div>
              </w:divsChild>
            </w:div>
            <w:div w:id="36247563">
              <w:marLeft w:val="0"/>
              <w:marRight w:val="0"/>
              <w:marTop w:val="0"/>
              <w:marBottom w:val="0"/>
              <w:divBdr>
                <w:top w:val="none" w:sz="0" w:space="0" w:color="auto"/>
                <w:left w:val="none" w:sz="0" w:space="0" w:color="auto"/>
                <w:bottom w:val="none" w:sz="0" w:space="0" w:color="auto"/>
                <w:right w:val="none" w:sz="0" w:space="0" w:color="auto"/>
              </w:divBdr>
              <w:divsChild>
                <w:div w:id="709182719">
                  <w:marLeft w:val="0"/>
                  <w:marRight w:val="0"/>
                  <w:marTop w:val="0"/>
                  <w:marBottom w:val="0"/>
                  <w:divBdr>
                    <w:top w:val="none" w:sz="0" w:space="0" w:color="auto"/>
                    <w:left w:val="none" w:sz="0" w:space="0" w:color="auto"/>
                    <w:bottom w:val="none" w:sz="0" w:space="0" w:color="auto"/>
                    <w:right w:val="none" w:sz="0" w:space="0" w:color="auto"/>
                  </w:divBdr>
                </w:div>
                <w:div w:id="275409290">
                  <w:marLeft w:val="0"/>
                  <w:marRight w:val="0"/>
                  <w:marTop w:val="0"/>
                  <w:marBottom w:val="0"/>
                  <w:divBdr>
                    <w:top w:val="none" w:sz="0" w:space="0" w:color="auto"/>
                    <w:left w:val="none" w:sz="0" w:space="0" w:color="auto"/>
                    <w:bottom w:val="none" w:sz="0" w:space="0" w:color="auto"/>
                    <w:right w:val="none" w:sz="0" w:space="0" w:color="auto"/>
                  </w:divBdr>
                </w:div>
              </w:divsChild>
            </w:div>
            <w:div w:id="1043292444">
              <w:marLeft w:val="0"/>
              <w:marRight w:val="0"/>
              <w:marTop w:val="0"/>
              <w:marBottom w:val="0"/>
              <w:divBdr>
                <w:top w:val="none" w:sz="0" w:space="0" w:color="auto"/>
                <w:left w:val="none" w:sz="0" w:space="0" w:color="auto"/>
                <w:bottom w:val="none" w:sz="0" w:space="0" w:color="auto"/>
                <w:right w:val="none" w:sz="0" w:space="0" w:color="auto"/>
              </w:divBdr>
              <w:divsChild>
                <w:div w:id="2042784733">
                  <w:marLeft w:val="0"/>
                  <w:marRight w:val="0"/>
                  <w:marTop w:val="0"/>
                  <w:marBottom w:val="0"/>
                  <w:divBdr>
                    <w:top w:val="none" w:sz="0" w:space="0" w:color="auto"/>
                    <w:left w:val="none" w:sz="0" w:space="0" w:color="auto"/>
                    <w:bottom w:val="none" w:sz="0" w:space="0" w:color="auto"/>
                    <w:right w:val="none" w:sz="0" w:space="0" w:color="auto"/>
                  </w:divBdr>
                </w:div>
                <w:div w:id="744297795">
                  <w:marLeft w:val="0"/>
                  <w:marRight w:val="0"/>
                  <w:marTop w:val="0"/>
                  <w:marBottom w:val="0"/>
                  <w:divBdr>
                    <w:top w:val="none" w:sz="0" w:space="0" w:color="auto"/>
                    <w:left w:val="none" w:sz="0" w:space="0" w:color="auto"/>
                    <w:bottom w:val="none" w:sz="0" w:space="0" w:color="auto"/>
                    <w:right w:val="none" w:sz="0" w:space="0" w:color="auto"/>
                  </w:divBdr>
                </w:div>
              </w:divsChild>
            </w:div>
            <w:div w:id="404644154">
              <w:marLeft w:val="0"/>
              <w:marRight w:val="0"/>
              <w:marTop w:val="0"/>
              <w:marBottom w:val="0"/>
              <w:divBdr>
                <w:top w:val="none" w:sz="0" w:space="0" w:color="auto"/>
                <w:left w:val="none" w:sz="0" w:space="0" w:color="auto"/>
                <w:bottom w:val="none" w:sz="0" w:space="0" w:color="auto"/>
                <w:right w:val="none" w:sz="0" w:space="0" w:color="auto"/>
              </w:divBdr>
              <w:divsChild>
                <w:div w:id="602802239">
                  <w:marLeft w:val="0"/>
                  <w:marRight w:val="0"/>
                  <w:marTop w:val="0"/>
                  <w:marBottom w:val="0"/>
                  <w:divBdr>
                    <w:top w:val="none" w:sz="0" w:space="0" w:color="auto"/>
                    <w:left w:val="none" w:sz="0" w:space="0" w:color="auto"/>
                    <w:bottom w:val="none" w:sz="0" w:space="0" w:color="auto"/>
                    <w:right w:val="none" w:sz="0" w:space="0" w:color="auto"/>
                  </w:divBdr>
                </w:div>
                <w:div w:id="1420444711">
                  <w:marLeft w:val="0"/>
                  <w:marRight w:val="0"/>
                  <w:marTop w:val="0"/>
                  <w:marBottom w:val="0"/>
                  <w:divBdr>
                    <w:top w:val="none" w:sz="0" w:space="0" w:color="auto"/>
                    <w:left w:val="none" w:sz="0" w:space="0" w:color="auto"/>
                    <w:bottom w:val="none" w:sz="0" w:space="0" w:color="auto"/>
                    <w:right w:val="none" w:sz="0" w:space="0" w:color="auto"/>
                  </w:divBdr>
                </w:div>
              </w:divsChild>
            </w:div>
            <w:div w:id="1079398803">
              <w:marLeft w:val="0"/>
              <w:marRight w:val="0"/>
              <w:marTop w:val="0"/>
              <w:marBottom w:val="0"/>
              <w:divBdr>
                <w:top w:val="none" w:sz="0" w:space="0" w:color="auto"/>
                <w:left w:val="none" w:sz="0" w:space="0" w:color="auto"/>
                <w:bottom w:val="none" w:sz="0" w:space="0" w:color="auto"/>
                <w:right w:val="none" w:sz="0" w:space="0" w:color="auto"/>
              </w:divBdr>
              <w:divsChild>
                <w:div w:id="151993393">
                  <w:marLeft w:val="0"/>
                  <w:marRight w:val="0"/>
                  <w:marTop w:val="0"/>
                  <w:marBottom w:val="0"/>
                  <w:divBdr>
                    <w:top w:val="none" w:sz="0" w:space="0" w:color="auto"/>
                    <w:left w:val="none" w:sz="0" w:space="0" w:color="auto"/>
                    <w:bottom w:val="none" w:sz="0" w:space="0" w:color="auto"/>
                    <w:right w:val="none" w:sz="0" w:space="0" w:color="auto"/>
                  </w:divBdr>
                </w:div>
                <w:div w:id="1094939898">
                  <w:marLeft w:val="0"/>
                  <w:marRight w:val="0"/>
                  <w:marTop w:val="0"/>
                  <w:marBottom w:val="0"/>
                  <w:divBdr>
                    <w:top w:val="none" w:sz="0" w:space="0" w:color="auto"/>
                    <w:left w:val="none" w:sz="0" w:space="0" w:color="auto"/>
                    <w:bottom w:val="none" w:sz="0" w:space="0" w:color="auto"/>
                    <w:right w:val="none" w:sz="0" w:space="0" w:color="auto"/>
                  </w:divBdr>
                </w:div>
              </w:divsChild>
            </w:div>
            <w:div w:id="2005743616">
              <w:marLeft w:val="0"/>
              <w:marRight w:val="0"/>
              <w:marTop w:val="0"/>
              <w:marBottom w:val="0"/>
              <w:divBdr>
                <w:top w:val="none" w:sz="0" w:space="0" w:color="auto"/>
                <w:left w:val="none" w:sz="0" w:space="0" w:color="auto"/>
                <w:bottom w:val="none" w:sz="0" w:space="0" w:color="auto"/>
                <w:right w:val="none" w:sz="0" w:space="0" w:color="auto"/>
              </w:divBdr>
              <w:divsChild>
                <w:div w:id="535626520">
                  <w:marLeft w:val="0"/>
                  <w:marRight w:val="0"/>
                  <w:marTop w:val="0"/>
                  <w:marBottom w:val="0"/>
                  <w:divBdr>
                    <w:top w:val="none" w:sz="0" w:space="0" w:color="auto"/>
                    <w:left w:val="none" w:sz="0" w:space="0" w:color="auto"/>
                    <w:bottom w:val="none" w:sz="0" w:space="0" w:color="auto"/>
                    <w:right w:val="none" w:sz="0" w:space="0" w:color="auto"/>
                  </w:divBdr>
                </w:div>
                <w:div w:id="1082800699">
                  <w:marLeft w:val="0"/>
                  <w:marRight w:val="0"/>
                  <w:marTop w:val="0"/>
                  <w:marBottom w:val="0"/>
                  <w:divBdr>
                    <w:top w:val="none" w:sz="0" w:space="0" w:color="auto"/>
                    <w:left w:val="none" w:sz="0" w:space="0" w:color="auto"/>
                    <w:bottom w:val="none" w:sz="0" w:space="0" w:color="auto"/>
                    <w:right w:val="none" w:sz="0" w:space="0" w:color="auto"/>
                  </w:divBdr>
                </w:div>
              </w:divsChild>
            </w:div>
            <w:div w:id="2036298340">
              <w:marLeft w:val="0"/>
              <w:marRight w:val="0"/>
              <w:marTop w:val="0"/>
              <w:marBottom w:val="0"/>
              <w:divBdr>
                <w:top w:val="none" w:sz="0" w:space="0" w:color="auto"/>
                <w:left w:val="none" w:sz="0" w:space="0" w:color="auto"/>
                <w:bottom w:val="none" w:sz="0" w:space="0" w:color="auto"/>
                <w:right w:val="none" w:sz="0" w:space="0" w:color="auto"/>
              </w:divBdr>
              <w:divsChild>
                <w:div w:id="1750807849">
                  <w:marLeft w:val="0"/>
                  <w:marRight w:val="0"/>
                  <w:marTop w:val="0"/>
                  <w:marBottom w:val="0"/>
                  <w:divBdr>
                    <w:top w:val="none" w:sz="0" w:space="0" w:color="auto"/>
                    <w:left w:val="none" w:sz="0" w:space="0" w:color="auto"/>
                    <w:bottom w:val="none" w:sz="0" w:space="0" w:color="auto"/>
                    <w:right w:val="none" w:sz="0" w:space="0" w:color="auto"/>
                  </w:divBdr>
                </w:div>
                <w:div w:id="190412384">
                  <w:marLeft w:val="0"/>
                  <w:marRight w:val="0"/>
                  <w:marTop w:val="0"/>
                  <w:marBottom w:val="0"/>
                  <w:divBdr>
                    <w:top w:val="none" w:sz="0" w:space="0" w:color="auto"/>
                    <w:left w:val="none" w:sz="0" w:space="0" w:color="auto"/>
                    <w:bottom w:val="none" w:sz="0" w:space="0" w:color="auto"/>
                    <w:right w:val="none" w:sz="0" w:space="0" w:color="auto"/>
                  </w:divBdr>
                </w:div>
              </w:divsChild>
            </w:div>
            <w:div w:id="578904059">
              <w:marLeft w:val="0"/>
              <w:marRight w:val="0"/>
              <w:marTop w:val="0"/>
              <w:marBottom w:val="0"/>
              <w:divBdr>
                <w:top w:val="none" w:sz="0" w:space="0" w:color="auto"/>
                <w:left w:val="none" w:sz="0" w:space="0" w:color="auto"/>
                <w:bottom w:val="none" w:sz="0" w:space="0" w:color="auto"/>
                <w:right w:val="none" w:sz="0" w:space="0" w:color="auto"/>
              </w:divBdr>
              <w:divsChild>
                <w:div w:id="575627903">
                  <w:marLeft w:val="0"/>
                  <w:marRight w:val="0"/>
                  <w:marTop w:val="0"/>
                  <w:marBottom w:val="0"/>
                  <w:divBdr>
                    <w:top w:val="none" w:sz="0" w:space="0" w:color="auto"/>
                    <w:left w:val="none" w:sz="0" w:space="0" w:color="auto"/>
                    <w:bottom w:val="none" w:sz="0" w:space="0" w:color="auto"/>
                    <w:right w:val="none" w:sz="0" w:space="0" w:color="auto"/>
                  </w:divBdr>
                </w:div>
                <w:div w:id="993877346">
                  <w:marLeft w:val="0"/>
                  <w:marRight w:val="0"/>
                  <w:marTop w:val="0"/>
                  <w:marBottom w:val="0"/>
                  <w:divBdr>
                    <w:top w:val="none" w:sz="0" w:space="0" w:color="auto"/>
                    <w:left w:val="none" w:sz="0" w:space="0" w:color="auto"/>
                    <w:bottom w:val="none" w:sz="0" w:space="0" w:color="auto"/>
                    <w:right w:val="none" w:sz="0" w:space="0" w:color="auto"/>
                  </w:divBdr>
                </w:div>
              </w:divsChild>
            </w:div>
            <w:div w:id="238447623">
              <w:marLeft w:val="0"/>
              <w:marRight w:val="0"/>
              <w:marTop w:val="120"/>
              <w:marBottom w:val="120"/>
              <w:divBdr>
                <w:top w:val="none" w:sz="0" w:space="0" w:color="auto"/>
                <w:left w:val="none" w:sz="0" w:space="0" w:color="auto"/>
                <w:bottom w:val="none" w:sz="0" w:space="0" w:color="auto"/>
                <w:right w:val="none" w:sz="0" w:space="0" w:color="auto"/>
              </w:divBdr>
            </w:div>
            <w:div w:id="554733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19335859">
      <w:bodyDiv w:val="1"/>
      <w:marLeft w:val="0"/>
      <w:marRight w:val="0"/>
      <w:marTop w:val="0"/>
      <w:marBottom w:val="0"/>
      <w:divBdr>
        <w:top w:val="none" w:sz="0" w:space="0" w:color="auto"/>
        <w:left w:val="none" w:sz="0" w:space="0" w:color="auto"/>
        <w:bottom w:val="none" w:sz="0" w:space="0" w:color="auto"/>
        <w:right w:val="none" w:sz="0" w:space="0" w:color="auto"/>
      </w:divBdr>
      <w:divsChild>
        <w:div w:id="919216675">
          <w:marLeft w:val="0"/>
          <w:marRight w:val="0"/>
          <w:marTop w:val="75"/>
          <w:marBottom w:val="225"/>
          <w:divBdr>
            <w:top w:val="none" w:sz="0" w:space="0" w:color="auto"/>
            <w:left w:val="none" w:sz="0" w:space="0" w:color="auto"/>
            <w:bottom w:val="none" w:sz="0" w:space="0" w:color="auto"/>
            <w:right w:val="none" w:sz="0" w:space="0" w:color="auto"/>
          </w:divBdr>
          <w:divsChild>
            <w:div w:id="828522748">
              <w:marLeft w:val="0"/>
              <w:marRight w:val="0"/>
              <w:marTop w:val="120"/>
              <w:marBottom w:val="120"/>
              <w:divBdr>
                <w:top w:val="none" w:sz="0" w:space="0" w:color="auto"/>
                <w:left w:val="none" w:sz="0" w:space="0" w:color="auto"/>
                <w:bottom w:val="none" w:sz="0" w:space="0" w:color="auto"/>
                <w:right w:val="none" w:sz="0" w:space="0" w:color="auto"/>
              </w:divBdr>
            </w:div>
            <w:div w:id="267205461">
              <w:marLeft w:val="0"/>
              <w:marRight w:val="0"/>
              <w:marTop w:val="0"/>
              <w:marBottom w:val="240"/>
              <w:divBdr>
                <w:top w:val="single" w:sz="6" w:space="8" w:color="FFFFFF"/>
                <w:left w:val="single" w:sz="6" w:space="8" w:color="FFFFFF"/>
                <w:bottom w:val="single" w:sz="6" w:space="8" w:color="FFFFFF"/>
                <w:right w:val="single" w:sz="6" w:space="8" w:color="FFFFFF"/>
              </w:divBdr>
            </w:div>
            <w:div w:id="1159271044">
              <w:marLeft w:val="0"/>
              <w:marRight w:val="0"/>
              <w:marTop w:val="120"/>
              <w:marBottom w:val="120"/>
              <w:divBdr>
                <w:top w:val="none" w:sz="0" w:space="0" w:color="auto"/>
                <w:left w:val="none" w:sz="0" w:space="0" w:color="auto"/>
                <w:bottom w:val="none" w:sz="0" w:space="0" w:color="auto"/>
                <w:right w:val="none" w:sz="0" w:space="0" w:color="auto"/>
              </w:divBdr>
            </w:div>
            <w:div w:id="145078419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1988261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38">
          <w:marLeft w:val="0"/>
          <w:marRight w:val="0"/>
          <w:marTop w:val="0"/>
          <w:marBottom w:val="0"/>
          <w:divBdr>
            <w:top w:val="none" w:sz="0" w:space="0" w:color="auto"/>
            <w:left w:val="none" w:sz="0" w:space="0" w:color="auto"/>
            <w:bottom w:val="none" w:sz="0" w:space="0" w:color="auto"/>
            <w:right w:val="none" w:sz="0" w:space="0" w:color="auto"/>
          </w:divBdr>
        </w:div>
        <w:div w:id="278802410">
          <w:marLeft w:val="0"/>
          <w:marRight w:val="0"/>
          <w:marTop w:val="75"/>
          <w:marBottom w:val="225"/>
          <w:divBdr>
            <w:top w:val="none" w:sz="0" w:space="0" w:color="auto"/>
            <w:left w:val="none" w:sz="0" w:space="0" w:color="auto"/>
            <w:bottom w:val="none" w:sz="0" w:space="0" w:color="auto"/>
            <w:right w:val="none" w:sz="0" w:space="0" w:color="auto"/>
          </w:divBdr>
          <w:divsChild>
            <w:div w:id="1582832418">
              <w:marLeft w:val="0"/>
              <w:marRight w:val="0"/>
              <w:marTop w:val="120"/>
              <w:marBottom w:val="120"/>
              <w:divBdr>
                <w:top w:val="none" w:sz="0" w:space="0" w:color="auto"/>
                <w:left w:val="none" w:sz="0" w:space="0" w:color="auto"/>
                <w:bottom w:val="none" w:sz="0" w:space="0" w:color="auto"/>
                <w:right w:val="none" w:sz="0" w:space="0" w:color="auto"/>
              </w:divBdr>
            </w:div>
            <w:div w:id="1298144389">
              <w:marLeft w:val="0"/>
              <w:marRight w:val="0"/>
              <w:marTop w:val="0"/>
              <w:marBottom w:val="240"/>
              <w:divBdr>
                <w:top w:val="single" w:sz="6" w:space="8" w:color="FFFFFF"/>
                <w:left w:val="single" w:sz="6" w:space="8" w:color="FFFFFF"/>
                <w:bottom w:val="single" w:sz="6" w:space="8" w:color="FFFFFF"/>
                <w:right w:val="single" w:sz="6" w:space="8" w:color="FFFFFF"/>
              </w:divBdr>
            </w:div>
            <w:div w:id="692611327">
              <w:marLeft w:val="0"/>
              <w:marRight w:val="0"/>
              <w:marTop w:val="120"/>
              <w:marBottom w:val="120"/>
              <w:divBdr>
                <w:top w:val="none" w:sz="0" w:space="0" w:color="auto"/>
                <w:left w:val="none" w:sz="0" w:space="0" w:color="auto"/>
                <w:bottom w:val="none" w:sz="0" w:space="0" w:color="auto"/>
                <w:right w:val="none" w:sz="0" w:space="0" w:color="auto"/>
              </w:divBdr>
            </w:div>
            <w:div w:id="699205727">
              <w:marLeft w:val="0"/>
              <w:marRight w:val="0"/>
              <w:marTop w:val="120"/>
              <w:marBottom w:val="120"/>
              <w:divBdr>
                <w:top w:val="none" w:sz="0" w:space="0" w:color="auto"/>
                <w:left w:val="none" w:sz="0" w:space="0" w:color="auto"/>
                <w:bottom w:val="none" w:sz="0" w:space="0" w:color="auto"/>
                <w:right w:val="none" w:sz="0" w:space="0" w:color="auto"/>
              </w:divBdr>
            </w:div>
            <w:div w:id="11712610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76163470">
      <w:bodyDiv w:val="1"/>
      <w:marLeft w:val="0"/>
      <w:marRight w:val="0"/>
      <w:marTop w:val="0"/>
      <w:marBottom w:val="0"/>
      <w:divBdr>
        <w:top w:val="none" w:sz="0" w:space="0" w:color="auto"/>
        <w:left w:val="none" w:sz="0" w:space="0" w:color="auto"/>
        <w:bottom w:val="none" w:sz="0" w:space="0" w:color="auto"/>
        <w:right w:val="none" w:sz="0" w:space="0" w:color="auto"/>
      </w:divBdr>
      <w:divsChild>
        <w:div w:id="200628074">
          <w:marLeft w:val="0"/>
          <w:marRight w:val="0"/>
          <w:marTop w:val="0"/>
          <w:marBottom w:val="0"/>
          <w:divBdr>
            <w:top w:val="none" w:sz="0" w:space="0" w:color="auto"/>
            <w:left w:val="none" w:sz="0" w:space="0" w:color="auto"/>
            <w:bottom w:val="none" w:sz="0" w:space="0" w:color="auto"/>
            <w:right w:val="none" w:sz="0" w:space="0" w:color="auto"/>
          </w:divBdr>
        </w:div>
        <w:div w:id="1594706343">
          <w:marLeft w:val="0"/>
          <w:marRight w:val="0"/>
          <w:marTop w:val="75"/>
          <w:marBottom w:val="225"/>
          <w:divBdr>
            <w:top w:val="none" w:sz="0" w:space="0" w:color="auto"/>
            <w:left w:val="none" w:sz="0" w:space="0" w:color="auto"/>
            <w:bottom w:val="none" w:sz="0" w:space="0" w:color="auto"/>
            <w:right w:val="none" w:sz="0" w:space="0" w:color="auto"/>
          </w:divBdr>
          <w:divsChild>
            <w:div w:id="611744745">
              <w:marLeft w:val="0"/>
              <w:marRight w:val="0"/>
              <w:marTop w:val="120"/>
              <w:marBottom w:val="120"/>
              <w:divBdr>
                <w:top w:val="none" w:sz="0" w:space="0" w:color="auto"/>
                <w:left w:val="none" w:sz="0" w:space="0" w:color="auto"/>
                <w:bottom w:val="none" w:sz="0" w:space="0" w:color="auto"/>
                <w:right w:val="none" w:sz="0" w:space="0" w:color="auto"/>
              </w:divBdr>
            </w:div>
            <w:div w:id="22175962">
              <w:marLeft w:val="0"/>
              <w:marRight w:val="0"/>
              <w:marTop w:val="0"/>
              <w:marBottom w:val="240"/>
              <w:divBdr>
                <w:top w:val="single" w:sz="6" w:space="8" w:color="FFFFFF"/>
                <w:left w:val="single" w:sz="6" w:space="8" w:color="FFFFFF"/>
                <w:bottom w:val="single" w:sz="6" w:space="8" w:color="FFFFFF"/>
                <w:right w:val="single" w:sz="6" w:space="8" w:color="FFFFFF"/>
              </w:divBdr>
            </w:div>
            <w:div w:id="757754484">
              <w:marLeft w:val="0"/>
              <w:marRight w:val="0"/>
              <w:marTop w:val="120"/>
              <w:marBottom w:val="120"/>
              <w:divBdr>
                <w:top w:val="none" w:sz="0" w:space="0" w:color="auto"/>
                <w:left w:val="none" w:sz="0" w:space="0" w:color="auto"/>
                <w:bottom w:val="none" w:sz="0" w:space="0" w:color="auto"/>
                <w:right w:val="none" w:sz="0" w:space="0" w:color="auto"/>
              </w:divBdr>
            </w:div>
            <w:div w:id="53243420">
              <w:marLeft w:val="0"/>
              <w:marRight w:val="0"/>
              <w:marTop w:val="120"/>
              <w:marBottom w:val="120"/>
              <w:divBdr>
                <w:top w:val="none" w:sz="0" w:space="0" w:color="auto"/>
                <w:left w:val="none" w:sz="0" w:space="0" w:color="auto"/>
                <w:bottom w:val="none" w:sz="0" w:space="0" w:color="auto"/>
                <w:right w:val="none" w:sz="0" w:space="0" w:color="auto"/>
              </w:divBdr>
            </w:div>
            <w:div w:id="9209847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12344069">
      <w:bodyDiv w:val="1"/>
      <w:marLeft w:val="0"/>
      <w:marRight w:val="0"/>
      <w:marTop w:val="0"/>
      <w:marBottom w:val="0"/>
      <w:divBdr>
        <w:top w:val="none" w:sz="0" w:space="0" w:color="auto"/>
        <w:left w:val="none" w:sz="0" w:space="0" w:color="auto"/>
        <w:bottom w:val="none" w:sz="0" w:space="0" w:color="auto"/>
        <w:right w:val="none" w:sz="0" w:space="0" w:color="auto"/>
      </w:divBdr>
      <w:divsChild>
        <w:div w:id="1178081981">
          <w:marLeft w:val="0"/>
          <w:marRight w:val="0"/>
          <w:marTop w:val="0"/>
          <w:marBottom w:val="0"/>
          <w:divBdr>
            <w:top w:val="none" w:sz="0" w:space="0" w:color="auto"/>
            <w:left w:val="none" w:sz="0" w:space="0" w:color="auto"/>
            <w:bottom w:val="none" w:sz="0" w:space="0" w:color="auto"/>
            <w:right w:val="none" w:sz="0" w:space="0" w:color="auto"/>
          </w:divBdr>
        </w:div>
        <w:div w:id="900364975">
          <w:marLeft w:val="0"/>
          <w:marRight w:val="0"/>
          <w:marTop w:val="75"/>
          <w:marBottom w:val="225"/>
          <w:divBdr>
            <w:top w:val="none" w:sz="0" w:space="0" w:color="auto"/>
            <w:left w:val="none" w:sz="0" w:space="0" w:color="auto"/>
            <w:bottom w:val="none" w:sz="0" w:space="0" w:color="auto"/>
            <w:right w:val="none" w:sz="0" w:space="0" w:color="auto"/>
          </w:divBdr>
          <w:divsChild>
            <w:div w:id="1303727727">
              <w:marLeft w:val="0"/>
              <w:marRight w:val="0"/>
              <w:marTop w:val="120"/>
              <w:marBottom w:val="120"/>
              <w:divBdr>
                <w:top w:val="none" w:sz="0" w:space="0" w:color="auto"/>
                <w:left w:val="none" w:sz="0" w:space="0" w:color="auto"/>
                <w:bottom w:val="none" w:sz="0" w:space="0" w:color="auto"/>
                <w:right w:val="none" w:sz="0" w:space="0" w:color="auto"/>
              </w:divBdr>
            </w:div>
            <w:div w:id="797340268">
              <w:marLeft w:val="0"/>
              <w:marRight w:val="0"/>
              <w:marTop w:val="0"/>
              <w:marBottom w:val="240"/>
              <w:divBdr>
                <w:top w:val="single" w:sz="6" w:space="8" w:color="FFFFFF"/>
                <w:left w:val="single" w:sz="6" w:space="8" w:color="FFFFFF"/>
                <w:bottom w:val="single" w:sz="6" w:space="8" w:color="FFFFFF"/>
                <w:right w:val="single" w:sz="6" w:space="8" w:color="FFFFFF"/>
              </w:divBdr>
            </w:div>
            <w:div w:id="992608390">
              <w:marLeft w:val="0"/>
              <w:marRight w:val="0"/>
              <w:marTop w:val="120"/>
              <w:marBottom w:val="120"/>
              <w:divBdr>
                <w:top w:val="none" w:sz="0" w:space="0" w:color="auto"/>
                <w:left w:val="none" w:sz="0" w:space="0" w:color="auto"/>
                <w:bottom w:val="none" w:sz="0" w:space="0" w:color="auto"/>
                <w:right w:val="none" w:sz="0" w:space="0" w:color="auto"/>
              </w:divBdr>
            </w:div>
            <w:div w:id="2060277884">
              <w:marLeft w:val="0"/>
              <w:marRight w:val="0"/>
              <w:marTop w:val="120"/>
              <w:marBottom w:val="120"/>
              <w:divBdr>
                <w:top w:val="none" w:sz="0" w:space="0" w:color="auto"/>
                <w:left w:val="none" w:sz="0" w:space="0" w:color="auto"/>
                <w:bottom w:val="none" w:sz="0" w:space="0" w:color="auto"/>
                <w:right w:val="none" w:sz="0" w:space="0" w:color="auto"/>
              </w:divBdr>
            </w:div>
            <w:div w:id="14780643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691305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420">
          <w:marLeft w:val="0"/>
          <w:marRight w:val="0"/>
          <w:marTop w:val="75"/>
          <w:marBottom w:val="225"/>
          <w:divBdr>
            <w:top w:val="none" w:sz="0" w:space="0" w:color="auto"/>
            <w:left w:val="none" w:sz="0" w:space="0" w:color="auto"/>
            <w:bottom w:val="none" w:sz="0" w:space="0" w:color="auto"/>
            <w:right w:val="none" w:sz="0" w:space="0" w:color="auto"/>
          </w:divBdr>
          <w:divsChild>
            <w:div w:id="1454641671">
              <w:marLeft w:val="0"/>
              <w:marRight w:val="0"/>
              <w:marTop w:val="120"/>
              <w:marBottom w:val="120"/>
              <w:divBdr>
                <w:top w:val="none" w:sz="0" w:space="0" w:color="auto"/>
                <w:left w:val="none" w:sz="0" w:space="0" w:color="auto"/>
                <w:bottom w:val="none" w:sz="0" w:space="0" w:color="auto"/>
                <w:right w:val="none" w:sz="0" w:space="0" w:color="auto"/>
              </w:divBdr>
            </w:div>
            <w:div w:id="1966934077">
              <w:marLeft w:val="0"/>
              <w:marRight w:val="0"/>
              <w:marTop w:val="0"/>
              <w:marBottom w:val="240"/>
              <w:divBdr>
                <w:top w:val="single" w:sz="6" w:space="8" w:color="FFFFFF"/>
                <w:left w:val="single" w:sz="6" w:space="8" w:color="FFFFFF"/>
                <w:bottom w:val="single" w:sz="6" w:space="8" w:color="FFFFFF"/>
                <w:right w:val="single" w:sz="6" w:space="8" w:color="FFFFFF"/>
              </w:divBdr>
            </w:div>
            <w:div w:id="524248503">
              <w:marLeft w:val="0"/>
              <w:marRight w:val="0"/>
              <w:marTop w:val="120"/>
              <w:marBottom w:val="120"/>
              <w:divBdr>
                <w:top w:val="none" w:sz="0" w:space="0" w:color="auto"/>
                <w:left w:val="none" w:sz="0" w:space="0" w:color="auto"/>
                <w:bottom w:val="none" w:sz="0" w:space="0" w:color="auto"/>
                <w:right w:val="none" w:sz="0" w:space="0" w:color="auto"/>
              </w:divBdr>
            </w:div>
            <w:div w:id="1361861998">
              <w:marLeft w:val="0"/>
              <w:marRight w:val="0"/>
              <w:marTop w:val="120"/>
              <w:marBottom w:val="120"/>
              <w:divBdr>
                <w:top w:val="none" w:sz="0" w:space="0" w:color="auto"/>
                <w:left w:val="none" w:sz="0" w:space="0" w:color="auto"/>
                <w:bottom w:val="none" w:sz="0" w:space="0" w:color="auto"/>
                <w:right w:val="none" w:sz="0" w:space="0" w:color="auto"/>
              </w:divBdr>
            </w:div>
            <w:div w:id="1464159462">
              <w:marLeft w:val="0"/>
              <w:marRight w:val="0"/>
              <w:marTop w:val="0"/>
              <w:marBottom w:val="0"/>
              <w:divBdr>
                <w:top w:val="none" w:sz="0" w:space="0" w:color="auto"/>
                <w:left w:val="none" w:sz="0" w:space="0" w:color="auto"/>
                <w:bottom w:val="none" w:sz="0" w:space="0" w:color="auto"/>
                <w:right w:val="none" w:sz="0" w:space="0" w:color="auto"/>
              </w:divBdr>
            </w:div>
            <w:div w:id="634410886">
              <w:marLeft w:val="0"/>
              <w:marRight w:val="0"/>
              <w:marTop w:val="0"/>
              <w:marBottom w:val="0"/>
              <w:divBdr>
                <w:top w:val="none" w:sz="0" w:space="0" w:color="auto"/>
                <w:left w:val="none" w:sz="0" w:space="0" w:color="auto"/>
                <w:bottom w:val="none" w:sz="0" w:space="0" w:color="auto"/>
                <w:right w:val="none" w:sz="0" w:space="0" w:color="auto"/>
              </w:divBdr>
            </w:div>
            <w:div w:id="1506433058">
              <w:marLeft w:val="0"/>
              <w:marRight w:val="0"/>
              <w:marTop w:val="0"/>
              <w:marBottom w:val="0"/>
              <w:divBdr>
                <w:top w:val="none" w:sz="0" w:space="0" w:color="auto"/>
                <w:left w:val="none" w:sz="0" w:space="0" w:color="auto"/>
                <w:bottom w:val="none" w:sz="0" w:space="0" w:color="auto"/>
                <w:right w:val="none" w:sz="0" w:space="0" w:color="auto"/>
              </w:divBdr>
            </w:div>
            <w:div w:id="341510300">
              <w:marLeft w:val="0"/>
              <w:marRight w:val="0"/>
              <w:marTop w:val="0"/>
              <w:marBottom w:val="0"/>
              <w:divBdr>
                <w:top w:val="none" w:sz="0" w:space="0" w:color="auto"/>
                <w:left w:val="none" w:sz="0" w:space="0" w:color="auto"/>
                <w:bottom w:val="none" w:sz="0" w:space="0" w:color="auto"/>
                <w:right w:val="none" w:sz="0" w:space="0" w:color="auto"/>
              </w:divBdr>
              <w:divsChild>
                <w:div w:id="785927896">
                  <w:marLeft w:val="0"/>
                  <w:marRight w:val="0"/>
                  <w:marTop w:val="0"/>
                  <w:marBottom w:val="0"/>
                  <w:divBdr>
                    <w:top w:val="none" w:sz="0" w:space="0" w:color="auto"/>
                    <w:left w:val="none" w:sz="0" w:space="0" w:color="auto"/>
                    <w:bottom w:val="none" w:sz="0" w:space="0" w:color="auto"/>
                    <w:right w:val="none" w:sz="0" w:space="0" w:color="auto"/>
                  </w:divBdr>
                </w:div>
                <w:div w:id="1399548375">
                  <w:marLeft w:val="0"/>
                  <w:marRight w:val="0"/>
                  <w:marTop w:val="0"/>
                  <w:marBottom w:val="0"/>
                  <w:divBdr>
                    <w:top w:val="none" w:sz="0" w:space="0" w:color="auto"/>
                    <w:left w:val="none" w:sz="0" w:space="0" w:color="auto"/>
                    <w:bottom w:val="none" w:sz="0" w:space="0" w:color="auto"/>
                    <w:right w:val="none" w:sz="0" w:space="0" w:color="auto"/>
                  </w:divBdr>
                </w:div>
                <w:div w:id="1969818702">
                  <w:marLeft w:val="0"/>
                  <w:marRight w:val="0"/>
                  <w:marTop w:val="0"/>
                  <w:marBottom w:val="0"/>
                  <w:divBdr>
                    <w:top w:val="none" w:sz="0" w:space="0" w:color="auto"/>
                    <w:left w:val="none" w:sz="0" w:space="0" w:color="auto"/>
                    <w:bottom w:val="none" w:sz="0" w:space="0" w:color="auto"/>
                    <w:right w:val="none" w:sz="0" w:space="0" w:color="auto"/>
                  </w:divBdr>
                </w:div>
                <w:div w:id="431097350">
                  <w:marLeft w:val="0"/>
                  <w:marRight w:val="0"/>
                  <w:marTop w:val="0"/>
                  <w:marBottom w:val="0"/>
                  <w:divBdr>
                    <w:top w:val="none" w:sz="0" w:space="0" w:color="auto"/>
                    <w:left w:val="none" w:sz="0" w:space="0" w:color="auto"/>
                    <w:bottom w:val="none" w:sz="0" w:space="0" w:color="auto"/>
                    <w:right w:val="none" w:sz="0" w:space="0" w:color="auto"/>
                  </w:divBdr>
                </w:div>
                <w:div w:id="707411455">
                  <w:marLeft w:val="0"/>
                  <w:marRight w:val="0"/>
                  <w:marTop w:val="0"/>
                  <w:marBottom w:val="0"/>
                  <w:divBdr>
                    <w:top w:val="none" w:sz="0" w:space="0" w:color="auto"/>
                    <w:left w:val="none" w:sz="0" w:space="0" w:color="auto"/>
                    <w:bottom w:val="none" w:sz="0" w:space="0" w:color="auto"/>
                    <w:right w:val="none" w:sz="0" w:space="0" w:color="auto"/>
                  </w:divBdr>
                </w:div>
                <w:div w:id="1738479601">
                  <w:marLeft w:val="0"/>
                  <w:marRight w:val="0"/>
                  <w:marTop w:val="0"/>
                  <w:marBottom w:val="0"/>
                  <w:divBdr>
                    <w:top w:val="none" w:sz="0" w:space="0" w:color="auto"/>
                    <w:left w:val="none" w:sz="0" w:space="0" w:color="auto"/>
                    <w:bottom w:val="none" w:sz="0" w:space="0" w:color="auto"/>
                    <w:right w:val="none" w:sz="0" w:space="0" w:color="auto"/>
                  </w:divBdr>
                </w:div>
                <w:div w:id="2090688662">
                  <w:marLeft w:val="0"/>
                  <w:marRight w:val="0"/>
                  <w:marTop w:val="0"/>
                  <w:marBottom w:val="0"/>
                  <w:divBdr>
                    <w:top w:val="none" w:sz="0" w:space="0" w:color="auto"/>
                    <w:left w:val="none" w:sz="0" w:space="0" w:color="auto"/>
                    <w:bottom w:val="none" w:sz="0" w:space="0" w:color="auto"/>
                    <w:right w:val="none" w:sz="0" w:space="0" w:color="auto"/>
                  </w:divBdr>
                </w:div>
                <w:div w:id="193464361">
                  <w:marLeft w:val="0"/>
                  <w:marRight w:val="0"/>
                  <w:marTop w:val="0"/>
                  <w:marBottom w:val="0"/>
                  <w:divBdr>
                    <w:top w:val="none" w:sz="0" w:space="0" w:color="auto"/>
                    <w:left w:val="none" w:sz="0" w:space="0" w:color="auto"/>
                    <w:bottom w:val="none" w:sz="0" w:space="0" w:color="auto"/>
                    <w:right w:val="none" w:sz="0" w:space="0" w:color="auto"/>
                  </w:divBdr>
                </w:div>
                <w:div w:id="809328404">
                  <w:marLeft w:val="0"/>
                  <w:marRight w:val="0"/>
                  <w:marTop w:val="0"/>
                  <w:marBottom w:val="0"/>
                  <w:divBdr>
                    <w:top w:val="none" w:sz="0" w:space="0" w:color="auto"/>
                    <w:left w:val="none" w:sz="0" w:space="0" w:color="auto"/>
                    <w:bottom w:val="none" w:sz="0" w:space="0" w:color="auto"/>
                    <w:right w:val="none" w:sz="0" w:space="0" w:color="auto"/>
                  </w:divBdr>
                  <w:divsChild>
                    <w:div w:id="614603353">
                      <w:marLeft w:val="0"/>
                      <w:marRight w:val="0"/>
                      <w:marTop w:val="0"/>
                      <w:marBottom w:val="0"/>
                      <w:divBdr>
                        <w:top w:val="none" w:sz="0" w:space="0" w:color="auto"/>
                        <w:left w:val="none" w:sz="0" w:space="0" w:color="auto"/>
                        <w:bottom w:val="none" w:sz="0" w:space="0" w:color="auto"/>
                        <w:right w:val="none" w:sz="0" w:space="0" w:color="auto"/>
                      </w:divBdr>
                    </w:div>
                    <w:div w:id="1581866718">
                      <w:marLeft w:val="0"/>
                      <w:marRight w:val="0"/>
                      <w:marTop w:val="0"/>
                      <w:marBottom w:val="0"/>
                      <w:divBdr>
                        <w:top w:val="none" w:sz="0" w:space="0" w:color="auto"/>
                        <w:left w:val="none" w:sz="0" w:space="0" w:color="auto"/>
                        <w:bottom w:val="none" w:sz="0" w:space="0" w:color="auto"/>
                        <w:right w:val="none" w:sz="0" w:space="0" w:color="auto"/>
                      </w:divBdr>
                    </w:div>
                    <w:div w:id="94833067">
                      <w:marLeft w:val="0"/>
                      <w:marRight w:val="0"/>
                      <w:marTop w:val="0"/>
                      <w:marBottom w:val="0"/>
                      <w:divBdr>
                        <w:top w:val="none" w:sz="0" w:space="0" w:color="auto"/>
                        <w:left w:val="none" w:sz="0" w:space="0" w:color="auto"/>
                        <w:bottom w:val="none" w:sz="0" w:space="0" w:color="auto"/>
                        <w:right w:val="none" w:sz="0" w:space="0" w:color="auto"/>
                      </w:divBdr>
                    </w:div>
                    <w:div w:id="942303647">
                      <w:marLeft w:val="0"/>
                      <w:marRight w:val="0"/>
                      <w:marTop w:val="0"/>
                      <w:marBottom w:val="0"/>
                      <w:divBdr>
                        <w:top w:val="none" w:sz="0" w:space="0" w:color="auto"/>
                        <w:left w:val="none" w:sz="0" w:space="0" w:color="auto"/>
                        <w:bottom w:val="none" w:sz="0" w:space="0" w:color="auto"/>
                        <w:right w:val="none" w:sz="0" w:space="0" w:color="auto"/>
                      </w:divBdr>
                      <w:divsChild>
                        <w:div w:id="30113371">
                          <w:marLeft w:val="0"/>
                          <w:marRight w:val="0"/>
                          <w:marTop w:val="120"/>
                          <w:marBottom w:val="120"/>
                          <w:divBdr>
                            <w:top w:val="none" w:sz="0" w:space="0" w:color="auto"/>
                            <w:left w:val="none" w:sz="0" w:space="0" w:color="auto"/>
                            <w:bottom w:val="none" w:sz="0" w:space="0" w:color="auto"/>
                            <w:right w:val="none" w:sz="0" w:space="0" w:color="auto"/>
                          </w:divBdr>
                        </w:div>
                        <w:div w:id="166485730">
                          <w:marLeft w:val="0"/>
                          <w:marRight w:val="0"/>
                          <w:marTop w:val="0"/>
                          <w:marBottom w:val="0"/>
                          <w:divBdr>
                            <w:top w:val="none" w:sz="0" w:space="0" w:color="auto"/>
                            <w:left w:val="none" w:sz="0" w:space="0" w:color="auto"/>
                            <w:bottom w:val="none" w:sz="0" w:space="0" w:color="auto"/>
                            <w:right w:val="none" w:sz="0" w:space="0" w:color="auto"/>
                          </w:divBdr>
                          <w:divsChild>
                            <w:div w:id="12629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568180">
      <w:bodyDiv w:val="1"/>
      <w:marLeft w:val="0"/>
      <w:marRight w:val="0"/>
      <w:marTop w:val="0"/>
      <w:marBottom w:val="0"/>
      <w:divBdr>
        <w:top w:val="none" w:sz="0" w:space="0" w:color="auto"/>
        <w:left w:val="none" w:sz="0" w:space="0" w:color="auto"/>
        <w:bottom w:val="none" w:sz="0" w:space="0" w:color="auto"/>
        <w:right w:val="none" w:sz="0" w:space="0" w:color="auto"/>
      </w:divBdr>
      <w:divsChild>
        <w:div w:id="57216540">
          <w:marLeft w:val="0"/>
          <w:marRight w:val="0"/>
          <w:marTop w:val="75"/>
          <w:marBottom w:val="225"/>
          <w:divBdr>
            <w:top w:val="none" w:sz="0" w:space="0" w:color="auto"/>
            <w:left w:val="none" w:sz="0" w:space="0" w:color="auto"/>
            <w:bottom w:val="none" w:sz="0" w:space="0" w:color="auto"/>
            <w:right w:val="none" w:sz="0" w:space="0" w:color="auto"/>
          </w:divBdr>
          <w:divsChild>
            <w:div w:id="55276433">
              <w:marLeft w:val="0"/>
              <w:marRight w:val="0"/>
              <w:marTop w:val="120"/>
              <w:marBottom w:val="120"/>
              <w:divBdr>
                <w:top w:val="none" w:sz="0" w:space="0" w:color="auto"/>
                <w:left w:val="none" w:sz="0" w:space="0" w:color="auto"/>
                <w:bottom w:val="none" w:sz="0" w:space="0" w:color="auto"/>
                <w:right w:val="none" w:sz="0" w:space="0" w:color="auto"/>
              </w:divBdr>
            </w:div>
            <w:div w:id="1170750461">
              <w:marLeft w:val="0"/>
              <w:marRight w:val="0"/>
              <w:marTop w:val="0"/>
              <w:marBottom w:val="240"/>
              <w:divBdr>
                <w:top w:val="single" w:sz="6" w:space="8" w:color="FFFFFF"/>
                <w:left w:val="single" w:sz="6" w:space="8" w:color="FFFFFF"/>
                <w:bottom w:val="single" w:sz="6" w:space="8" w:color="FFFFFF"/>
                <w:right w:val="single" w:sz="6" w:space="8" w:color="FFFFFF"/>
              </w:divBdr>
            </w:div>
            <w:div w:id="1916545416">
              <w:marLeft w:val="0"/>
              <w:marRight w:val="0"/>
              <w:marTop w:val="120"/>
              <w:marBottom w:val="120"/>
              <w:divBdr>
                <w:top w:val="none" w:sz="0" w:space="0" w:color="auto"/>
                <w:left w:val="none" w:sz="0" w:space="0" w:color="auto"/>
                <w:bottom w:val="none" w:sz="0" w:space="0" w:color="auto"/>
                <w:right w:val="none" w:sz="0" w:space="0" w:color="auto"/>
              </w:divBdr>
            </w:div>
            <w:div w:id="1401706507">
              <w:marLeft w:val="0"/>
              <w:marRight w:val="0"/>
              <w:marTop w:val="120"/>
              <w:marBottom w:val="120"/>
              <w:divBdr>
                <w:top w:val="none" w:sz="0" w:space="0" w:color="auto"/>
                <w:left w:val="none" w:sz="0" w:space="0" w:color="auto"/>
                <w:bottom w:val="none" w:sz="0" w:space="0" w:color="auto"/>
                <w:right w:val="none" w:sz="0" w:space="0" w:color="auto"/>
              </w:divBdr>
            </w:div>
            <w:div w:id="10609778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eyiilemeshur.com/wp-content/uploads/2014/02/Bolu-m%C3%BCzesi-3.jpg" TargetMode="External"/><Relationship Id="rId117" Type="http://schemas.openxmlformats.org/officeDocument/2006/relationships/image" Target="media/image66.jpeg"/><Relationship Id="rId21" Type="http://schemas.openxmlformats.org/officeDocument/2006/relationships/image" Target="media/image8.jpeg"/><Relationship Id="rId42" Type="http://schemas.openxmlformats.org/officeDocument/2006/relationships/hyperlink" Target="http://www.neyiilemeshur.com/wp-content/uploads/2014/02/Bolu-Halk-Oyunlar%C4%B1.jpg" TargetMode="External"/><Relationship Id="rId47" Type="http://schemas.openxmlformats.org/officeDocument/2006/relationships/image" Target="media/image21.jpeg"/><Relationship Id="rId63" Type="http://schemas.openxmlformats.org/officeDocument/2006/relationships/image" Target="media/image32.jpeg"/><Relationship Id="rId68" Type="http://schemas.openxmlformats.org/officeDocument/2006/relationships/image" Target="media/image35.jpeg"/><Relationship Id="rId84" Type="http://schemas.openxmlformats.org/officeDocument/2006/relationships/hyperlink" Target="http://www.neyiilemeshur.com/wp-content/uploads/2014/02/Bolu-y%C3%B6resel-yemekleri-1.jpg" TargetMode="External"/><Relationship Id="rId89" Type="http://schemas.openxmlformats.org/officeDocument/2006/relationships/image" Target="media/image48.jpeg"/><Relationship Id="rId112" Type="http://schemas.openxmlformats.org/officeDocument/2006/relationships/hyperlink" Target="http://www.neyiilemeshur.com/wp-content/uploads/2014/02/Bolu-Yedig%C3%B6ller.jpg" TargetMode="External"/><Relationship Id="rId133" Type="http://schemas.openxmlformats.org/officeDocument/2006/relationships/hyperlink" Target="http://www.neyiilemeshur.com/wp-content/uploads/2014/02/Bolu-Mudurnu-Evleri.jpg" TargetMode="External"/><Relationship Id="rId138" Type="http://schemas.openxmlformats.org/officeDocument/2006/relationships/image" Target="media/image78.jpeg"/><Relationship Id="rId16" Type="http://schemas.openxmlformats.org/officeDocument/2006/relationships/hyperlink" Target="http://www.neyiilemeshur.com/wp-content/uploads/2014/02/Bolu-yedig%C3%B6ller-14.jpg" TargetMode="External"/><Relationship Id="rId107" Type="http://schemas.openxmlformats.org/officeDocument/2006/relationships/hyperlink" Target="http://www.neyiilemeshur.com/wp-content/uploads/2014/02/Bolu-m%C3%BCzesi-2.jpg" TargetMode="External"/><Relationship Id="rId11" Type="http://schemas.openxmlformats.org/officeDocument/2006/relationships/image" Target="media/image3.jpeg"/><Relationship Id="rId32" Type="http://schemas.openxmlformats.org/officeDocument/2006/relationships/hyperlink" Target="http://www.neyiilemeshur.com/wp-content/uploads/2014/02/Bolu-Kad%C4%B1-Camii.jp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www.neyiilemeshur.com/wp-content/uploads/2014/02/Bolu-Mudurnu-Y%C4%B1ld%C4%B1r%C4%B1m-Camii.jpg" TargetMode="External"/><Relationship Id="rId74" Type="http://schemas.openxmlformats.org/officeDocument/2006/relationships/image" Target="media/image38.jpeg"/><Relationship Id="rId79" Type="http://schemas.openxmlformats.org/officeDocument/2006/relationships/image" Target="media/image43.jpeg"/><Relationship Id="rId102" Type="http://schemas.openxmlformats.org/officeDocument/2006/relationships/hyperlink" Target="http://www.neyiilemeshur.com/wp-content/uploads/2014/02/Bolu-Kapl%C4%B1calar%C4%B1.jpg" TargetMode="External"/><Relationship Id="rId123" Type="http://schemas.openxmlformats.org/officeDocument/2006/relationships/image" Target="media/image69.jpeg"/><Relationship Id="rId128" Type="http://schemas.openxmlformats.org/officeDocument/2006/relationships/image" Target="media/image73.jpeg"/><Relationship Id="rId144" Type="http://schemas.openxmlformats.org/officeDocument/2006/relationships/image" Target="media/image84.jpeg"/><Relationship Id="rId149"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hyperlink" Target="http://www.neyiilemeshur.com/wp-content/uploads/2014/02/K%C4%B1br%C4%B1s%C3%A7%C4%B1k-Yaylalar%C4%B1.jpg" TargetMode="External"/><Relationship Id="rId95" Type="http://schemas.openxmlformats.org/officeDocument/2006/relationships/image" Target="media/image52.jpeg"/><Relationship Id="rId22" Type="http://schemas.openxmlformats.org/officeDocument/2006/relationships/hyperlink" Target="http://www.neyiilemeshur.com/wp-content/uploads/2014/02/Bolu-m%C3%BCzesi-5.jpg"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neyiilemeshur.com/wp-content/uploads/2014/02/Bolu-y%C3%B6resel-yemekleri-7.jpg" TargetMode="External"/><Relationship Id="rId64" Type="http://schemas.openxmlformats.org/officeDocument/2006/relationships/hyperlink" Target="http://www.neyiilemeshur.com/wp-content/uploads/2014/02/K%C3%B6ro%C4%9Flu-Destan%C4%B1-Bolu.jpg" TargetMode="External"/><Relationship Id="rId69" Type="http://schemas.openxmlformats.org/officeDocument/2006/relationships/hyperlink" Target="http://www.neyiilemeshur.com/wp-content/uploads/2014/02/Bolu-ormanlar%C4%B1.jpg" TargetMode="External"/><Relationship Id="rId113" Type="http://schemas.openxmlformats.org/officeDocument/2006/relationships/image" Target="media/image64.jpeg"/><Relationship Id="rId118" Type="http://schemas.openxmlformats.org/officeDocument/2006/relationships/hyperlink" Target="http://www.neyiilemeshur.com/wp-content/uploads/2014/02/Bolu-Gece-1.jpg" TargetMode="External"/><Relationship Id="rId134" Type="http://schemas.openxmlformats.org/officeDocument/2006/relationships/image" Target="media/image76.jpeg"/><Relationship Id="rId139" Type="http://schemas.openxmlformats.org/officeDocument/2006/relationships/image" Target="media/image79.jpeg"/><Relationship Id="rId80" Type="http://schemas.openxmlformats.org/officeDocument/2006/relationships/hyperlink" Target="http://www.neyiilemeshur.com/wp-content/uploads/2014/02/Bolu-y%C3%B6resel-yemekleri-3.jpg" TargetMode="External"/><Relationship Id="rId85" Type="http://schemas.openxmlformats.org/officeDocument/2006/relationships/image" Target="media/image46.jpeg"/><Relationship Id="rId150" Type="http://schemas.openxmlformats.org/officeDocument/2006/relationships/image" Target="media/image90.jpeg"/><Relationship Id="rId12" Type="http://schemas.openxmlformats.org/officeDocument/2006/relationships/hyperlink" Target="http://www.neyiilemeshur.com/wp-content/uploads/2014/02/Bolu-Sar%C4%B1alan-Yaylalar%C4%B1.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neyiilemeshur.com/wp-content/uploads/2014/02/Bolu-Hesiyelik-E%C5%9Fya.jpg" TargetMode="External"/><Relationship Id="rId46" Type="http://schemas.openxmlformats.org/officeDocument/2006/relationships/hyperlink" Target="http://www.neyiilemeshur.com/wp-content/uploads/2014/02/Bolu-y%C3%B6resel-yemekleri-8.jpg" TargetMode="External"/><Relationship Id="rId59" Type="http://schemas.openxmlformats.org/officeDocument/2006/relationships/image" Target="media/image28.jpeg"/><Relationship Id="rId67" Type="http://schemas.openxmlformats.org/officeDocument/2006/relationships/image" Target="media/image34.jpeg"/><Relationship Id="rId103" Type="http://schemas.openxmlformats.org/officeDocument/2006/relationships/image" Target="media/image57.jpeg"/><Relationship Id="rId108" Type="http://schemas.openxmlformats.org/officeDocument/2006/relationships/image" Target="media/image61.jpeg"/><Relationship Id="rId116" Type="http://schemas.openxmlformats.org/officeDocument/2006/relationships/hyperlink" Target="http://www.neyiilemeshur.com/wp-content/uploads/2014/02/Bolu-G%C3%B6lc%C3%BCk.jpg" TargetMode="External"/><Relationship Id="rId124" Type="http://schemas.openxmlformats.org/officeDocument/2006/relationships/hyperlink" Target="http://www.neyiilemeshur.com/wp-content/uploads/2014/02/Bolu-Abant-g%C3%B6l%C3%BC-11.jpg" TargetMode="External"/><Relationship Id="rId129" Type="http://schemas.openxmlformats.org/officeDocument/2006/relationships/hyperlink" Target="http://www.neyiilemeshur.com/wp-content/uploads/2014/02/Bolu-S%C3%BCleyman-Pa%C5%9Fa-Hamam%C4%B1.jpg" TargetMode="External"/><Relationship Id="rId137" Type="http://schemas.openxmlformats.org/officeDocument/2006/relationships/hyperlink" Target="http://www.neyiilemeshur.com/wp-content/uploads/2014/02/Bolu-Tokadi-Hayreddin-T%C3%BCrbesi.jpg" TargetMode="External"/><Relationship Id="rId20" Type="http://schemas.openxmlformats.org/officeDocument/2006/relationships/hyperlink" Target="http://www.neyiilemeshur.com/wp-content/uploads/2014/02/Bolu-m%C3%BCzesi-1.jpg" TargetMode="External"/><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image" Target="media/image31.jpeg"/><Relationship Id="rId70" Type="http://schemas.openxmlformats.org/officeDocument/2006/relationships/image" Target="media/image36.jpeg"/><Relationship Id="rId75" Type="http://schemas.openxmlformats.org/officeDocument/2006/relationships/image" Target="media/image39.jpeg"/><Relationship Id="rId83" Type="http://schemas.openxmlformats.org/officeDocument/2006/relationships/image" Target="media/image45.jpeg"/><Relationship Id="rId88" Type="http://schemas.openxmlformats.org/officeDocument/2006/relationships/hyperlink" Target="http://www.neyiilemeshur.com/wp-content/uploads/2014/02/Bolu-Yedig%C3%B6ller-15.jpg" TargetMode="External"/><Relationship Id="rId91" Type="http://schemas.openxmlformats.org/officeDocument/2006/relationships/image" Target="media/image49.jpeg"/><Relationship Id="rId96" Type="http://schemas.openxmlformats.org/officeDocument/2006/relationships/hyperlink" Target="http://www.neyiilemeshur.com/wp-content/uploads/2014/02/Bolu-Yama%C3%A7-Para%C5%9F%C3%BCt%C3%BC-2.jpg" TargetMode="External"/><Relationship Id="rId111" Type="http://schemas.openxmlformats.org/officeDocument/2006/relationships/image" Target="media/image63.jpeg"/><Relationship Id="rId132" Type="http://schemas.openxmlformats.org/officeDocument/2006/relationships/image" Target="media/image75.jpeg"/><Relationship Id="rId140" Type="http://schemas.openxmlformats.org/officeDocument/2006/relationships/image" Target="media/image80.jpeg"/><Relationship Id="rId145"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hyperlink" Target="http://www.neyiilemeshur.com/wp-content/uploads/2014/02/Bolu-Haritas%C4%B1.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neyiilemeshur.com/wp-content/uploads/2014/02/Bolu-Gerede-Asar-Kalesi.jpg" TargetMode="External"/><Relationship Id="rId36" Type="http://schemas.openxmlformats.org/officeDocument/2006/relationships/hyperlink" Target="http://www.neyiilemeshur.com/wp-content/uploads/2014/02/Bolu-Yukar%C4%B1-Ta%C5%9Fhan.jpg" TargetMode="External"/><Relationship Id="rId49" Type="http://schemas.openxmlformats.org/officeDocument/2006/relationships/image" Target="media/image22.jpeg"/><Relationship Id="rId57" Type="http://schemas.openxmlformats.org/officeDocument/2006/relationships/image" Target="media/image27.jpeg"/><Relationship Id="rId106" Type="http://schemas.openxmlformats.org/officeDocument/2006/relationships/image" Target="media/image60.jpeg"/><Relationship Id="rId114" Type="http://schemas.openxmlformats.org/officeDocument/2006/relationships/hyperlink" Target="http://www.neyiilemeshur.com/wp-content/uploads/2014/02/Bolu-Seben-G%C3%B6l%C3%BC.jpg" TargetMode="External"/><Relationship Id="rId119" Type="http://schemas.openxmlformats.org/officeDocument/2006/relationships/image" Target="media/image67.jpeg"/><Relationship Id="rId127" Type="http://schemas.openxmlformats.org/officeDocument/2006/relationships/image" Target="media/image72.jpeg"/><Relationship Id="rId10" Type="http://schemas.openxmlformats.org/officeDocument/2006/relationships/hyperlink" Target="http://www.neyiilemeshur.com/wp-content/uploads/2014/02/Bolu-s%C3%BCnnet-g%C3%B6l%C3%BC.jpg" TargetMode="External"/><Relationship Id="rId31" Type="http://schemas.openxmlformats.org/officeDocument/2006/relationships/image" Target="media/image13.jpeg"/><Relationship Id="rId44" Type="http://schemas.openxmlformats.org/officeDocument/2006/relationships/hyperlink" Target="http://www.neyiilemeshur.com/wp-content/uploads/2014/02/Bolu-y%C3%B6resel-yemekleri-6.jpg" TargetMode="External"/><Relationship Id="rId52" Type="http://schemas.openxmlformats.org/officeDocument/2006/relationships/hyperlink" Target="http://www.neyiilemeshur.com/wp-content/uploads/2014/02/Bolu-y%C3%B6resel-yemekleri-4.jpg" TargetMode="External"/><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hyperlink" Target="http://www.neyiilemeshur.com/wp-content/uploads/2014/02/Bolu-y%C3%B6resel-yemekleri-9.jpg" TargetMode="External"/><Relationship Id="rId78" Type="http://schemas.openxmlformats.org/officeDocument/2006/relationships/image" Target="media/image42.jpeg"/><Relationship Id="rId81" Type="http://schemas.openxmlformats.org/officeDocument/2006/relationships/image" Target="media/image44.jpeg"/><Relationship Id="rId86" Type="http://schemas.openxmlformats.org/officeDocument/2006/relationships/hyperlink" Target="http://www.neyiilemeshur.com/wp-content/uploads/2014/02/Bolu-yedig%C3%B6ller-16.jpg" TargetMode="External"/><Relationship Id="rId94" Type="http://schemas.openxmlformats.org/officeDocument/2006/relationships/hyperlink" Target="http://www.neyiilemeshur.com/wp-content/uploads/2014/02/Bolu-Yama%C3%A7-Para%C5%9F%C3%BCt%C3%BC.jpg" TargetMode="External"/><Relationship Id="rId99" Type="http://schemas.openxmlformats.org/officeDocument/2006/relationships/image" Target="media/image55.jpeg"/><Relationship Id="rId101" Type="http://schemas.openxmlformats.org/officeDocument/2006/relationships/image" Target="media/image56.jpeg"/><Relationship Id="rId122" Type="http://schemas.openxmlformats.org/officeDocument/2006/relationships/hyperlink" Target="http://www.neyiilemeshur.com/wp-content/uploads/2014/02/Bolu-Abant-g%C3%B6l%C3%BC-12.jpg" TargetMode="External"/><Relationship Id="rId130" Type="http://schemas.openxmlformats.org/officeDocument/2006/relationships/image" Target="media/image74.jpeg"/><Relationship Id="rId135" Type="http://schemas.openxmlformats.org/officeDocument/2006/relationships/hyperlink" Target="http://www.neyiilemeshur.com/wp-content/uploads/2014/02/Bolu-G%C3%B6yn%C3%BCk-Evleri.jpg" TargetMode="External"/><Relationship Id="rId143" Type="http://schemas.openxmlformats.org/officeDocument/2006/relationships/image" Target="media/image83.jpeg"/><Relationship Id="rId148" Type="http://schemas.openxmlformats.org/officeDocument/2006/relationships/image" Target="media/image88.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neyiilemeshur.com/wp-content/uploads/2014/02/Bolu-n%C3%BCfusu.jpg" TargetMode="External"/><Relationship Id="rId39" Type="http://schemas.openxmlformats.org/officeDocument/2006/relationships/image" Target="media/image17.jpeg"/><Relationship Id="rId109" Type="http://schemas.openxmlformats.org/officeDocument/2006/relationships/image" Target="media/image62.jpeg"/><Relationship Id="rId34" Type="http://schemas.openxmlformats.org/officeDocument/2006/relationships/hyperlink" Target="http://www.neyiilemeshur.com/wp-content/uploads/2014/02/Bolu-Ak%C5%9Femsettin-T%C3%BCrbesi.jpg" TargetMode="External"/><Relationship Id="rId50" Type="http://schemas.openxmlformats.org/officeDocument/2006/relationships/hyperlink" Target="http://www.neyiilemeshur.com/wp-content/uploads/2014/02/Bolu-y%C3%B6resel-yemekleri-5.jpg" TargetMode="External"/><Relationship Id="rId55" Type="http://schemas.openxmlformats.org/officeDocument/2006/relationships/hyperlink" Target="http://www.neyiilemeshur.com/wp-content/uploads/2014/02/Bolu-Gerede-Ke%C3%A7i-Kalesi.jpg" TargetMode="External"/><Relationship Id="rId76" Type="http://schemas.openxmlformats.org/officeDocument/2006/relationships/image" Target="media/image40.jpeg"/><Relationship Id="rId97" Type="http://schemas.openxmlformats.org/officeDocument/2006/relationships/image" Target="media/image53.jpeg"/><Relationship Id="rId104" Type="http://schemas.openxmlformats.org/officeDocument/2006/relationships/image" Target="media/image58.jpeg"/><Relationship Id="rId120" Type="http://schemas.openxmlformats.org/officeDocument/2006/relationships/hyperlink" Target="http://www.neyiilemeshur.com/wp-content/uploads/2014/02/Bolu-Abant.jpg" TargetMode="External"/><Relationship Id="rId125" Type="http://schemas.openxmlformats.org/officeDocument/2006/relationships/image" Target="media/image70.jpeg"/><Relationship Id="rId141" Type="http://schemas.openxmlformats.org/officeDocument/2006/relationships/image" Target="media/image81.jpeg"/><Relationship Id="rId146" Type="http://schemas.openxmlformats.org/officeDocument/2006/relationships/image" Target="media/image86.jpeg"/><Relationship Id="rId7" Type="http://schemas.openxmlformats.org/officeDocument/2006/relationships/image" Target="media/image1.jpeg"/><Relationship Id="rId71" Type="http://schemas.openxmlformats.org/officeDocument/2006/relationships/hyperlink" Target="http://www.neyiilemeshur.com/wp-content/uploads/2014/02/Bolu-A%C5%9F%C3%A7%C4%B1lar%C4%B1.jpg" TargetMode="External"/><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www.neyiilemeshur.com/wp-content/uploads/2014/02/Bolu-m%C3%BCzesi-4.jpg" TargetMode="External"/><Relationship Id="rId40" Type="http://schemas.openxmlformats.org/officeDocument/2006/relationships/hyperlink" Target="http://www.neyiilemeshur.com/wp-content/uploads/2014/02/Bolu-El-Sanatlar%C4%B1.jpg" TargetMode="External"/><Relationship Id="rId45" Type="http://schemas.openxmlformats.org/officeDocument/2006/relationships/image" Target="media/image20.jpeg"/><Relationship Id="rId66" Type="http://schemas.openxmlformats.org/officeDocument/2006/relationships/hyperlink" Target="http://www.neyiilemeshur.com/wp-content/uploads/2014/02/Atat%C3%BCrk%C3%BCn-Boluya-geli%C5%9Fi.jpg" TargetMode="External"/><Relationship Id="rId87" Type="http://schemas.openxmlformats.org/officeDocument/2006/relationships/image" Target="media/image47.jpeg"/><Relationship Id="rId110" Type="http://schemas.openxmlformats.org/officeDocument/2006/relationships/hyperlink" Target="http://www.neyiilemeshur.com/wp-content/uploads/2014/02/Bolu-Kartalkaya.jpg" TargetMode="External"/><Relationship Id="rId115" Type="http://schemas.openxmlformats.org/officeDocument/2006/relationships/image" Target="media/image65.jpeg"/><Relationship Id="rId131" Type="http://schemas.openxmlformats.org/officeDocument/2006/relationships/hyperlink" Target="http://www.neyiilemeshur.com/wp-content/uploads/2014/02/Bolu-Orta-Hamam.jpg" TargetMode="External"/><Relationship Id="rId136" Type="http://schemas.openxmlformats.org/officeDocument/2006/relationships/image" Target="media/image77.jpeg"/><Relationship Id="rId61" Type="http://schemas.openxmlformats.org/officeDocument/2006/relationships/image" Target="media/image30.jpeg"/><Relationship Id="rId82" Type="http://schemas.openxmlformats.org/officeDocument/2006/relationships/hyperlink" Target="http://www.neyiilemeshur.com/wp-content/uploads/2014/02/Bolu-y%C3%B6resel-yemekleri-2.jpg" TargetMode="External"/><Relationship Id="rId15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www.neyiilemeshur.com/wp-content/uploads/2014/02/G%C3%B6lc%C3%BCk-15.jpg" TargetMode="External"/><Relationship Id="rId30" Type="http://schemas.openxmlformats.org/officeDocument/2006/relationships/hyperlink" Target="http://www.neyiilemeshur.com/wp-content/uploads/2014/02/Bolu-B%C3%BCy%C3%BCk-Cami-Y%C4%B1ld%C4%B1m-Bayezit-Camii.jpg" TargetMode="External"/><Relationship Id="rId35" Type="http://schemas.openxmlformats.org/officeDocument/2006/relationships/image" Target="media/image15.jpeg"/><Relationship Id="rId56" Type="http://schemas.openxmlformats.org/officeDocument/2006/relationships/image" Target="media/image26.jpeg"/><Relationship Id="rId77" Type="http://schemas.openxmlformats.org/officeDocument/2006/relationships/image" Target="media/image41.jpeg"/><Relationship Id="rId100" Type="http://schemas.openxmlformats.org/officeDocument/2006/relationships/hyperlink" Target="http://www.neyiilemeshur.com/wp-content/uploads/2014/02/Bolu-Gerede-Yaylas%C4%B1.jpg" TargetMode="External"/><Relationship Id="rId105" Type="http://schemas.openxmlformats.org/officeDocument/2006/relationships/image" Target="media/image59.jpeg"/><Relationship Id="rId126" Type="http://schemas.openxmlformats.org/officeDocument/2006/relationships/image" Target="media/image71.jpeg"/><Relationship Id="rId147" Type="http://schemas.openxmlformats.org/officeDocument/2006/relationships/image" Target="media/image87.jpeg"/><Relationship Id="rId8" Type="http://schemas.openxmlformats.org/officeDocument/2006/relationships/hyperlink" Target="http://www.neyiilemeshur.com/wp-content/uploads/2014/02/Bolu-Y%C4%B1ld%C4%B1r%C4%B1m-Bayezid-Hamam%C4%B1.jpg" TargetMode="External"/><Relationship Id="rId51" Type="http://schemas.openxmlformats.org/officeDocument/2006/relationships/image" Target="media/image23.jpeg"/><Relationship Id="rId72" Type="http://schemas.openxmlformats.org/officeDocument/2006/relationships/image" Target="media/image37.jpeg"/><Relationship Id="rId93" Type="http://schemas.openxmlformats.org/officeDocument/2006/relationships/image" Target="media/image51.jpeg"/><Relationship Id="rId98" Type="http://schemas.openxmlformats.org/officeDocument/2006/relationships/image" Target="media/image54.jpeg"/><Relationship Id="rId121" Type="http://schemas.openxmlformats.org/officeDocument/2006/relationships/image" Target="media/image68.jpeg"/><Relationship Id="rId142" Type="http://schemas.openxmlformats.org/officeDocument/2006/relationships/image" Target="media/image82.jpeg"/><Relationship Id="rId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8684</Words>
  <Characters>49503</Characters>
  <Application>Microsoft Office Word</Application>
  <DocSecurity>0</DocSecurity>
  <Lines>412</Lines>
  <Paragraphs>116</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Bolu Tanıtımı ve Şehir Rehberi</vt:lpstr>
      <vt:lpstr>    Bolu İli</vt:lpstr>
      <vt:lpstr>        Türkiye’nin Karadeniz Bölgesi’nde yer alan Bolu ilinin bilinen en eski tarihi mi</vt:lpstr>
      <vt:lpstr>    Bolu Tarihçesi</vt:lpstr>
      <vt:lpstr>    Bolu Coğrafi Durumu</vt:lpstr>
      <vt:lpstr>        Bolu Dağları</vt:lpstr>
      <vt:lpstr>        Bolu Ovaları</vt:lpstr>
      <vt:lpstr>        Bolu Akarsuları</vt:lpstr>
      <vt:lpstr>        Bolu Gölleri</vt:lpstr>
      <vt:lpstr>    Bolu Yüzölçümü</vt:lpstr>
      <vt:lpstr>    Bolu Nüfusu</vt:lpstr>
      <vt:lpstr>    Bolu İklimi</vt:lpstr>
      <vt:lpstr>    Bitki Örtüsü</vt:lpstr>
      <vt:lpstr>    Bolu Müzesi</vt:lpstr>
      <vt:lpstr>        Arkeoloji Salonu</vt:lpstr>
      <vt:lpstr>    Bolu Kaleleri</vt:lpstr>
      <vt:lpstr>        Gerede Asar Kalesi</vt:lpstr>
      <vt:lpstr>        Gerede Keçi Kalesi</vt:lpstr>
      <vt:lpstr>    Bolu Camileri</vt:lpstr>
      <vt:lpstr>        Büyük Cami (Yıldım Bayezit Camii)</vt:lpstr>
      <vt:lpstr>        Kadı Camii</vt:lpstr>
      <vt:lpstr>        Saraçhane Camii</vt:lpstr>
      <vt:lpstr>        İmaret Camii</vt:lpstr>
      <vt:lpstr>        IIıca Camii</vt:lpstr>
      <vt:lpstr>        Karaköy Camii</vt:lpstr>
      <vt:lpstr>        Süleyman Paşa Camii</vt:lpstr>
      <vt:lpstr>        Mudurnu Yıldırım Camii</vt:lpstr>
      <vt:lpstr>        Kanuni Camii</vt:lpstr>
      <vt:lpstr>        Yukarı Tekke Camii</vt:lpstr>
      <vt:lpstr>    Bolu Kiliseleri ve Türbeleri</vt:lpstr>
      <vt:lpstr>        Tokadi Hayreddin Türbesi</vt:lpstr>
      <vt:lpstr>        Akşemsettin Türbesi</vt:lpstr>
      <vt:lpstr>        Çeltikdere Bizans Kilisesi</vt:lpstr>
      <vt:lpstr>    Bolu Hanları ve Hamamları</vt:lpstr>
      <vt:lpstr>        Orta Hamam</vt:lpstr>
      <vt:lpstr>        Süleyman Paşa Hamamı</vt:lpstr>
      <vt:lpstr>        Yıldırım Bayezid Hamamı</vt:lpstr>
      <vt:lpstr>        Yıldırım Hamamı</vt:lpstr>
      <vt:lpstr>        Yukarı Taşhan</vt:lpstr>
      <vt:lpstr>        Aşağı Taşhan</vt:lpstr>
      <vt:lpstr>        Kiliseli Tüccar Hanı</vt:lpstr>
      <vt:lpstr>    Bolu Evleri</vt:lpstr>
      <vt:lpstr>        Mudurnu Evleri</vt:lpstr>
      <vt:lpstr>        Göynük Evleri</vt:lpstr>
      <vt:lpstr>    Bolu Kültür ve Dil</vt:lpstr>
      <vt:lpstr>    Bolu Edebiyatı</vt:lpstr>
      <vt:lpstr>    Bolu Anlatmaları</vt:lpstr>
      <vt:lpstr>    Bolu Manileri</vt:lpstr>
      <vt:lpstr>    Bolu Kalıplaşmış Sözler</vt:lpstr>
      <vt:lpstr>    Bolu Hayatın Dönüm Noktaları</vt:lpstr>
      <vt:lpstr>    Bolu Bayramları, Törenleri ve Kutlamaları</vt:lpstr>
      <vt:lpstr>    Bolu İnanışlar</vt:lpstr>
      <vt:lpstr>    Bolu El Sanatları </vt:lpstr>
      <vt:lpstr>    Bolu Halk Oyunları</vt:lpstr>
      <vt:lpstr>        Bolu Seyirlik Oyunlar</vt:lpstr>
      <vt:lpstr>    Bolu Nevruz Gelenekleri</vt:lpstr>
      <vt:lpstr>    Bolu Hıdrellez Gelenekleri</vt:lpstr>
      <vt:lpstr>    Bolu Yöresel Yemekleri</vt:lpstr>
      <vt:lpstr>        Bazı Bolu Yöresel Yemeklerinin Yapılışları</vt:lpstr>
      <vt:lpstr>        Yayla Çorbası</vt:lpstr>
      <vt:lpstr>        Yoğurtlu Bakla Çorbası</vt:lpstr>
      <vt:lpstr>        Kabaklı Gözleme</vt:lpstr>
      <vt:lpstr>        Paşa Pilavı</vt:lpstr>
      <vt:lpstr>        Coş Hoşafı</vt:lpstr>
      <vt:lpstr>        Höşmerim</vt:lpstr>
      <vt:lpstr>        Saray Helvası</vt:lpstr>
      <vt:lpstr>    Bolu İlçeleri</vt:lpstr>
      <vt:lpstr>        Bolu Dörtdivan İlçesi</vt:lpstr>
      <vt:lpstr>        Bolu Gerede İlçesi</vt:lpstr>
      <vt:lpstr>        Bolu Göynük İlçesi</vt:lpstr>
      <vt:lpstr>        Bolu Kıbrısçık İlçesi</vt:lpstr>
      <vt:lpstr>        Bolu Mengen İlçesi</vt:lpstr>
      <vt:lpstr>        Bolu Mudurnu İlçesi</vt:lpstr>
      <vt:lpstr>        Bolu Seben İlçesi</vt:lpstr>
      <vt:lpstr>        Bolu Yeniçağa İlçesi</vt:lpstr>
      <vt:lpstr>    Bolu Foto Galeri</vt:lpstr>
      <vt:lpstr>Bolu Yemekleri ve İçecekleri – Bolu’nun Yöresel Yemekleri</vt:lpstr>
      <vt:lpstr>    Bolu’da Bunları Yemeden Dönme</vt:lpstr>
      <vt:lpstr>        Eğer Bolu iline yolunuz düşüyorsa ve Bolu’da ne yenir diye merak ediyorsanız işt</vt:lpstr>
      <vt:lpstr>    İşte Bolu Yemekleri</vt:lpstr>
      <vt:lpstr>        Bolu Yöresel Yemekleri</vt:lpstr>
      <vt:lpstr>        Bazı Bolu Yöresel Yemeklerinin Yapılışları</vt:lpstr>
      <vt:lpstr>        Yayla Çorbası</vt:lpstr>
      <vt:lpstr>        Yoğurtlu Bakla Çorbası</vt:lpstr>
      <vt:lpstr>        Kabaklı Gözleme</vt:lpstr>
      <vt:lpstr>        Paşa Pilavı</vt:lpstr>
      <vt:lpstr>        Coş Hoşafı</vt:lpstr>
      <vt:lpstr>        Höşmerim</vt:lpstr>
      <vt:lpstr>        Saray Helvası</vt:lpstr>
      <vt:lpstr>Bolu’nun Tarihi Yerleri, Bolu Kaleleri, Camileri, Türbeleri</vt:lpstr>
      <vt:lpstr>        Bolu ili de tarihe tanıklık etmiş şehirlerden birisidir ve oldukça zengin bir ge</vt:lpstr>
      <vt:lpstr>    Bolu Müzesi</vt:lpstr>
      <vt:lpstr>        Arkeoloji Salonu</vt:lpstr>
      <vt:lpstr>    Bolu Kaleleri</vt:lpstr>
      <vt:lpstr>        Gerede Asar Kalesi</vt:lpstr>
      <vt:lpstr>        Gerede Keçi Kalesi</vt:lpstr>
      <vt:lpstr>    Bolu Camileri</vt:lpstr>
      <vt:lpstr>        Büyük Cami (Yıldım Bayezit Camii)</vt:lpstr>
      <vt:lpstr>        Kadı Camii</vt:lpstr>
      <vt:lpstr>        Saraçhane Camii</vt:lpstr>
    </vt:vector>
  </TitlesOfParts>
  <Company>HP</Company>
  <LinksUpToDate>false</LinksUpToDate>
  <CharactersWithSpaces>58071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2</cp:revision>
  <dcterms:created xsi:type="dcterms:W3CDTF">2019-12-08T05:58:00Z</dcterms:created>
  <dcterms:modified xsi:type="dcterms:W3CDTF">2019-12-08T05:58:00Z</dcterms:modified>
</cp:coreProperties>
</file>