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051F" w:rsidRDefault="00EB051F" w:rsidP="00EB051F">
      <w:pPr>
        <w:pStyle w:val="Balk1"/>
        <w:shd w:val="clear" w:color="auto" w:fill="F14D4D"/>
        <w:spacing w:before="0" w:beforeAutospacing="0" w:after="225" w:afterAutospacing="0" w:line="345" w:lineRule="atLeast"/>
        <w:textAlignment w:val="baseline"/>
        <w:rPr>
          <w:rFonts w:ascii="Cuprum" w:hAnsi="Cuprum" w:cs="Arial"/>
          <w:b w:val="0"/>
          <w:bCs w:val="0"/>
          <w:color w:val="FFFFFF"/>
        </w:rPr>
      </w:pPr>
      <w:r>
        <w:rPr>
          <w:rFonts w:ascii="Cuprum" w:hAnsi="Cuprum" w:cs="Arial"/>
          <w:b w:val="0"/>
          <w:bCs w:val="0"/>
          <w:color w:val="FFFFFF"/>
        </w:rPr>
        <w:t>Bilecik Tanıtımı ve Şehir Rehberi</w:t>
      </w:r>
    </w:p>
    <w:p w:rsidR="00EB051F" w:rsidRDefault="00EB051F" w:rsidP="00EB051F">
      <w:pPr>
        <w:spacing w:line="330" w:lineRule="atLeast"/>
        <w:jc w:val="center"/>
        <w:textAlignment w:val="baseline"/>
        <w:rPr>
          <w:rFonts w:ascii="inherit" w:hAnsi="inherit" w:cs="Arial"/>
          <w:i/>
          <w:iCs/>
          <w:color w:val="444444"/>
          <w:sz w:val="17"/>
          <w:szCs w:val="17"/>
        </w:rPr>
      </w:pPr>
      <w:r>
        <w:rPr>
          <w:rFonts w:ascii="inherit" w:hAnsi="inherit" w:cs="Arial"/>
          <w:i/>
          <w:iCs/>
          <w:color w:val="444444"/>
          <w:sz w:val="17"/>
          <w:szCs w:val="17"/>
        </w:rPr>
        <w:t>Sponsorlu Bağlantılar</w:t>
      </w:r>
    </w:p>
    <w:p w:rsidR="00EB051F" w:rsidRDefault="00EB051F" w:rsidP="00EB051F">
      <w:pPr>
        <w:pStyle w:val="toctitle"/>
        <w:shd w:val="clear" w:color="auto" w:fill="FFFFFF"/>
        <w:spacing w:before="0" w:beforeAutospacing="0" w:after="0" w:afterAutospacing="0" w:line="330" w:lineRule="atLeast"/>
        <w:ind w:firstLine="150"/>
        <w:jc w:val="center"/>
        <w:textAlignment w:val="baseline"/>
        <w:rPr>
          <w:ins w:id="0" w:author="Unknown"/>
          <w:rFonts w:ascii="inherit" w:hAnsi="inherit" w:cs="Arial"/>
          <w:b/>
          <w:bCs/>
          <w:color w:val="444444"/>
          <w:sz w:val="19"/>
          <w:szCs w:val="19"/>
        </w:rPr>
      </w:pPr>
      <w:ins w:id="1" w:author="Unknown">
        <w:r>
          <w:rPr>
            <w:rFonts w:ascii="inherit" w:hAnsi="inherit" w:cs="Arial"/>
            <w:b/>
            <w:bCs/>
            <w:color w:val="444444"/>
            <w:sz w:val="19"/>
            <w:szCs w:val="19"/>
          </w:rPr>
          <w:t>Sayfa Başlıkları </w:t>
        </w:r>
        <w:r>
          <w:rPr>
            <w:rStyle w:val="toctoggle"/>
            <w:rFonts w:ascii="inherit" w:hAnsi="inherit" w:cs="Arial"/>
            <w:color w:val="444444"/>
            <w:sz w:val="17"/>
            <w:szCs w:val="17"/>
          </w:rPr>
          <w:t>[</w:t>
        </w:r>
        <w:r>
          <w:rPr>
            <w:rStyle w:val="toctoggle"/>
            <w:rFonts w:ascii="inherit" w:hAnsi="inherit" w:cs="Arial"/>
            <w:color w:val="444444"/>
            <w:sz w:val="17"/>
            <w:szCs w:val="17"/>
          </w:rPr>
          <w:fldChar w:fldCharType="begin"/>
        </w:r>
        <w:r>
          <w:rPr>
            <w:rStyle w:val="toctoggle"/>
            <w:rFonts w:ascii="inherit" w:hAnsi="inherit" w:cs="Arial"/>
            <w:color w:val="444444"/>
            <w:sz w:val="17"/>
            <w:szCs w:val="17"/>
          </w:rPr>
          <w:instrText xml:space="preserve"> HYPERLINK "http://www.neyiilemeshur.com/bilecik/bilecik-tanitimi-ve-sehir-rehberi-2834.html" </w:instrText>
        </w:r>
        <w:r>
          <w:rPr>
            <w:rStyle w:val="toctoggle"/>
            <w:rFonts w:ascii="inherit" w:hAnsi="inherit" w:cs="Arial"/>
            <w:color w:val="444444"/>
            <w:sz w:val="17"/>
            <w:szCs w:val="17"/>
          </w:rPr>
          <w:fldChar w:fldCharType="separate"/>
        </w:r>
        <w:r>
          <w:rPr>
            <w:rStyle w:val="Kpr"/>
            <w:rFonts w:ascii="inherit" w:hAnsi="inherit" w:cs="Arial"/>
            <w:color w:val="F14D4D"/>
            <w:sz w:val="17"/>
            <w:szCs w:val="17"/>
            <w:u w:val="none"/>
          </w:rPr>
          <w:t>gizle</w:t>
        </w:r>
        <w:r>
          <w:rPr>
            <w:rStyle w:val="toctoggle"/>
            <w:rFonts w:ascii="inherit" w:hAnsi="inherit" w:cs="Arial"/>
            <w:color w:val="444444"/>
            <w:sz w:val="17"/>
            <w:szCs w:val="17"/>
          </w:rPr>
          <w:fldChar w:fldCharType="end"/>
        </w:r>
        <w:r>
          <w:rPr>
            <w:rStyle w:val="toctoggle"/>
            <w:rFonts w:ascii="inherit" w:hAnsi="inherit" w:cs="Arial"/>
            <w:color w:val="444444"/>
            <w:sz w:val="17"/>
            <w:szCs w:val="17"/>
          </w:rPr>
          <w:t>]</w:t>
        </w:r>
      </w:ins>
    </w:p>
    <w:p w:rsidR="00EB051F" w:rsidRDefault="00EB051F" w:rsidP="00EB051F">
      <w:pPr>
        <w:numPr>
          <w:ilvl w:val="0"/>
          <w:numId w:val="30"/>
        </w:numPr>
        <w:shd w:val="clear" w:color="auto" w:fill="FFFFFF"/>
        <w:spacing w:after="0" w:line="330" w:lineRule="atLeast"/>
        <w:ind w:left="0"/>
        <w:textAlignment w:val="baseline"/>
        <w:rPr>
          <w:ins w:id="2" w:author="Unknown"/>
          <w:rFonts w:ascii="inherit" w:hAnsi="inherit" w:cs="Arial"/>
          <w:color w:val="444444"/>
          <w:sz w:val="19"/>
          <w:szCs w:val="19"/>
        </w:rPr>
      </w:pPr>
      <w:ins w:id="3"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"http://www.neyiilemeshur.com/bilecik/bilecik-tanitimi-ve-sehir-rehberi-2834.html" \l "BilecikIli" </w:instrText>
        </w:r>
        <w:r>
          <w:rPr>
            <w:rFonts w:ascii="inherit" w:hAnsi="inherit" w:cs="Arial"/>
            <w:color w:val="444444"/>
            <w:sz w:val="19"/>
            <w:szCs w:val="19"/>
          </w:rPr>
          <w:fldChar w:fldCharType="separate"/>
        </w:r>
        <w:r>
          <w:rPr>
            <w:rStyle w:val="Kpr"/>
            <w:rFonts w:ascii="inherit" w:hAnsi="inherit" w:cs="Arial"/>
            <w:color w:val="F14D4D"/>
            <w:sz w:val="19"/>
            <w:szCs w:val="19"/>
            <w:u w:val="none"/>
          </w:rPr>
          <w:t>Bilecik İli</w:t>
        </w:r>
        <w:r>
          <w:rPr>
            <w:rFonts w:ascii="inherit" w:hAnsi="inherit" w:cs="Arial"/>
            <w:color w:val="444444"/>
            <w:sz w:val="19"/>
            <w:szCs w:val="19"/>
          </w:rPr>
          <w:fldChar w:fldCharType="end"/>
        </w:r>
      </w:ins>
    </w:p>
    <w:p w:rsidR="00EB051F" w:rsidRDefault="00EB051F" w:rsidP="00EB051F">
      <w:pPr>
        <w:numPr>
          <w:ilvl w:val="0"/>
          <w:numId w:val="30"/>
        </w:numPr>
        <w:shd w:val="clear" w:color="auto" w:fill="FFFFFF"/>
        <w:spacing w:after="0" w:line="330" w:lineRule="atLeast"/>
        <w:ind w:left="0"/>
        <w:textAlignment w:val="baseline"/>
        <w:rPr>
          <w:ins w:id="4" w:author="Unknown"/>
          <w:rFonts w:ascii="inherit" w:hAnsi="inherit" w:cs="Arial"/>
          <w:color w:val="444444"/>
          <w:sz w:val="19"/>
          <w:szCs w:val="19"/>
        </w:rPr>
      </w:pPr>
      <w:ins w:id="5"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"http://www.neyiilemeshur.com/bilecik/bilecik-tanitimi-ve-sehir-rehberi-2834.html" \l "Antik_Caglarda_Bilecik" </w:instrText>
        </w:r>
        <w:r>
          <w:rPr>
            <w:rFonts w:ascii="inherit" w:hAnsi="inherit" w:cs="Arial"/>
            <w:color w:val="444444"/>
            <w:sz w:val="19"/>
            <w:szCs w:val="19"/>
          </w:rPr>
          <w:fldChar w:fldCharType="separate"/>
        </w:r>
        <w:r>
          <w:rPr>
            <w:rStyle w:val="Kpr"/>
            <w:rFonts w:ascii="inherit" w:hAnsi="inherit" w:cs="Arial"/>
            <w:color w:val="F14D4D"/>
            <w:sz w:val="19"/>
            <w:szCs w:val="19"/>
            <w:u w:val="none"/>
          </w:rPr>
          <w:t>Antik Çağlarda Bilecik</w:t>
        </w:r>
        <w:r>
          <w:rPr>
            <w:rFonts w:ascii="inherit" w:hAnsi="inherit" w:cs="Arial"/>
            <w:color w:val="444444"/>
            <w:sz w:val="19"/>
            <w:szCs w:val="19"/>
          </w:rPr>
          <w:fldChar w:fldCharType="end"/>
        </w:r>
      </w:ins>
    </w:p>
    <w:p w:rsidR="00EB051F" w:rsidRDefault="00EB051F" w:rsidP="00EB051F">
      <w:pPr>
        <w:numPr>
          <w:ilvl w:val="0"/>
          <w:numId w:val="30"/>
        </w:numPr>
        <w:shd w:val="clear" w:color="auto" w:fill="FFFFFF"/>
        <w:spacing w:after="0" w:line="330" w:lineRule="atLeast"/>
        <w:ind w:left="0"/>
        <w:textAlignment w:val="baseline"/>
        <w:rPr>
          <w:ins w:id="6" w:author="Unknown"/>
          <w:rFonts w:ascii="inherit" w:hAnsi="inherit" w:cs="Arial"/>
          <w:color w:val="444444"/>
          <w:sz w:val="19"/>
          <w:szCs w:val="19"/>
        </w:rPr>
      </w:pPr>
      <w:ins w:id="7"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"http://www.neyiilemeshur.com/bilecik/bilecik-tanitimi-ve-sehir-rehberi-2834.html" \l "Osmanli_Devleti_Doneminde_Bilecik" </w:instrText>
        </w:r>
        <w:r>
          <w:rPr>
            <w:rFonts w:ascii="inherit" w:hAnsi="inherit" w:cs="Arial"/>
            <w:color w:val="444444"/>
            <w:sz w:val="19"/>
            <w:szCs w:val="19"/>
          </w:rPr>
          <w:fldChar w:fldCharType="separate"/>
        </w:r>
        <w:r>
          <w:rPr>
            <w:rStyle w:val="Kpr"/>
            <w:rFonts w:ascii="inherit" w:hAnsi="inherit" w:cs="Arial"/>
            <w:color w:val="F14D4D"/>
            <w:sz w:val="19"/>
            <w:szCs w:val="19"/>
            <w:u w:val="none"/>
          </w:rPr>
          <w:t>Osmanlı Devleti Döneminde Bilecik</w:t>
        </w:r>
        <w:r>
          <w:rPr>
            <w:rFonts w:ascii="inherit" w:hAnsi="inherit" w:cs="Arial"/>
            <w:color w:val="444444"/>
            <w:sz w:val="19"/>
            <w:szCs w:val="19"/>
          </w:rPr>
          <w:fldChar w:fldCharType="end"/>
        </w:r>
      </w:ins>
    </w:p>
    <w:p w:rsidR="00EB051F" w:rsidRDefault="00EB051F" w:rsidP="00EB051F">
      <w:pPr>
        <w:numPr>
          <w:ilvl w:val="0"/>
          <w:numId w:val="30"/>
        </w:numPr>
        <w:shd w:val="clear" w:color="auto" w:fill="FFFFFF"/>
        <w:spacing w:after="0" w:line="330" w:lineRule="atLeast"/>
        <w:ind w:left="0"/>
        <w:textAlignment w:val="baseline"/>
        <w:rPr>
          <w:ins w:id="8" w:author="Unknown"/>
          <w:rFonts w:ascii="inherit" w:hAnsi="inherit" w:cs="Arial"/>
          <w:color w:val="444444"/>
          <w:sz w:val="19"/>
          <w:szCs w:val="19"/>
        </w:rPr>
      </w:pPr>
      <w:ins w:id="9"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"http://www.neyiilemeshur.com/bilecik/bilecik-tanitimi-ve-sehir-rehberi-2834.html" \l "Kurtulus_Savasi_Doneminde_Bilecik" </w:instrText>
        </w:r>
        <w:r>
          <w:rPr>
            <w:rFonts w:ascii="inherit" w:hAnsi="inherit" w:cs="Arial"/>
            <w:color w:val="444444"/>
            <w:sz w:val="19"/>
            <w:szCs w:val="19"/>
          </w:rPr>
          <w:fldChar w:fldCharType="separate"/>
        </w:r>
        <w:r>
          <w:rPr>
            <w:rStyle w:val="Kpr"/>
            <w:rFonts w:ascii="inherit" w:hAnsi="inherit" w:cs="Arial"/>
            <w:color w:val="F14D4D"/>
            <w:sz w:val="19"/>
            <w:szCs w:val="19"/>
            <w:u w:val="none"/>
          </w:rPr>
          <w:t>Kurtuluş Savaşı Döneminde Bilecik</w:t>
        </w:r>
        <w:r>
          <w:rPr>
            <w:rFonts w:ascii="inherit" w:hAnsi="inherit" w:cs="Arial"/>
            <w:color w:val="444444"/>
            <w:sz w:val="19"/>
            <w:szCs w:val="19"/>
          </w:rPr>
          <w:fldChar w:fldCharType="end"/>
        </w:r>
      </w:ins>
    </w:p>
    <w:p w:rsidR="00EB051F" w:rsidRDefault="00EB051F" w:rsidP="00EB051F">
      <w:pPr>
        <w:numPr>
          <w:ilvl w:val="0"/>
          <w:numId w:val="30"/>
        </w:numPr>
        <w:shd w:val="clear" w:color="auto" w:fill="FFFFFF"/>
        <w:spacing w:after="0" w:line="330" w:lineRule="atLeast"/>
        <w:ind w:left="0"/>
        <w:textAlignment w:val="baseline"/>
        <w:rPr>
          <w:ins w:id="10" w:author="Unknown"/>
          <w:rFonts w:ascii="inherit" w:hAnsi="inherit" w:cs="Arial"/>
          <w:color w:val="444444"/>
          <w:sz w:val="19"/>
          <w:szCs w:val="19"/>
        </w:rPr>
      </w:pPr>
      <w:ins w:id="11"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"http://www.neyiilemeshur.com/bilecik/bilecik-tanitimi-ve-sehir-rehberi-2834.html" \l "Cumhuriyet_Doneminde_Bilecik" </w:instrText>
        </w:r>
        <w:r>
          <w:rPr>
            <w:rFonts w:ascii="inherit" w:hAnsi="inherit" w:cs="Arial"/>
            <w:color w:val="444444"/>
            <w:sz w:val="19"/>
            <w:szCs w:val="19"/>
          </w:rPr>
          <w:fldChar w:fldCharType="separate"/>
        </w:r>
        <w:r>
          <w:rPr>
            <w:rStyle w:val="Kpr"/>
            <w:rFonts w:ascii="inherit" w:hAnsi="inherit" w:cs="Arial"/>
            <w:color w:val="F14D4D"/>
            <w:sz w:val="19"/>
            <w:szCs w:val="19"/>
            <w:u w:val="none"/>
          </w:rPr>
          <w:t>Cumhuriyet Döneminde Bilecik</w:t>
        </w:r>
        <w:r>
          <w:rPr>
            <w:rFonts w:ascii="inherit" w:hAnsi="inherit" w:cs="Arial"/>
            <w:color w:val="444444"/>
            <w:sz w:val="19"/>
            <w:szCs w:val="19"/>
          </w:rPr>
          <w:fldChar w:fldCharType="end"/>
        </w:r>
      </w:ins>
    </w:p>
    <w:p w:rsidR="00EB051F" w:rsidRDefault="00EB051F" w:rsidP="00EB051F">
      <w:pPr>
        <w:numPr>
          <w:ilvl w:val="0"/>
          <w:numId w:val="30"/>
        </w:numPr>
        <w:shd w:val="clear" w:color="auto" w:fill="FFFFFF"/>
        <w:spacing w:after="0" w:line="330" w:lineRule="atLeast"/>
        <w:ind w:left="0"/>
        <w:textAlignment w:val="baseline"/>
        <w:rPr>
          <w:ins w:id="12" w:author="Unknown"/>
          <w:rFonts w:ascii="inherit" w:hAnsi="inherit" w:cs="Arial"/>
          <w:color w:val="444444"/>
          <w:sz w:val="19"/>
          <w:szCs w:val="19"/>
        </w:rPr>
      </w:pPr>
      <w:ins w:id="13"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"http://www.neyiilemeshur.com/bilecik/bilecik-tanitimi-ve-sehir-rehberi-2834.html" \l "BilecikIlinin_Adi_Nereden_Gelmistir" </w:instrText>
        </w:r>
        <w:r>
          <w:rPr>
            <w:rFonts w:ascii="inherit" w:hAnsi="inherit" w:cs="Arial"/>
            <w:color w:val="444444"/>
            <w:sz w:val="19"/>
            <w:szCs w:val="19"/>
          </w:rPr>
          <w:fldChar w:fldCharType="separate"/>
        </w:r>
        <w:r>
          <w:rPr>
            <w:rStyle w:val="Kpr"/>
            <w:rFonts w:ascii="inherit" w:hAnsi="inherit" w:cs="Arial"/>
            <w:color w:val="F14D4D"/>
            <w:sz w:val="19"/>
            <w:szCs w:val="19"/>
            <w:u w:val="none"/>
          </w:rPr>
          <w:t>Bilecik İlinin Adı Nereden Gelmiştir?</w:t>
        </w:r>
        <w:r>
          <w:rPr>
            <w:rFonts w:ascii="inherit" w:hAnsi="inherit" w:cs="Arial"/>
            <w:color w:val="444444"/>
            <w:sz w:val="19"/>
            <w:szCs w:val="19"/>
          </w:rPr>
          <w:fldChar w:fldCharType="end"/>
        </w:r>
      </w:ins>
    </w:p>
    <w:p w:rsidR="00EB051F" w:rsidRDefault="00EB051F" w:rsidP="00EB051F">
      <w:pPr>
        <w:numPr>
          <w:ilvl w:val="0"/>
          <w:numId w:val="30"/>
        </w:numPr>
        <w:shd w:val="clear" w:color="auto" w:fill="FFFFFF"/>
        <w:spacing w:after="0" w:line="330" w:lineRule="atLeast"/>
        <w:ind w:left="0"/>
        <w:textAlignment w:val="baseline"/>
        <w:rPr>
          <w:ins w:id="14" w:author="Unknown"/>
          <w:rFonts w:ascii="inherit" w:hAnsi="inherit" w:cs="Arial"/>
          <w:color w:val="444444"/>
          <w:sz w:val="19"/>
          <w:szCs w:val="19"/>
        </w:rPr>
      </w:pPr>
      <w:ins w:id="15"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"http://www.neyiilemeshur.com/bilecik/bilecik-tanitimi-ve-sehir-rehberi-2834.html" \l "Kisaca_Bilecik" </w:instrText>
        </w:r>
        <w:r>
          <w:rPr>
            <w:rFonts w:ascii="inherit" w:hAnsi="inherit" w:cs="Arial"/>
            <w:color w:val="444444"/>
            <w:sz w:val="19"/>
            <w:szCs w:val="19"/>
          </w:rPr>
          <w:fldChar w:fldCharType="separate"/>
        </w:r>
        <w:r>
          <w:rPr>
            <w:rStyle w:val="Kpr"/>
            <w:rFonts w:ascii="inherit" w:hAnsi="inherit" w:cs="Arial"/>
            <w:color w:val="F14D4D"/>
            <w:sz w:val="19"/>
            <w:szCs w:val="19"/>
            <w:u w:val="none"/>
          </w:rPr>
          <w:t>Kısaca Bilecik</w:t>
        </w:r>
        <w:r>
          <w:rPr>
            <w:rFonts w:ascii="inherit" w:hAnsi="inherit" w:cs="Arial"/>
            <w:color w:val="444444"/>
            <w:sz w:val="19"/>
            <w:szCs w:val="19"/>
          </w:rPr>
          <w:fldChar w:fldCharType="end"/>
        </w:r>
      </w:ins>
    </w:p>
    <w:p w:rsidR="00EB051F" w:rsidRDefault="00EB051F" w:rsidP="00EB051F">
      <w:pPr>
        <w:numPr>
          <w:ilvl w:val="0"/>
          <w:numId w:val="30"/>
        </w:numPr>
        <w:shd w:val="clear" w:color="auto" w:fill="FFFFFF"/>
        <w:spacing w:after="0" w:line="330" w:lineRule="atLeast"/>
        <w:ind w:left="0"/>
        <w:textAlignment w:val="baseline"/>
        <w:rPr>
          <w:ins w:id="16" w:author="Unknown"/>
          <w:rFonts w:ascii="inherit" w:hAnsi="inherit" w:cs="Arial"/>
          <w:color w:val="444444"/>
          <w:sz w:val="19"/>
          <w:szCs w:val="19"/>
        </w:rPr>
      </w:pPr>
      <w:ins w:id="17"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"http://www.neyiilemeshur.com/bilecik/bilecik-tanitimi-ve-sehir-rehberi-2834.html" \l "BilecikHaritasi" </w:instrText>
        </w:r>
        <w:r>
          <w:rPr>
            <w:rFonts w:ascii="inherit" w:hAnsi="inherit" w:cs="Arial"/>
            <w:color w:val="444444"/>
            <w:sz w:val="19"/>
            <w:szCs w:val="19"/>
          </w:rPr>
          <w:fldChar w:fldCharType="separate"/>
        </w:r>
        <w:r>
          <w:rPr>
            <w:rStyle w:val="Kpr"/>
            <w:rFonts w:ascii="inherit" w:hAnsi="inherit" w:cs="Arial"/>
            <w:color w:val="F14D4D"/>
            <w:sz w:val="19"/>
            <w:szCs w:val="19"/>
            <w:u w:val="none"/>
          </w:rPr>
          <w:t>Bilecik Haritası</w:t>
        </w:r>
        <w:r>
          <w:rPr>
            <w:rFonts w:ascii="inherit" w:hAnsi="inherit" w:cs="Arial"/>
            <w:color w:val="444444"/>
            <w:sz w:val="19"/>
            <w:szCs w:val="19"/>
          </w:rPr>
          <w:fldChar w:fldCharType="end"/>
        </w:r>
      </w:ins>
    </w:p>
    <w:p w:rsidR="00EB051F" w:rsidRDefault="00EB051F" w:rsidP="00EB051F">
      <w:pPr>
        <w:numPr>
          <w:ilvl w:val="0"/>
          <w:numId w:val="30"/>
        </w:numPr>
        <w:shd w:val="clear" w:color="auto" w:fill="FFFFFF"/>
        <w:spacing w:after="0" w:line="330" w:lineRule="atLeast"/>
        <w:ind w:left="0"/>
        <w:textAlignment w:val="baseline"/>
        <w:rPr>
          <w:ins w:id="18" w:author="Unknown"/>
          <w:rFonts w:ascii="inherit" w:hAnsi="inherit" w:cs="Arial"/>
          <w:color w:val="444444"/>
          <w:sz w:val="19"/>
          <w:szCs w:val="19"/>
        </w:rPr>
      </w:pPr>
      <w:ins w:id="19"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"http://www.neyiilemeshur.com/bilecik/bilecik-tanitimi-ve-sehir-rehberi-2834.html" \l "Bilecik_Cografi_Konumu" </w:instrText>
        </w:r>
        <w:r>
          <w:rPr>
            <w:rFonts w:ascii="inherit" w:hAnsi="inherit" w:cs="Arial"/>
            <w:color w:val="444444"/>
            <w:sz w:val="19"/>
            <w:szCs w:val="19"/>
          </w:rPr>
          <w:fldChar w:fldCharType="separate"/>
        </w:r>
        <w:r>
          <w:rPr>
            <w:rStyle w:val="Kpr"/>
            <w:rFonts w:ascii="inherit" w:hAnsi="inherit" w:cs="Arial"/>
            <w:color w:val="F14D4D"/>
            <w:sz w:val="19"/>
            <w:szCs w:val="19"/>
            <w:u w:val="none"/>
          </w:rPr>
          <w:t>Bilecik  Coğrafi Konumu</w:t>
        </w:r>
        <w:r>
          <w:rPr>
            <w:rFonts w:ascii="inherit" w:hAnsi="inherit" w:cs="Arial"/>
            <w:color w:val="444444"/>
            <w:sz w:val="19"/>
            <w:szCs w:val="19"/>
          </w:rPr>
          <w:fldChar w:fldCharType="end"/>
        </w:r>
      </w:ins>
    </w:p>
    <w:p w:rsidR="00EB051F" w:rsidRDefault="00EB051F" w:rsidP="00EB051F">
      <w:pPr>
        <w:numPr>
          <w:ilvl w:val="0"/>
          <w:numId w:val="30"/>
        </w:numPr>
        <w:shd w:val="clear" w:color="auto" w:fill="FFFFFF"/>
        <w:spacing w:after="0" w:line="330" w:lineRule="atLeast"/>
        <w:ind w:left="0"/>
        <w:textAlignment w:val="baseline"/>
        <w:rPr>
          <w:ins w:id="20" w:author="Unknown"/>
          <w:rFonts w:ascii="inherit" w:hAnsi="inherit" w:cs="Arial"/>
          <w:color w:val="444444"/>
          <w:sz w:val="19"/>
          <w:szCs w:val="19"/>
        </w:rPr>
      </w:pPr>
      <w:ins w:id="21"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"http://www.neyiilemeshur.com/bilecik/bilecik-tanitimi-ve-sehir-rehberi-2834.html" \l "Bilecik_Ilceleri" </w:instrText>
        </w:r>
        <w:r>
          <w:rPr>
            <w:rFonts w:ascii="inherit" w:hAnsi="inherit" w:cs="Arial"/>
            <w:color w:val="444444"/>
            <w:sz w:val="19"/>
            <w:szCs w:val="19"/>
          </w:rPr>
          <w:fldChar w:fldCharType="separate"/>
        </w:r>
        <w:r>
          <w:rPr>
            <w:rStyle w:val="Kpr"/>
            <w:rFonts w:ascii="inherit" w:hAnsi="inherit" w:cs="Arial"/>
            <w:color w:val="F14D4D"/>
            <w:sz w:val="19"/>
            <w:szCs w:val="19"/>
            <w:u w:val="none"/>
          </w:rPr>
          <w:t>Bilecik İlçeleri</w:t>
        </w:r>
        <w:r>
          <w:rPr>
            <w:rFonts w:ascii="inherit" w:hAnsi="inherit" w:cs="Arial"/>
            <w:color w:val="444444"/>
            <w:sz w:val="19"/>
            <w:szCs w:val="19"/>
          </w:rPr>
          <w:fldChar w:fldCharType="end"/>
        </w:r>
      </w:ins>
    </w:p>
    <w:p w:rsidR="00EB051F" w:rsidRDefault="00EB051F" w:rsidP="00EB051F">
      <w:pPr>
        <w:numPr>
          <w:ilvl w:val="0"/>
          <w:numId w:val="30"/>
        </w:numPr>
        <w:shd w:val="clear" w:color="auto" w:fill="FFFFFF"/>
        <w:spacing w:after="0" w:line="330" w:lineRule="atLeast"/>
        <w:ind w:left="0"/>
        <w:textAlignment w:val="baseline"/>
        <w:rPr>
          <w:ins w:id="22" w:author="Unknown"/>
          <w:rFonts w:ascii="inherit" w:hAnsi="inherit" w:cs="Arial"/>
          <w:color w:val="444444"/>
          <w:sz w:val="19"/>
          <w:szCs w:val="19"/>
        </w:rPr>
      </w:pPr>
      <w:ins w:id="23"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"http://www.neyiilemeshur.com/bilecik/bilecik-tanitimi-ve-sehir-rehberi-2834.html" \l "Bilecik_Ilinde_Konusulan_Kelimelerin_Karsiliklari" </w:instrText>
        </w:r>
        <w:r>
          <w:rPr>
            <w:rFonts w:ascii="inherit" w:hAnsi="inherit" w:cs="Arial"/>
            <w:color w:val="444444"/>
            <w:sz w:val="19"/>
            <w:szCs w:val="19"/>
          </w:rPr>
          <w:fldChar w:fldCharType="separate"/>
        </w:r>
        <w:r>
          <w:rPr>
            <w:rStyle w:val="Kpr"/>
            <w:rFonts w:ascii="inherit" w:hAnsi="inherit" w:cs="Arial"/>
            <w:color w:val="F14D4D"/>
            <w:sz w:val="19"/>
            <w:szCs w:val="19"/>
            <w:u w:val="none"/>
          </w:rPr>
          <w:t>Bilecik İlinde Konuşulan Kelimelerin Karşılıkları</w:t>
        </w:r>
        <w:r>
          <w:rPr>
            <w:rFonts w:ascii="inherit" w:hAnsi="inherit" w:cs="Arial"/>
            <w:color w:val="444444"/>
            <w:sz w:val="19"/>
            <w:szCs w:val="19"/>
          </w:rPr>
          <w:fldChar w:fldCharType="end"/>
        </w:r>
      </w:ins>
    </w:p>
    <w:p w:rsidR="00EB051F" w:rsidRDefault="00EB051F" w:rsidP="00EB051F">
      <w:pPr>
        <w:numPr>
          <w:ilvl w:val="0"/>
          <w:numId w:val="30"/>
        </w:numPr>
        <w:shd w:val="clear" w:color="auto" w:fill="FFFFFF"/>
        <w:spacing w:after="0" w:line="330" w:lineRule="atLeast"/>
        <w:ind w:left="0"/>
        <w:textAlignment w:val="baseline"/>
        <w:rPr>
          <w:ins w:id="24" w:author="Unknown"/>
          <w:rFonts w:ascii="inherit" w:hAnsi="inherit" w:cs="Arial"/>
          <w:color w:val="444444"/>
          <w:sz w:val="19"/>
          <w:szCs w:val="19"/>
        </w:rPr>
      </w:pPr>
      <w:ins w:id="25"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"http://www.neyiilemeshur.com/bilecik/bilecik-tanitimi-ve-sehir-rehberi-2834.html" \l "Bilecik_Edebiyati" </w:instrText>
        </w:r>
        <w:r>
          <w:rPr>
            <w:rFonts w:ascii="inherit" w:hAnsi="inherit" w:cs="Arial"/>
            <w:color w:val="444444"/>
            <w:sz w:val="19"/>
            <w:szCs w:val="19"/>
          </w:rPr>
          <w:fldChar w:fldCharType="separate"/>
        </w:r>
        <w:r>
          <w:rPr>
            <w:rStyle w:val="Kpr"/>
            <w:rFonts w:ascii="inherit" w:hAnsi="inherit" w:cs="Arial"/>
            <w:color w:val="F14D4D"/>
            <w:sz w:val="19"/>
            <w:szCs w:val="19"/>
            <w:u w:val="none"/>
          </w:rPr>
          <w:t>Bilecik Edebiyatı</w:t>
        </w:r>
        <w:r>
          <w:rPr>
            <w:rFonts w:ascii="inherit" w:hAnsi="inherit" w:cs="Arial"/>
            <w:color w:val="444444"/>
            <w:sz w:val="19"/>
            <w:szCs w:val="19"/>
          </w:rPr>
          <w:fldChar w:fldCharType="end"/>
        </w:r>
      </w:ins>
    </w:p>
    <w:p w:rsidR="00EB051F" w:rsidRDefault="00EB051F" w:rsidP="00EB051F">
      <w:pPr>
        <w:numPr>
          <w:ilvl w:val="0"/>
          <w:numId w:val="30"/>
        </w:numPr>
        <w:shd w:val="clear" w:color="auto" w:fill="FFFFFF"/>
        <w:spacing w:after="0" w:line="330" w:lineRule="atLeast"/>
        <w:ind w:left="0"/>
        <w:textAlignment w:val="baseline"/>
        <w:rPr>
          <w:ins w:id="26" w:author="Unknown"/>
          <w:rFonts w:ascii="inherit" w:hAnsi="inherit" w:cs="Arial"/>
          <w:color w:val="444444"/>
          <w:sz w:val="19"/>
          <w:szCs w:val="19"/>
        </w:rPr>
      </w:pPr>
      <w:ins w:id="27"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"http://www.neyiilemeshur.com/bilecik/bilecik-tanitimi-ve-sehir-rehberi-2834.html" \l "Bilecik_Efsaneleri_ve_Halk_Hikayeleri" </w:instrText>
        </w:r>
        <w:r>
          <w:rPr>
            <w:rFonts w:ascii="inherit" w:hAnsi="inherit" w:cs="Arial"/>
            <w:color w:val="444444"/>
            <w:sz w:val="19"/>
            <w:szCs w:val="19"/>
          </w:rPr>
          <w:fldChar w:fldCharType="separate"/>
        </w:r>
        <w:r>
          <w:rPr>
            <w:rStyle w:val="Kpr"/>
            <w:rFonts w:ascii="inherit" w:hAnsi="inherit" w:cs="Arial"/>
            <w:color w:val="F14D4D"/>
            <w:sz w:val="19"/>
            <w:szCs w:val="19"/>
            <w:u w:val="none"/>
          </w:rPr>
          <w:t xml:space="preserve">Bilecik Efsaneleri ve Halk </w:t>
        </w:r>
        <w:proofErr w:type="gramStart"/>
        <w:r>
          <w:rPr>
            <w:rStyle w:val="Kpr"/>
            <w:rFonts w:ascii="inherit" w:hAnsi="inherit" w:cs="Arial"/>
            <w:color w:val="F14D4D"/>
            <w:sz w:val="19"/>
            <w:szCs w:val="19"/>
            <w:u w:val="none"/>
          </w:rPr>
          <w:t>Hikayeleri</w:t>
        </w:r>
        <w:proofErr w:type="gramEnd"/>
        <w:r>
          <w:rPr>
            <w:rFonts w:ascii="inherit" w:hAnsi="inherit" w:cs="Arial"/>
            <w:color w:val="444444"/>
            <w:sz w:val="19"/>
            <w:szCs w:val="19"/>
          </w:rPr>
          <w:fldChar w:fldCharType="end"/>
        </w:r>
      </w:ins>
    </w:p>
    <w:p w:rsidR="00EB051F" w:rsidRDefault="00EB051F" w:rsidP="00EB051F">
      <w:pPr>
        <w:numPr>
          <w:ilvl w:val="0"/>
          <w:numId w:val="30"/>
        </w:numPr>
        <w:shd w:val="clear" w:color="auto" w:fill="FFFFFF"/>
        <w:spacing w:after="0" w:line="330" w:lineRule="atLeast"/>
        <w:ind w:left="0"/>
        <w:textAlignment w:val="baseline"/>
        <w:rPr>
          <w:ins w:id="28" w:author="Unknown"/>
          <w:rFonts w:ascii="inherit" w:hAnsi="inherit" w:cs="Arial"/>
          <w:color w:val="444444"/>
          <w:sz w:val="19"/>
          <w:szCs w:val="19"/>
        </w:rPr>
      </w:pPr>
      <w:ins w:id="29"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"http://www.neyiilemeshur.com/bilecik/bilecik-tanitimi-ve-sehir-rehberi-2834.html" \l "Bilecik_Manileri" </w:instrText>
        </w:r>
        <w:r>
          <w:rPr>
            <w:rFonts w:ascii="inherit" w:hAnsi="inherit" w:cs="Arial"/>
            <w:color w:val="444444"/>
            <w:sz w:val="19"/>
            <w:szCs w:val="19"/>
          </w:rPr>
          <w:fldChar w:fldCharType="separate"/>
        </w:r>
        <w:r>
          <w:rPr>
            <w:rStyle w:val="Kpr"/>
            <w:rFonts w:ascii="inherit" w:hAnsi="inherit" w:cs="Arial"/>
            <w:color w:val="F14D4D"/>
            <w:sz w:val="19"/>
            <w:szCs w:val="19"/>
            <w:u w:val="none"/>
          </w:rPr>
          <w:t>Bilecik Manileri</w:t>
        </w:r>
        <w:r>
          <w:rPr>
            <w:rFonts w:ascii="inherit" w:hAnsi="inherit" w:cs="Arial"/>
            <w:color w:val="444444"/>
            <w:sz w:val="19"/>
            <w:szCs w:val="19"/>
          </w:rPr>
          <w:fldChar w:fldCharType="end"/>
        </w:r>
      </w:ins>
    </w:p>
    <w:p w:rsidR="00EB051F" w:rsidRDefault="00EB051F" w:rsidP="00EB051F">
      <w:pPr>
        <w:numPr>
          <w:ilvl w:val="0"/>
          <w:numId w:val="30"/>
        </w:numPr>
        <w:shd w:val="clear" w:color="auto" w:fill="FFFFFF"/>
        <w:spacing w:after="0" w:line="330" w:lineRule="atLeast"/>
        <w:ind w:left="0"/>
        <w:textAlignment w:val="baseline"/>
        <w:rPr>
          <w:ins w:id="30" w:author="Unknown"/>
          <w:rFonts w:ascii="inherit" w:hAnsi="inherit" w:cs="Arial"/>
          <w:color w:val="444444"/>
          <w:sz w:val="19"/>
          <w:szCs w:val="19"/>
        </w:rPr>
      </w:pPr>
      <w:ins w:id="31"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"http://www.neyiilemeshur.com/bilecik/bilecik-tanitimi-ve-sehir-rehberi-2834.html" \l "Bilecik_Gelenek_Ve_Gorenekleri" </w:instrText>
        </w:r>
        <w:r>
          <w:rPr>
            <w:rFonts w:ascii="inherit" w:hAnsi="inherit" w:cs="Arial"/>
            <w:color w:val="444444"/>
            <w:sz w:val="19"/>
            <w:szCs w:val="19"/>
          </w:rPr>
          <w:fldChar w:fldCharType="separate"/>
        </w:r>
        <w:r>
          <w:rPr>
            <w:rStyle w:val="Kpr"/>
            <w:rFonts w:ascii="inherit" w:hAnsi="inherit" w:cs="Arial"/>
            <w:color w:val="F14D4D"/>
            <w:sz w:val="19"/>
            <w:szCs w:val="19"/>
            <w:u w:val="none"/>
          </w:rPr>
          <w:t>Bilecik Gelenek Ve Görenekleri</w:t>
        </w:r>
        <w:r>
          <w:rPr>
            <w:rFonts w:ascii="inherit" w:hAnsi="inherit" w:cs="Arial"/>
            <w:color w:val="444444"/>
            <w:sz w:val="19"/>
            <w:szCs w:val="19"/>
          </w:rPr>
          <w:fldChar w:fldCharType="end"/>
        </w:r>
      </w:ins>
    </w:p>
    <w:p w:rsidR="00EB051F" w:rsidRDefault="00EB051F" w:rsidP="00EB051F">
      <w:pPr>
        <w:numPr>
          <w:ilvl w:val="0"/>
          <w:numId w:val="30"/>
        </w:numPr>
        <w:shd w:val="clear" w:color="auto" w:fill="FFFFFF"/>
        <w:spacing w:after="0" w:line="330" w:lineRule="atLeast"/>
        <w:ind w:left="0"/>
        <w:textAlignment w:val="baseline"/>
        <w:rPr>
          <w:ins w:id="32" w:author="Unknown"/>
          <w:rFonts w:ascii="inherit" w:hAnsi="inherit" w:cs="Arial"/>
          <w:color w:val="444444"/>
          <w:sz w:val="19"/>
          <w:szCs w:val="19"/>
        </w:rPr>
      </w:pPr>
      <w:ins w:id="33"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"http://www.neyiilemeshur.com/bilecik/bilecik-tanitimi-ve-sehir-rehberi-2834.html" \l "Bilecik_Muzikleri" </w:instrText>
        </w:r>
        <w:r>
          <w:rPr>
            <w:rFonts w:ascii="inherit" w:hAnsi="inherit" w:cs="Arial"/>
            <w:color w:val="444444"/>
            <w:sz w:val="19"/>
            <w:szCs w:val="19"/>
          </w:rPr>
          <w:fldChar w:fldCharType="separate"/>
        </w:r>
        <w:r>
          <w:rPr>
            <w:rStyle w:val="Kpr"/>
            <w:rFonts w:ascii="inherit" w:hAnsi="inherit" w:cs="Arial"/>
            <w:color w:val="F14D4D"/>
            <w:sz w:val="19"/>
            <w:szCs w:val="19"/>
            <w:u w:val="none"/>
          </w:rPr>
          <w:t>Bilecik Müzikleri</w:t>
        </w:r>
        <w:r>
          <w:rPr>
            <w:rFonts w:ascii="inherit" w:hAnsi="inherit" w:cs="Arial"/>
            <w:color w:val="444444"/>
            <w:sz w:val="19"/>
            <w:szCs w:val="19"/>
          </w:rPr>
          <w:fldChar w:fldCharType="end"/>
        </w:r>
      </w:ins>
    </w:p>
    <w:p w:rsidR="00EB051F" w:rsidRDefault="00EB051F" w:rsidP="00EB051F">
      <w:pPr>
        <w:numPr>
          <w:ilvl w:val="0"/>
          <w:numId w:val="30"/>
        </w:numPr>
        <w:shd w:val="clear" w:color="auto" w:fill="FFFFFF"/>
        <w:spacing w:after="0" w:line="330" w:lineRule="atLeast"/>
        <w:ind w:left="0"/>
        <w:textAlignment w:val="baseline"/>
        <w:rPr>
          <w:ins w:id="34" w:author="Unknown"/>
          <w:rFonts w:ascii="inherit" w:hAnsi="inherit" w:cs="Arial"/>
          <w:color w:val="444444"/>
          <w:sz w:val="19"/>
          <w:szCs w:val="19"/>
        </w:rPr>
      </w:pPr>
      <w:ins w:id="35"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"http://www.neyiilemeshur.com/bilecik/bilecik-tanitimi-ve-sehir-rehberi-2834.html" \l "Bilecik_Yoresel_Kiyafetler" </w:instrText>
        </w:r>
        <w:r>
          <w:rPr>
            <w:rFonts w:ascii="inherit" w:hAnsi="inherit" w:cs="Arial"/>
            <w:color w:val="444444"/>
            <w:sz w:val="19"/>
            <w:szCs w:val="19"/>
          </w:rPr>
          <w:fldChar w:fldCharType="separate"/>
        </w:r>
        <w:r>
          <w:rPr>
            <w:rStyle w:val="Kpr"/>
            <w:rFonts w:ascii="inherit" w:hAnsi="inherit" w:cs="Arial"/>
            <w:color w:val="F14D4D"/>
            <w:sz w:val="19"/>
            <w:szCs w:val="19"/>
            <w:u w:val="none"/>
          </w:rPr>
          <w:t>Bilecik Yöresel Kıyafetler</w:t>
        </w:r>
        <w:r>
          <w:rPr>
            <w:rFonts w:ascii="inherit" w:hAnsi="inherit" w:cs="Arial"/>
            <w:color w:val="444444"/>
            <w:sz w:val="19"/>
            <w:szCs w:val="19"/>
          </w:rPr>
          <w:fldChar w:fldCharType="end"/>
        </w:r>
      </w:ins>
    </w:p>
    <w:p w:rsidR="00EB051F" w:rsidRDefault="00EB051F" w:rsidP="00EB051F">
      <w:pPr>
        <w:numPr>
          <w:ilvl w:val="0"/>
          <w:numId w:val="30"/>
        </w:numPr>
        <w:shd w:val="clear" w:color="auto" w:fill="FFFFFF"/>
        <w:spacing w:after="0" w:line="330" w:lineRule="atLeast"/>
        <w:ind w:left="0"/>
        <w:textAlignment w:val="baseline"/>
        <w:rPr>
          <w:ins w:id="36" w:author="Unknown"/>
          <w:rFonts w:ascii="inherit" w:hAnsi="inherit" w:cs="Arial"/>
          <w:color w:val="444444"/>
          <w:sz w:val="19"/>
          <w:szCs w:val="19"/>
        </w:rPr>
      </w:pPr>
      <w:ins w:id="37"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"http://www.neyiilemeshur.com/bilecik/bilecik-tanitimi-ve-sehir-rehberi-2834.html" \l "Bilecik_Yoresel_Yemekler" </w:instrText>
        </w:r>
        <w:r>
          <w:rPr>
            <w:rFonts w:ascii="inherit" w:hAnsi="inherit" w:cs="Arial"/>
            <w:color w:val="444444"/>
            <w:sz w:val="19"/>
            <w:szCs w:val="19"/>
          </w:rPr>
          <w:fldChar w:fldCharType="separate"/>
        </w:r>
        <w:r>
          <w:rPr>
            <w:rStyle w:val="Kpr"/>
            <w:rFonts w:ascii="inherit" w:hAnsi="inherit" w:cs="Arial"/>
            <w:color w:val="F14D4D"/>
            <w:sz w:val="19"/>
            <w:szCs w:val="19"/>
            <w:u w:val="none"/>
          </w:rPr>
          <w:t>Bilecik Yöresel Yemekler</w:t>
        </w:r>
        <w:r>
          <w:rPr>
            <w:rFonts w:ascii="inherit" w:hAnsi="inherit" w:cs="Arial"/>
            <w:color w:val="444444"/>
            <w:sz w:val="19"/>
            <w:szCs w:val="19"/>
          </w:rPr>
          <w:fldChar w:fldCharType="end"/>
        </w:r>
      </w:ins>
    </w:p>
    <w:p w:rsidR="00EB051F" w:rsidRDefault="00EB051F" w:rsidP="00EB051F">
      <w:pPr>
        <w:numPr>
          <w:ilvl w:val="0"/>
          <w:numId w:val="30"/>
        </w:numPr>
        <w:shd w:val="clear" w:color="auto" w:fill="FFFFFF"/>
        <w:spacing w:after="0" w:line="330" w:lineRule="atLeast"/>
        <w:ind w:left="0"/>
        <w:textAlignment w:val="baseline"/>
        <w:rPr>
          <w:ins w:id="38" w:author="Unknown"/>
          <w:rFonts w:ascii="inherit" w:hAnsi="inherit" w:cs="Arial"/>
          <w:color w:val="444444"/>
          <w:sz w:val="19"/>
          <w:szCs w:val="19"/>
        </w:rPr>
      </w:pPr>
      <w:ins w:id="39"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"http://www.neyiilemeshur.com/bilecik/bilecik-tanitimi-ve-sehir-rehberi-2834.html" \l "Bilecik8217te_Kultur_Turizm" </w:instrText>
        </w:r>
        <w:r>
          <w:rPr>
            <w:rFonts w:ascii="inherit" w:hAnsi="inherit" w:cs="Arial"/>
            <w:color w:val="444444"/>
            <w:sz w:val="19"/>
            <w:szCs w:val="19"/>
          </w:rPr>
          <w:fldChar w:fldCharType="separate"/>
        </w:r>
        <w:r>
          <w:rPr>
            <w:rStyle w:val="Kpr"/>
            <w:rFonts w:ascii="inherit" w:hAnsi="inherit" w:cs="Arial"/>
            <w:color w:val="F14D4D"/>
            <w:sz w:val="19"/>
            <w:szCs w:val="19"/>
            <w:u w:val="none"/>
          </w:rPr>
          <w:t>Bilecik’te Kültür Turizm</w:t>
        </w:r>
        <w:r>
          <w:rPr>
            <w:rFonts w:ascii="inherit" w:hAnsi="inherit" w:cs="Arial"/>
            <w:color w:val="444444"/>
            <w:sz w:val="19"/>
            <w:szCs w:val="19"/>
          </w:rPr>
          <w:fldChar w:fldCharType="end"/>
        </w:r>
      </w:ins>
    </w:p>
    <w:p w:rsidR="00EB051F" w:rsidRDefault="00EB051F" w:rsidP="00EB051F">
      <w:pPr>
        <w:numPr>
          <w:ilvl w:val="0"/>
          <w:numId w:val="30"/>
        </w:numPr>
        <w:shd w:val="clear" w:color="auto" w:fill="FFFFFF"/>
        <w:spacing w:after="0" w:line="330" w:lineRule="atLeast"/>
        <w:ind w:left="0"/>
        <w:textAlignment w:val="baseline"/>
        <w:rPr>
          <w:ins w:id="40" w:author="Unknown"/>
          <w:rFonts w:ascii="inherit" w:hAnsi="inherit" w:cs="Arial"/>
          <w:color w:val="444444"/>
          <w:sz w:val="19"/>
          <w:szCs w:val="19"/>
        </w:rPr>
      </w:pPr>
      <w:ins w:id="41"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"http://www.neyiilemeshur.com/bilecik/bilecik-tanitimi-ve-sehir-rehberi-2834.html" \l "Bilecik_Muzeleri" </w:instrText>
        </w:r>
        <w:r>
          <w:rPr>
            <w:rFonts w:ascii="inherit" w:hAnsi="inherit" w:cs="Arial"/>
            <w:color w:val="444444"/>
            <w:sz w:val="19"/>
            <w:szCs w:val="19"/>
          </w:rPr>
          <w:fldChar w:fldCharType="separate"/>
        </w:r>
        <w:r>
          <w:rPr>
            <w:rStyle w:val="Kpr"/>
            <w:rFonts w:ascii="inherit" w:hAnsi="inherit" w:cs="Arial"/>
            <w:color w:val="F14D4D"/>
            <w:sz w:val="19"/>
            <w:szCs w:val="19"/>
            <w:u w:val="none"/>
          </w:rPr>
          <w:t>Bilecik Müzeleri</w:t>
        </w:r>
        <w:r>
          <w:rPr>
            <w:rFonts w:ascii="inherit" w:hAnsi="inherit" w:cs="Arial"/>
            <w:color w:val="444444"/>
            <w:sz w:val="19"/>
            <w:szCs w:val="19"/>
          </w:rPr>
          <w:fldChar w:fldCharType="end"/>
        </w:r>
      </w:ins>
    </w:p>
    <w:p w:rsidR="00EB051F" w:rsidRDefault="00EB051F" w:rsidP="00EB051F">
      <w:pPr>
        <w:numPr>
          <w:ilvl w:val="0"/>
          <w:numId w:val="30"/>
        </w:numPr>
        <w:shd w:val="clear" w:color="auto" w:fill="FFFFFF"/>
        <w:spacing w:after="0" w:line="330" w:lineRule="atLeast"/>
        <w:ind w:left="0"/>
        <w:textAlignment w:val="baseline"/>
        <w:rPr>
          <w:ins w:id="42" w:author="Unknown"/>
          <w:rFonts w:ascii="inherit" w:hAnsi="inherit" w:cs="Arial"/>
          <w:color w:val="444444"/>
          <w:sz w:val="19"/>
          <w:szCs w:val="19"/>
        </w:rPr>
      </w:pPr>
      <w:ins w:id="43"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"http://www.neyiilemeshur.com/bilecik/bilecik-tanitimi-ve-sehir-rehberi-2834.html" \l "Bilecik_Camileri_Turbeleri_ve_Diger_Yapilari" </w:instrText>
        </w:r>
        <w:r>
          <w:rPr>
            <w:rFonts w:ascii="inherit" w:hAnsi="inherit" w:cs="Arial"/>
            <w:color w:val="444444"/>
            <w:sz w:val="19"/>
            <w:szCs w:val="19"/>
          </w:rPr>
          <w:fldChar w:fldCharType="separate"/>
        </w:r>
        <w:r>
          <w:rPr>
            <w:rStyle w:val="Kpr"/>
            <w:rFonts w:ascii="inherit" w:hAnsi="inherit" w:cs="Arial"/>
            <w:color w:val="F14D4D"/>
            <w:sz w:val="19"/>
            <w:szCs w:val="19"/>
            <w:u w:val="none"/>
          </w:rPr>
          <w:t>Bilecik Camileri, Türbeleri ve Diğer Yapıları</w:t>
        </w:r>
        <w:r>
          <w:rPr>
            <w:rFonts w:ascii="inherit" w:hAnsi="inherit" w:cs="Arial"/>
            <w:color w:val="444444"/>
            <w:sz w:val="19"/>
            <w:szCs w:val="19"/>
          </w:rPr>
          <w:fldChar w:fldCharType="end"/>
        </w:r>
      </w:ins>
    </w:p>
    <w:p w:rsidR="00EB051F" w:rsidRDefault="00EB051F" w:rsidP="00EB051F">
      <w:pPr>
        <w:numPr>
          <w:ilvl w:val="0"/>
          <w:numId w:val="30"/>
        </w:numPr>
        <w:shd w:val="clear" w:color="auto" w:fill="FFFFFF"/>
        <w:spacing w:after="0" w:line="330" w:lineRule="atLeast"/>
        <w:ind w:left="0"/>
        <w:textAlignment w:val="baseline"/>
        <w:rPr>
          <w:ins w:id="44" w:author="Unknown"/>
          <w:rFonts w:ascii="inherit" w:hAnsi="inherit" w:cs="Arial"/>
          <w:color w:val="444444"/>
          <w:sz w:val="19"/>
          <w:szCs w:val="19"/>
        </w:rPr>
      </w:pPr>
      <w:ins w:id="45"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"http://www.neyiilemeshur.com/bilecik/bilecik-tanitimi-ve-sehir-rehberi-2834.html" \l "Bilecik_Yaylari" </w:instrText>
        </w:r>
        <w:r>
          <w:rPr>
            <w:rFonts w:ascii="inherit" w:hAnsi="inherit" w:cs="Arial"/>
            <w:color w:val="444444"/>
            <w:sz w:val="19"/>
            <w:szCs w:val="19"/>
          </w:rPr>
          <w:fldChar w:fldCharType="separate"/>
        </w:r>
        <w:r>
          <w:rPr>
            <w:rStyle w:val="Kpr"/>
            <w:rFonts w:ascii="inherit" w:hAnsi="inherit" w:cs="Arial"/>
            <w:color w:val="F14D4D"/>
            <w:sz w:val="19"/>
            <w:szCs w:val="19"/>
            <w:u w:val="none"/>
          </w:rPr>
          <w:t> Bilecik Yayları</w:t>
        </w:r>
        <w:r>
          <w:rPr>
            <w:rFonts w:ascii="inherit" w:hAnsi="inherit" w:cs="Arial"/>
            <w:color w:val="444444"/>
            <w:sz w:val="19"/>
            <w:szCs w:val="19"/>
          </w:rPr>
          <w:fldChar w:fldCharType="end"/>
        </w:r>
      </w:ins>
    </w:p>
    <w:p w:rsidR="00EB051F" w:rsidRDefault="00EB051F" w:rsidP="00EB051F">
      <w:pPr>
        <w:numPr>
          <w:ilvl w:val="0"/>
          <w:numId w:val="30"/>
        </w:numPr>
        <w:shd w:val="clear" w:color="auto" w:fill="FFFFFF"/>
        <w:spacing w:after="0" w:line="330" w:lineRule="atLeast"/>
        <w:ind w:left="0"/>
        <w:textAlignment w:val="baseline"/>
        <w:rPr>
          <w:ins w:id="46" w:author="Unknown"/>
          <w:rFonts w:ascii="inherit" w:hAnsi="inherit" w:cs="Arial"/>
          <w:color w:val="444444"/>
          <w:sz w:val="19"/>
          <w:szCs w:val="19"/>
        </w:rPr>
      </w:pPr>
      <w:ins w:id="47"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"http://www.neyiilemeshur.com/bilecik/bilecik-tanitimi-ve-sehir-rehberi-2834.html" \l "Bilecik_Tanitim_Filmi" </w:instrText>
        </w:r>
        <w:r>
          <w:rPr>
            <w:rFonts w:ascii="inherit" w:hAnsi="inherit" w:cs="Arial"/>
            <w:color w:val="444444"/>
            <w:sz w:val="19"/>
            <w:szCs w:val="19"/>
          </w:rPr>
          <w:fldChar w:fldCharType="separate"/>
        </w:r>
        <w:r>
          <w:rPr>
            <w:rStyle w:val="Kpr"/>
            <w:rFonts w:ascii="inherit" w:hAnsi="inherit" w:cs="Arial"/>
            <w:color w:val="F14D4D"/>
            <w:sz w:val="19"/>
            <w:szCs w:val="19"/>
            <w:u w:val="none"/>
          </w:rPr>
          <w:t>Bilecik Tanıtım Filmi</w:t>
        </w:r>
        <w:r>
          <w:rPr>
            <w:rFonts w:ascii="inherit" w:hAnsi="inherit" w:cs="Arial"/>
            <w:color w:val="444444"/>
            <w:sz w:val="19"/>
            <w:szCs w:val="19"/>
          </w:rPr>
          <w:fldChar w:fldCharType="end"/>
        </w:r>
      </w:ins>
    </w:p>
    <w:p w:rsidR="00EB051F" w:rsidRDefault="00EB051F" w:rsidP="00EB051F">
      <w:pPr>
        <w:numPr>
          <w:ilvl w:val="0"/>
          <w:numId w:val="30"/>
        </w:numPr>
        <w:shd w:val="clear" w:color="auto" w:fill="FFFFFF"/>
        <w:spacing w:after="0" w:line="330" w:lineRule="atLeast"/>
        <w:ind w:left="0"/>
        <w:textAlignment w:val="baseline"/>
        <w:rPr>
          <w:ins w:id="48" w:author="Unknown"/>
          <w:rFonts w:ascii="inherit" w:hAnsi="inherit" w:cs="Arial"/>
          <w:color w:val="444444"/>
          <w:sz w:val="19"/>
          <w:szCs w:val="19"/>
        </w:rPr>
      </w:pPr>
      <w:ins w:id="49"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"http://www.neyiilemeshur.com/bilecik/bilecik-tanitimi-ve-sehir-rehberi-2834.html" \l "BilecikFoto_Galeri" </w:instrText>
        </w:r>
        <w:r>
          <w:rPr>
            <w:rFonts w:ascii="inherit" w:hAnsi="inherit" w:cs="Arial"/>
            <w:color w:val="444444"/>
            <w:sz w:val="19"/>
            <w:szCs w:val="19"/>
          </w:rPr>
          <w:fldChar w:fldCharType="separate"/>
        </w:r>
        <w:r>
          <w:rPr>
            <w:rStyle w:val="Kpr"/>
            <w:rFonts w:ascii="inherit" w:hAnsi="inherit" w:cs="Arial"/>
            <w:color w:val="F14D4D"/>
            <w:sz w:val="19"/>
            <w:szCs w:val="19"/>
            <w:u w:val="none"/>
          </w:rPr>
          <w:t>Bilecik Foto Galeri</w:t>
        </w:r>
        <w:r>
          <w:rPr>
            <w:rFonts w:ascii="inherit" w:hAnsi="inherit" w:cs="Arial"/>
            <w:color w:val="444444"/>
            <w:sz w:val="19"/>
            <w:szCs w:val="19"/>
          </w:rPr>
          <w:fldChar w:fldCharType="end"/>
        </w:r>
      </w:ins>
    </w:p>
    <w:p w:rsidR="00EB051F" w:rsidRDefault="00EB051F" w:rsidP="00EB051F">
      <w:pPr>
        <w:pStyle w:val="Balk2"/>
        <w:spacing w:before="0" w:beforeAutospacing="0" w:after="0" w:afterAutospacing="0" w:line="648" w:lineRule="atLeast"/>
        <w:textAlignment w:val="baseline"/>
        <w:rPr>
          <w:ins w:id="50" w:author="Unknown"/>
          <w:rFonts w:ascii="Cuprum" w:hAnsi="Cuprum" w:cs="Arial"/>
          <w:b w:val="0"/>
          <w:bCs w:val="0"/>
          <w:color w:val="F14D4D"/>
        </w:rPr>
      </w:pPr>
      <w:ins w:id="51" w:author="Unknown">
        <w:r>
          <w:rPr>
            <w:rFonts w:ascii="Cuprum" w:hAnsi="Cuprum" w:cs="Arial"/>
            <w:b w:val="0"/>
            <w:bCs w:val="0"/>
            <w:color w:val="F14D4D"/>
          </w:rPr>
          <w:t>Bilecik İli</w:t>
        </w:r>
      </w:ins>
    </w:p>
    <w:p w:rsidR="00EB051F" w:rsidRDefault="00EB051F" w:rsidP="00EB051F">
      <w:pPr>
        <w:pStyle w:val="Balk3"/>
        <w:spacing w:before="0" w:line="432" w:lineRule="atLeast"/>
        <w:textAlignment w:val="baseline"/>
        <w:rPr>
          <w:ins w:id="52" w:author="Unknown"/>
          <w:rFonts w:ascii="Cuprum" w:hAnsi="Cuprum" w:cs="Arial"/>
          <w:b w:val="0"/>
          <w:bCs w:val="0"/>
          <w:color w:val="000000"/>
          <w:sz w:val="24"/>
          <w:szCs w:val="24"/>
        </w:rPr>
      </w:pPr>
      <w:ins w:id="53" w:author="Unknown">
        <w:r>
          <w:rPr>
            <w:rFonts w:ascii="Cuprum" w:hAnsi="Cuprum" w:cs="Arial"/>
            <w:b w:val="0"/>
            <w:bCs w:val="0"/>
            <w:color w:val="000000"/>
            <w:sz w:val="24"/>
            <w:szCs w:val="24"/>
          </w:rPr>
          <w:t>Bilecik, Türkiye’nin 4 tane coğrafi bölgesinde toprakları olan tek ilimizdir. Marmara bölgesine bağlı olmasına rağmen Ege Bölgesi, İç Anadolu Bölgesi ve Karadeniz Bölgesinde de toprakları vardır. Bilecik, Sakarya ırmağının etrafına kurulmuştur. Göletleri ve derelerinin çokluğu ile bereketli toprakları vardır. Bilecik merkez hariç 7 tane ilçesi, 7 tane beldesi ve 243 tane köyü bulunmaktadır.</w:t>
        </w:r>
      </w:ins>
    </w:p>
    <w:p w:rsidR="00EB051F" w:rsidRDefault="00EB051F" w:rsidP="00EB051F">
      <w:pPr>
        <w:pStyle w:val="Balk3"/>
        <w:spacing w:before="0" w:line="432" w:lineRule="atLeast"/>
        <w:textAlignment w:val="baseline"/>
        <w:rPr>
          <w:ins w:id="54" w:author="Unknown"/>
          <w:rFonts w:ascii="Cuprum" w:hAnsi="Cuprum" w:cs="Arial"/>
          <w:b w:val="0"/>
          <w:bCs w:val="0"/>
          <w:color w:val="000000"/>
          <w:sz w:val="24"/>
          <w:szCs w:val="24"/>
        </w:rPr>
      </w:pPr>
      <w:ins w:id="55" w:author="Unknown">
        <w:r>
          <w:rPr>
            <w:rFonts w:ascii="Cuprum" w:hAnsi="Cuprum" w:cs="Arial"/>
            <w:b w:val="0"/>
            <w:bCs w:val="0"/>
            <w:color w:val="000000"/>
            <w:sz w:val="24"/>
            <w:szCs w:val="24"/>
          </w:rPr>
          <w:t>Bilecik Tarihçesi</w:t>
        </w:r>
      </w:ins>
    </w:p>
    <w:p w:rsidR="00EB051F" w:rsidRDefault="00EB051F" w:rsidP="00EB051F">
      <w:pPr>
        <w:pStyle w:val="Balk2"/>
        <w:spacing w:before="0" w:beforeAutospacing="0" w:after="0" w:afterAutospacing="0" w:line="648" w:lineRule="atLeast"/>
        <w:textAlignment w:val="baseline"/>
        <w:rPr>
          <w:ins w:id="56" w:author="Unknown"/>
          <w:rFonts w:ascii="Cuprum" w:hAnsi="Cuprum" w:cs="Arial"/>
          <w:b w:val="0"/>
          <w:bCs w:val="0"/>
          <w:color w:val="F14D4D"/>
        </w:rPr>
      </w:pPr>
      <w:ins w:id="57" w:author="Unknown">
        <w:r>
          <w:rPr>
            <w:rFonts w:ascii="Cuprum" w:hAnsi="Cuprum" w:cs="Arial"/>
            <w:b w:val="0"/>
            <w:bCs w:val="0"/>
            <w:color w:val="F14D4D"/>
          </w:rPr>
          <w:t>Antik Çağlarda Bilecik</w:t>
        </w:r>
      </w:ins>
    </w:p>
    <w:p w:rsidR="00EB051F" w:rsidRDefault="00EB051F" w:rsidP="00EB051F">
      <w:pPr>
        <w:pStyle w:val="NormalWeb"/>
        <w:spacing w:before="0" w:beforeAutospacing="0" w:after="0" w:afterAutospacing="0" w:line="330" w:lineRule="atLeast"/>
        <w:ind w:firstLine="150"/>
        <w:textAlignment w:val="baseline"/>
        <w:rPr>
          <w:ins w:id="58" w:author="Unknown"/>
          <w:rFonts w:ascii="Arial" w:hAnsi="Arial" w:cs="Arial"/>
          <w:color w:val="444444"/>
          <w:sz w:val="20"/>
          <w:szCs w:val="20"/>
        </w:rPr>
      </w:pPr>
      <w:ins w:id="59" w:author="Unknown">
        <w:r>
          <w:rPr>
            <w:rFonts w:ascii="Arial" w:hAnsi="Arial" w:cs="Arial"/>
            <w:color w:val="444444"/>
            <w:sz w:val="20"/>
            <w:szCs w:val="20"/>
          </w:rPr>
          <w:lastRenderedPageBreak/>
          <w:t xml:space="preserve">Siyasi ve kültürel gelişimi, Anadolu’nun geneliyle paralellik gösteren il, M.Ö.2.binde Hitit, ardından da İ.Ö.1200’de </w:t>
        </w:r>
        <w:proofErr w:type="spellStart"/>
        <w:r>
          <w:rPr>
            <w:rFonts w:ascii="Arial" w:hAnsi="Arial" w:cs="Arial"/>
            <w:color w:val="444444"/>
            <w:sz w:val="20"/>
            <w:szCs w:val="20"/>
          </w:rPr>
          <w:t>Frig</w:t>
        </w:r>
        <w:proofErr w:type="spellEnd"/>
        <w:r>
          <w:rPr>
            <w:rFonts w:ascii="Arial" w:hAnsi="Arial" w:cs="Arial"/>
            <w:color w:val="444444"/>
            <w:sz w:val="20"/>
            <w:szCs w:val="20"/>
          </w:rPr>
          <w:t xml:space="preserve"> egemenlik bölgeleri içerisinde kalmıştır. Bu süreçte Bilecik, hem maden ticareti dolayısıyla hem de Trakya ve Anadolu arasında bir geçiş noktası olması nedeniyle, hızlı gelişen bir yerleşim merkezi olmuştur. </w:t>
        </w:r>
        <w:proofErr w:type="spellStart"/>
        <w:r>
          <w:rPr>
            <w:rFonts w:ascii="Arial" w:hAnsi="Arial" w:cs="Arial"/>
            <w:color w:val="444444"/>
            <w:sz w:val="20"/>
            <w:szCs w:val="20"/>
          </w:rPr>
          <w:t>Frigler</w:t>
        </w:r>
        <w:proofErr w:type="spellEnd"/>
        <w:r>
          <w:rPr>
            <w:rFonts w:ascii="Arial" w:hAnsi="Arial" w:cs="Arial"/>
            <w:color w:val="444444"/>
            <w:sz w:val="20"/>
            <w:szCs w:val="20"/>
          </w:rPr>
          <w:t xml:space="preserve"> zamanında bölgeye hayat veren Sakarya ırmağının </w:t>
        </w:r>
        <w:proofErr w:type="spellStart"/>
        <w:r>
          <w:rPr>
            <w:rFonts w:ascii="Arial" w:hAnsi="Arial" w:cs="Arial"/>
            <w:color w:val="444444"/>
            <w:sz w:val="20"/>
            <w:szCs w:val="20"/>
          </w:rPr>
          <w:t>adıSangarios</w:t>
        </w:r>
        <w:proofErr w:type="spellEnd"/>
        <w:r>
          <w:rPr>
            <w:rFonts w:ascii="Arial" w:hAnsi="Arial" w:cs="Arial"/>
            <w:color w:val="444444"/>
            <w:sz w:val="20"/>
            <w:szCs w:val="20"/>
          </w:rPr>
          <w:t xml:space="preserve"> (ulu ırmak tanrısı) olarak bilinmektedir. Bilecik’in yer aldığı bölge Phrygia </w:t>
        </w:r>
        <w:proofErr w:type="spellStart"/>
        <w:r>
          <w:rPr>
            <w:rFonts w:ascii="Arial" w:hAnsi="Arial" w:cs="Arial"/>
            <w:color w:val="444444"/>
            <w:sz w:val="20"/>
            <w:szCs w:val="20"/>
          </w:rPr>
          <w:t>Epiktetos</w:t>
        </w:r>
        <w:proofErr w:type="spellEnd"/>
        <w:r>
          <w:rPr>
            <w:rFonts w:ascii="Arial" w:hAnsi="Arial" w:cs="Arial"/>
            <w:color w:val="444444"/>
            <w:sz w:val="20"/>
            <w:szCs w:val="20"/>
          </w:rPr>
          <w:t xml:space="preserve">, Trakyalı </w:t>
        </w:r>
        <w:proofErr w:type="spellStart"/>
        <w:r>
          <w:rPr>
            <w:rFonts w:ascii="Arial" w:hAnsi="Arial" w:cs="Arial"/>
            <w:color w:val="444444"/>
            <w:sz w:val="20"/>
            <w:szCs w:val="20"/>
          </w:rPr>
          <w:t>Bithynia’lılar</w:t>
        </w:r>
        <w:proofErr w:type="spellEnd"/>
        <w:r>
          <w:rPr>
            <w:rFonts w:ascii="Arial" w:hAnsi="Arial" w:cs="Arial"/>
            <w:color w:val="444444"/>
            <w:sz w:val="20"/>
            <w:szCs w:val="20"/>
          </w:rPr>
          <w:t xml:space="preserve"> ülkesi olarak adlandırılmıştır.</w:t>
        </w:r>
      </w:ins>
    </w:p>
    <w:p w:rsidR="00EB051F" w:rsidRDefault="00EB051F" w:rsidP="00EB051F">
      <w:pPr>
        <w:pStyle w:val="NormalWeb"/>
        <w:spacing w:before="0" w:beforeAutospacing="0" w:after="0" w:afterAutospacing="0" w:line="330" w:lineRule="atLeast"/>
        <w:ind w:firstLine="150"/>
        <w:textAlignment w:val="baseline"/>
        <w:rPr>
          <w:ins w:id="60" w:author="Unknown"/>
          <w:rFonts w:ascii="Arial" w:hAnsi="Arial" w:cs="Arial"/>
          <w:color w:val="444444"/>
          <w:sz w:val="20"/>
          <w:szCs w:val="20"/>
        </w:rPr>
      </w:pPr>
      <w:r>
        <w:rPr>
          <w:rFonts w:ascii="Arial" w:hAnsi="Arial" w:cs="Arial"/>
          <w:noProof/>
          <w:color w:val="F14D4D"/>
          <w:sz w:val="20"/>
          <w:szCs w:val="20"/>
        </w:rPr>
        <w:drawing>
          <wp:inline distT="0" distB="0" distL="0" distR="0">
            <wp:extent cx="4286250" cy="3314700"/>
            <wp:effectExtent l="0" t="0" r="0" b="0"/>
            <wp:docPr id="350" name="Resim 350" descr="bilecik sınırları">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bilecik sınırları">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6250" cy="3314700"/>
                    </a:xfrm>
                    <a:prstGeom prst="rect">
                      <a:avLst/>
                    </a:prstGeom>
                    <a:noFill/>
                    <a:ln>
                      <a:noFill/>
                    </a:ln>
                  </pic:spPr>
                </pic:pic>
              </a:graphicData>
            </a:graphic>
          </wp:inline>
        </w:drawing>
      </w:r>
    </w:p>
    <w:p w:rsidR="00EB051F" w:rsidRDefault="00EB051F" w:rsidP="00EB051F">
      <w:pPr>
        <w:pStyle w:val="Balk2"/>
        <w:spacing w:before="0" w:beforeAutospacing="0" w:after="0" w:afterAutospacing="0" w:line="648" w:lineRule="atLeast"/>
        <w:textAlignment w:val="baseline"/>
        <w:rPr>
          <w:ins w:id="61" w:author="Unknown"/>
          <w:rFonts w:ascii="Cuprum" w:hAnsi="Cuprum" w:cs="Arial"/>
          <w:b w:val="0"/>
          <w:bCs w:val="0"/>
          <w:color w:val="F14D4D"/>
        </w:rPr>
      </w:pPr>
      <w:ins w:id="62" w:author="Unknown">
        <w:r>
          <w:rPr>
            <w:rFonts w:ascii="Cuprum" w:hAnsi="Cuprum" w:cs="Arial"/>
            <w:b w:val="0"/>
            <w:bCs w:val="0"/>
            <w:color w:val="F14D4D"/>
          </w:rPr>
          <w:t>Osmanlı Devleti Döneminde Bilecik</w:t>
        </w:r>
      </w:ins>
    </w:p>
    <w:p w:rsidR="00EB051F" w:rsidRDefault="00EB051F" w:rsidP="00EB051F">
      <w:pPr>
        <w:pStyle w:val="NormalWeb"/>
        <w:spacing w:before="0" w:beforeAutospacing="0" w:after="0" w:afterAutospacing="0" w:line="330" w:lineRule="atLeast"/>
        <w:ind w:firstLine="150"/>
        <w:textAlignment w:val="baseline"/>
        <w:rPr>
          <w:ins w:id="63" w:author="Unknown"/>
          <w:rFonts w:ascii="Arial" w:hAnsi="Arial" w:cs="Arial"/>
          <w:color w:val="444444"/>
          <w:sz w:val="20"/>
          <w:szCs w:val="20"/>
        </w:rPr>
      </w:pPr>
      <w:ins w:id="64" w:author="Unknown">
        <w:r>
          <w:rPr>
            <w:rFonts w:ascii="Arial" w:hAnsi="Arial" w:cs="Arial"/>
            <w:color w:val="444444"/>
            <w:sz w:val="20"/>
            <w:szCs w:val="20"/>
          </w:rPr>
          <w:t xml:space="preserve">1071 Malazgirt Savaşından sonra Anadolu fatihi ve Anadolu Türk devletinin kurucusu Selçuklu </w:t>
        </w:r>
        <w:proofErr w:type="spellStart"/>
        <w:r>
          <w:rPr>
            <w:rFonts w:ascii="Arial" w:hAnsi="Arial" w:cs="Arial"/>
            <w:color w:val="444444"/>
            <w:sz w:val="20"/>
            <w:szCs w:val="20"/>
          </w:rPr>
          <w:t>Kutalmışoğlu</w:t>
        </w:r>
        <w:proofErr w:type="spellEnd"/>
        <w:r>
          <w:rPr>
            <w:rFonts w:ascii="Arial" w:hAnsi="Arial" w:cs="Arial"/>
            <w:color w:val="444444"/>
            <w:sz w:val="20"/>
            <w:szCs w:val="20"/>
          </w:rPr>
          <w:t xml:space="preserve"> Birinci Süleyman Şah’ın ordularınca Bilecik fethedilmiş; Birinci Haçlı Seferinde ise Bilecik yeniden Bizans tarafından alınmıştır. Selçukluların bir boyu olan Kayıların bir bölümü (400 çadırlık bir oba) Ertuğrul Gazi yönetiminde batıya doğru yer değiştirerek Söğüt ilçesi ve çevresine gelmişlerdir. Bilecik, Yıldırım Bayezid dönemine kadar Osmanlı yönetiminde kalmış ancak 1402 yılında Ankara meydan savaşında Bayezid’in Timur’a yenilmesi sonucunda 2 ay kadar Timur’un hâkimiyetine geçmiş ve Çelebi Sultan Mehmet tarafından geri alınmıştır. Bu tarihten sonra, Osmanlı yönetimi sırasında Bilecik giderek gelişmiş, ancak, şehrin kurulu bulunduğu alanın iskân için uygun olmaması daha hızlı gelişmesini engellemiştir.</w:t>
        </w:r>
      </w:ins>
    </w:p>
    <w:p w:rsidR="00EB051F" w:rsidRDefault="00EB051F" w:rsidP="00EB051F">
      <w:pPr>
        <w:pStyle w:val="NormalWeb"/>
        <w:spacing w:before="0" w:beforeAutospacing="0" w:after="0" w:afterAutospacing="0" w:line="330" w:lineRule="atLeast"/>
        <w:ind w:firstLine="150"/>
        <w:textAlignment w:val="baseline"/>
        <w:rPr>
          <w:ins w:id="65" w:author="Unknown"/>
          <w:rFonts w:ascii="Arial" w:hAnsi="Arial" w:cs="Arial"/>
          <w:color w:val="444444"/>
          <w:sz w:val="20"/>
          <w:szCs w:val="20"/>
        </w:rPr>
      </w:pPr>
      <w:r>
        <w:rPr>
          <w:rFonts w:ascii="Arial" w:hAnsi="Arial" w:cs="Arial"/>
          <w:noProof/>
          <w:color w:val="F14D4D"/>
          <w:sz w:val="20"/>
          <w:szCs w:val="20"/>
        </w:rPr>
        <w:lastRenderedPageBreak/>
        <w:drawing>
          <wp:inline distT="0" distB="0" distL="0" distR="0">
            <wp:extent cx="4286250" cy="3219450"/>
            <wp:effectExtent l="0" t="0" r="0" b="0"/>
            <wp:docPr id="349" name="Resim 349" descr="Mehmet Paşa Kervansarayı-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Mehmet Paşa Kervansarayı-2">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EB051F" w:rsidRDefault="00EB051F" w:rsidP="00EB051F">
      <w:pPr>
        <w:spacing w:line="330" w:lineRule="atLeast"/>
        <w:jc w:val="center"/>
        <w:textAlignment w:val="baseline"/>
        <w:rPr>
          <w:ins w:id="66" w:author="Unknown"/>
          <w:rFonts w:ascii="inherit" w:hAnsi="inherit" w:cs="Arial"/>
          <w:i/>
          <w:iCs/>
          <w:color w:val="444444"/>
          <w:sz w:val="17"/>
          <w:szCs w:val="17"/>
        </w:rPr>
      </w:pPr>
      <w:ins w:id="67" w:author="Unknown">
        <w:r>
          <w:rPr>
            <w:rFonts w:ascii="inherit" w:hAnsi="inherit" w:cs="Arial"/>
            <w:i/>
            <w:iCs/>
            <w:color w:val="444444"/>
            <w:sz w:val="17"/>
            <w:szCs w:val="17"/>
          </w:rPr>
          <w:t>Sponsorlu Bağlantılar</w:t>
        </w:r>
      </w:ins>
    </w:p>
    <w:p w:rsidR="00EB051F" w:rsidRDefault="00EB051F" w:rsidP="00EB051F">
      <w:pPr>
        <w:pStyle w:val="Balk2"/>
        <w:spacing w:before="0" w:beforeAutospacing="0" w:after="0" w:afterAutospacing="0" w:line="648" w:lineRule="atLeast"/>
        <w:textAlignment w:val="baseline"/>
        <w:rPr>
          <w:ins w:id="68" w:author="Unknown"/>
          <w:rFonts w:ascii="Cuprum" w:hAnsi="Cuprum" w:cs="Arial"/>
          <w:b w:val="0"/>
          <w:bCs w:val="0"/>
          <w:color w:val="F14D4D"/>
        </w:rPr>
      </w:pPr>
      <w:ins w:id="69" w:author="Unknown">
        <w:r>
          <w:rPr>
            <w:rFonts w:ascii="Cuprum" w:hAnsi="Cuprum" w:cs="Arial"/>
            <w:b w:val="0"/>
            <w:bCs w:val="0"/>
            <w:color w:val="F14D4D"/>
          </w:rPr>
          <w:t>Kurtuluş Savaşı Döneminde Bilecik</w:t>
        </w:r>
      </w:ins>
    </w:p>
    <w:p w:rsidR="00EB051F" w:rsidRDefault="00EB051F" w:rsidP="00EB051F">
      <w:pPr>
        <w:pStyle w:val="NormalWeb"/>
        <w:spacing w:before="0" w:beforeAutospacing="0" w:after="0" w:afterAutospacing="0" w:line="330" w:lineRule="atLeast"/>
        <w:ind w:firstLine="150"/>
        <w:textAlignment w:val="baseline"/>
        <w:rPr>
          <w:ins w:id="70" w:author="Unknown"/>
          <w:rFonts w:ascii="Arial" w:hAnsi="Arial" w:cs="Arial"/>
          <w:color w:val="444444"/>
          <w:sz w:val="20"/>
          <w:szCs w:val="20"/>
        </w:rPr>
      </w:pPr>
      <w:ins w:id="71" w:author="Unknown">
        <w:r>
          <w:rPr>
            <w:rFonts w:ascii="Arial" w:hAnsi="Arial" w:cs="Arial"/>
            <w:color w:val="444444"/>
            <w:sz w:val="20"/>
            <w:szCs w:val="20"/>
          </w:rPr>
          <w:t>Ana hatları 24 Nisan 1920′de San Remo Konferansı’nda kararlaştırılan Sevr Antlaşması, 11 Mayıs 1920′de incelenmek üzere Osmanlı Hükümeti’ne verilmişti. Antlaşmanın kabulünü kolaylaştırmak ve Sevr hükümlerini uygulamak üzere, İtilaf Devletleri’nin teşvik ve desteği ile Yunan ordusu 23 Haziran 1920′de Anadolu’da ve Trakya’da saldırıya geçti. Bursa’nın, Balıkesir’in, Uşak’ın ve Nazilli’nin ardı ardına işgali ile Sevr’in uygulanmasını sağlamak ve antlaşma maddelerinde herhangi bir değişikliğe meydan vermemek bu saldırıda esas amaç olmuştu.</w:t>
        </w:r>
      </w:ins>
    </w:p>
    <w:p w:rsidR="00EB051F" w:rsidRDefault="00EB051F" w:rsidP="00EB051F">
      <w:pPr>
        <w:pStyle w:val="Balk2"/>
        <w:spacing w:before="0" w:beforeAutospacing="0" w:after="0" w:afterAutospacing="0" w:line="648" w:lineRule="atLeast"/>
        <w:textAlignment w:val="baseline"/>
        <w:rPr>
          <w:ins w:id="72" w:author="Unknown"/>
          <w:rFonts w:ascii="Cuprum" w:hAnsi="Cuprum" w:cs="Arial"/>
          <w:b w:val="0"/>
          <w:bCs w:val="0"/>
          <w:color w:val="F14D4D"/>
        </w:rPr>
      </w:pPr>
      <w:ins w:id="73" w:author="Unknown">
        <w:r>
          <w:rPr>
            <w:rFonts w:ascii="Cuprum" w:hAnsi="Cuprum" w:cs="Arial"/>
            <w:b w:val="0"/>
            <w:bCs w:val="0"/>
            <w:color w:val="F14D4D"/>
          </w:rPr>
          <w:t>Cumhuriyet Döneminde Bilecik</w:t>
        </w:r>
      </w:ins>
    </w:p>
    <w:p w:rsidR="00EB051F" w:rsidRDefault="00EB051F" w:rsidP="00EB051F">
      <w:pPr>
        <w:pStyle w:val="NormalWeb"/>
        <w:spacing w:before="0" w:beforeAutospacing="0" w:after="0" w:afterAutospacing="0" w:line="330" w:lineRule="atLeast"/>
        <w:ind w:firstLine="150"/>
        <w:textAlignment w:val="baseline"/>
        <w:rPr>
          <w:ins w:id="74" w:author="Unknown"/>
          <w:rFonts w:ascii="Arial" w:hAnsi="Arial" w:cs="Arial"/>
          <w:color w:val="444444"/>
          <w:sz w:val="20"/>
          <w:szCs w:val="20"/>
        </w:rPr>
      </w:pPr>
      <w:ins w:id="75" w:author="Unknown">
        <w:r>
          <w:rPr>
            <w:rFonts w:ascii="Arial" w:hAnsi="Arial" w:cs="Arial"/>
            <w:color w:val="444444"/>
            <w:sz w:val="20"/>
            <w:szCs w:val="20"/>
          </w:rPr>
          <w:t>Kurtuluş Savaşından çok büyük yaralar alarak çıkmış olan Bilecik, savaşın getirdiği sosyal ve ekonomik çöküntü nedeniyle Cumhuriyet dönemine çok güçsüz başlamıştır. Bilecik halkı Kurtuluş Savaşına tüm varlığı ile katılmış, gerek milis kuvvetleri ve gerekse düzenli ordularımıza on binlerce evladını vermiştir. Bilecik, Kurtuluş savaşından yanmış, yıkılmış; tam bir enkaz halinde çıkmıştır. 1920’lerde 12.000 olduğu tahmin edilen şehir nüfusu, savaştan sonra 4.000’e kadar inmiştir.</w:t>
        </w:r>
      </w:ins>
    </w:p>
    <w:p w:rsidR="00EB051F" w:rsidRDefault="00EB051F" w:rsidP="00EB051F">
      <w:pPr>
        <w:pStyle w:val="Balk2"/>
        <w:spacing w:before="0" w:beforeAutospacing="0" w:after="0" w:afterAutospacing="0" w:line="648" w:lineRule="atLeast"/>
        <w:textAlignment w:val="baseline"/>
        <w:rPr>
          <w:ins w:id="76" w:author="Unknown"/>
          <w:rFonts w:ascii="Cuprum" w:hAnsi="Cuprum" w:cs="Arial"/>
          <w:b w:val="0"/>
          <w:bCs w:val="0"/>
          <w:color w:val="F14D4D"/>
        </w:rPr>
      </w:pPr>
      <w:ins w:id="77" w:author="Unknown">
        <w:r>
          <w:rPr>
            <w:rFonts w:ascii="Cuprum" w:hAnsi="Cuprum" w:cs="Arial"/>
            <w:b w:val="0"/>
            <w:bCs w:val="0"/>
            <w:color w:val="F14D4D"/>
          </w:rPr>
          <w:t>Bilecik İlinin Adı Nereden Gelmiştir?</w:t>
        </w:r>
      </w:ins>
    </w:p>
    <w:p w:rsidR="00EB051F" w:rsidRDefault="00EB051F" w:rsidP="00EB051F">
      <w:pPr>
        <w:pStyle w:val="NormalWeb"/>
        <w:spacing w:before="0" w:beforeAutospacing="0" w:after="0" w:afterAutospacing="0" w:line="330" w:lineRule="atLeast"/>
        <w:ind w:firstLine="150"/>
        <w:textAlignment w:val="baseline"/>
        <w:rPr>
          <w:ins w:id="78" w:author="Unknown"/>
          <w:rFonts w:ascii="Arial" w:hAnsi="Arial" w:cs="Arial"/>
          <w:color w:val="444444"/>
          <w:sz w:val="20"/>
          <w:szCs w:val="20"/>
        </w:rPr>
      </w:pPr>
      <w:ins w:id="79" w:author="Unknown">
        <w:r>
          <w:rPr>
            <w:rFonts w:ascii="Arial" w:hAnsi="Arial" w:cs="Arial"/>
            <w:color w:val="444444"/>
            <w:sz w:val="20"/>
            <w:szCs w:val="20"/>
          </w:rPr>
          <w:t xml:space="preserve">İlin bilinen eski isimleri arasında </w:t>
        </w:r>
        <w:proofErr w:type="spellStart"/>
        <w:r>
          <w:rPr>
            <w:rFonts w:ascii="Arial" w:hAnsi="Arial" w:cs="Arial"/>
            <w:color w:val="444444"/>
            <w:sz w:val="20"/>
            <w:szCs w:val="20"/>
          </w:rPr>
          <w:t>Agrilion</w:t>
        </w:r>
        <w:proofErr w:type="spellEnd"/>
        <w:r>
          <w:rPr>
            <w:rFonts w:ascii="Arial" w:hAnsi="Arial" w:cs="Arial"/>
            <w:color w:val="444444"/>
            <w:sz w:val="20"/>
            <w:szCs w:val="20"/>
          </w:rPr>
          <w:t xml:space="preserve"> ve </w:t>
        </w:r>
        <w:proofErr w:type="spellStart"/>
        <w:r>
          <w:rPr>
            <w:rFonts w:ascii="Arial" w:hAnsi="Arial" w:cs="Arial"/>
            <w:color w:val="444444"/>
            <w:sz w:val="20"/>
            <w:szCs w:val="20"/>
          </w:rPr>
          <w:t>Belekome’yi</w:t>
        </w:r>
        <w:proofErr w:type="spellEnd"/>
        <w:r>
          <w:rPr>
            <w:rFonts w:ascii="Arial" w:hAnsi="Arial" w:cs="Arial"/>
            <w:color w:val="444444"/>
            <w:sz w:val="20"/>
            <w:szCs w:val="20"/>
          </w:rPr>
          <w:t xml:space="preserve"> görmekteyiz. Prof. Dr. Bilge UMAR “</w:t>
        </w:r>
        <w:proofErr w:type="spellStart"/>
        <w:r>
          <w:rPr>
            <w:rFonts w:ascii="Arial" w:hAnsi="Arial" w:cs="Arial"/>
            <w:color w:val="444444"/>
            <w:sz w:val="20"/>
            <w:szCs w:val="20"/>
          </w:rPr>
          <w:t>Bithynia</w:t>
        </w:r>
        <w:proofErr w:type="spellEnd"/>
        <w:r>
          <w:rPr>
            <w:rFonts w:ascii="Arial" w:hAnsi="Arial" w:cs="Arial"/>
            <w:color w:val="444444"/>
            <w:sz w:val="20"/>
            <w:szCs w:val="20"/>
          </w:rPr>
          <w:t xml:space="preserve">” adlı kitabında </w:t>
        </w:r>
        <w:proofErr w:type="spellStart"/>
        <w:r>
          <w:rPr>
            <w:rFonts w:ascii="Arial" w:hAnsi="Arial" w:cs="Arial"/>
            <w:color w:val="444444"/>
            <w:sz w:val="20"/>
            <w:szCs w:val="20"/>
          </w:rPr>
          <w:t>Agrileion</w:t>
        </w:r>
        <w:proofErr w:type="spellEnd"/>
        <w:r>
          <w:rPr>
            <w:rFonts w:ascii="Arial" w:hAnsi="Arial" w:cs="Arial"/>
            <w:color w:val="444444"/>
            <w:sz w:val="20"/>
            <w:szCs w:val="20"/>
          </w:rPr>
          <w:t xml:space="preserve"> / </w:t>
        </w:r>
        <w:proofErr w:type="spellStart"/>
        <w:r>
          <w:rPr>
            <w:rFonts w:ascii="Arial" w:hAnsi="Arial" w:cs="Arial"/>
            <w:color w:val="444444"/>
            <w:sz w:val="20"/>
            <w:szCs w:val="20"/>
          </w:rPr>
          <w:t>Belo</w:t>
        </w:r>
        <w:proofErr w:type="spellEnd"/>
        <w:r>
          <w:rPr>
            <w:rFonts w:ascii="Arial" w:hAnsi="Arial" w:cs="Arial"/>
            <w:color w:val="444444"/>
            <w:sz w:val="20"/>
            <w:szCs w:val="20"/>
          </w:rPr>
          <w:t xml:space="preserve"> </w:t>
        </w:r>
        <w:proofErr w:type="spellStart"/>
        <w:r>
          <w:rPr>
            <w:rFonts w:ascii="Arial" w:hAnsi="Arial" w:cs="Arial"/>
            <w:color w:val="444444"/>
            <w:sz w:val="20"/>
            <w:szCs w:val="20"/>
          </w:rPr>
          <w:t>Kome</w:t>
        </w:r>
        <w:proofErr w:type="spellEnd"/>
        <w:r>
          <w:rPr>
            <w:rFonts w:ascii="Arial" w:hAnsi="Arial" w:cs="Arial"/>
            <w:color w:val="444444"/>
            <w:sz w:val="20"/>
            <w:szCs w:val="20"/>
          </w:rPr>
          <w:t xml:space="preserve"> / Bilecik adı hakkında şu açıklamayı yapmaktadır: “</w:t>
        </w:r>
        <w:proofErr w:type="spellStart"/>
        <w:r>
          <w:rPr>
            <w:rFonts w:ascii="Arial" w:hAnsi="Arial" w:cs="Arial"/>
            <w:color w:val="444444"/>
            <w:sz w:val="20"/>
            <w:szCs w:val="20"/>
          </w:rPr>
          <w:t>Agrilion</w:t>
        </w:r>
        <w:proofErr w:type="spellEnd"/>
        <w:r>
          <w:rPr>
            <w:rFonts w:ascii="Arial" w:hAnsi="Arial" w:cs="Arial"/>
            <w:color w:val="444444"/>
            <w:sz w:val="20"/>
            <w:szCs w:val="20"/>
          </w:rPr>
          <w:t>/</w:t>
        </w:r>
        <w:proofErr w:type="spellStart"/>
        <w:r>
          <w:rPr>
            <w:rFonts w:ascii="Arial" w:hAnsi="Arial" w:cs="Arial"/>
            <w:color w:val="444444"/>
            <w:sz w:val="20"/>
            <w:szCs w:val="20"/>
          </w:rPr>
          <w:t>Agrileion</w:t>
        </w:r>
        <w:proofErr w:type="spellEnd"/>
        <w:r>
          <w:rPr>
            <w:rFonts w:ascii="Arial" w:hAnsi="Arial" w:cs="Arial"/>
            <w:color w:val="444444"/>
            <w:sz w:val="20"/>
            <w:szCs w:val="20"/>
          </w:rPr>
          <w:t xml:space="preserve"> adının öz biçiminin </w:t>
        </w:r>
        <w:proofErr w:type="spellStart"/>
        <w:r>
          <w:rPr>
            <w:rFonts w:ascii="Arial" w:hAnsi="Arial" w:cs="Arial"/>
            <w:color w:val="444444"/>
            <w:sz w:val="20"/>
            <w:szCs w:val="20"/>
          </w:rPr>
          <w:t>Akr</w:t>
        </w:r>
        <w:proofErr w:type="spellEnd"/>
        <w:r>
          <w:rPr>
            <w:rFonts w:ascii="Arial" w:hAnsi="Arial" w:cs="Arial"/>
            <w:color w:val="444444"/>
            <w:sz w:val="20"/>
            <w:szCs w:val="20"/>
          </w:rPr>
          <w:t>(a)-</w:t>
        </w:r>
        <w:proofErr w:type="spellStart"/>
        <w:r>
          <w:rPr>
            <w:rFonts w:ascii="Arial" w:hAnsi="Arial" w:cs="Arial"/>
            <w:color w:val="444444"/>
            <w:sz w:val="20"/>
            <w:szCs w:val="20"/>
          </w:rPr>
          <w:t>ilion</w:t>
        </w:r>
        <w:proofErr w:type="spellEnd"/>
        <w:r>
          <w:rPr>
            <w:rFonts w:ascii="Arial" w:hAnsi="Arial" w:cs="Arial"/>
            <w:color w:val="444444"/>
            <w:sz w:val="20"/>
            <w:szCs w:val="20"/>
          </w:rPr>
          <w:t xml:space="preserve"> olduğunu kesin güvenle görebiliyoruz. Bu, ‘dorukların boğaz yeri’ anlamını belirtir. Bilecik kentinin atası olan yerleşimin son Bizans çağındaki adının </w:t>
        </w:r>
        <w:proofErr w:type="spellStart"/>
        <w:r>
          <w:rPr>
            <w:rFonts w:ascii="Arial" w:hAnsi="Arial" w:cs="Arial"/>
            <w:color w:val="444444"/>
            <w:sz w:val="20"/>
            <w:szCs w:val="20"/>
          </w:rPr>
          <w:t>Belo</w:t>
        </w:r>
        <w:proofErr w:type="spellEnd"/>
        <w:r>
          <w:rPr>
            <w:rFonts w:ascii="Arial" w:hAnsi="Arial" w:cs="Arial"/>
            <w:color w:val="444444"/>
            <w:sz w:val="20"/>
            <w:szCs w:val="20"/>
          </w:rPr>
          <w:t xml:space="preserve"> </w:t>
        </w:r>
        <w:proofErr w:type="spellStart"/>
        <w:r>
          <w:rPr>
            <w:rFonts w:ascii="Arial" w:hAnsi="Arial" w:cs="Arial"/>
            <w:color w:val="444444"/>
            <w:sz w:val="20"/>
            <w:szCs w:val="20"/>
          </w:rPr>
          <w:t>Kome</w:t>
        </w:r>
        <w:proofErr w:type="spellEnd"/>
        <w:r>
          <w:rPr>
            <w:rFonts w:ascii="Arial" w:hAnsi="Arial" w:cs="Arial"/>
            <w:color w:val="444444"/>
            <w:sz w:val="20"/>
            <w:szCs w:val="20"/>
          </w:rPr>
          <w:t xml:space="preserve"> olduğunu bilmekteyiz. Yani o </w:t>
        </w:r>
        <w:proofErr w:type="spellStart"/>
        <w:r>
          <w:rPr>
            <w:rFonts w:ascii="Arial" w:hAnsi="Arial" w:cs="Arial"/>
            <w:color w:val="444444"/>
            <w:sz w:val="20"/>
            <w:szCs w:val="20"/>
          </w:rPr>
          <w:t>kome</w:t>
        </w:r>
        <w:proofErr w:type="spellEnd"/>
        <w:r>
          <w:rPr>
            <w:rFonts w:ascii="Arial" w:hAnsi="Arial" w:cs="Arial"/>
            <w:color w:val="444444"/>
            <w:sz w:val="20"/>
            <w:szCs w:val="20"/>
          </w:rPr>
          <w:t xml:space="preserve"> (köyün) lokalizasyonu konusunda bir duraksama yoktur; köy, tarihçi </w:t>
        </w:r>
        <w:proofErr w:type="spellStart"/>
        <w:r>
          <w:rPr>
            <w:rFonts w:ascii="Arial" w:hAnsi="Arial" w:cs="Arial"/>
            <w:color w:val="444444"/>
            <w:sz w:val="20"/>
            <w:szCs w:val="20"/>
          </w:rPr>
          <w:t>Pakhymeres’in</w:t>
        </w:r>
        <w:proofErr w:type="spellEnd"/>
        <w:r>
          <w:rPr>
            <w:rFonts w:ascii="Arial" w:hAnsi="Arial" w:cs="Arial"/>
            <w:color w:val="444444"/>
            <w:sz w:val="20"/>
            <w:szCs w:val="20"/>
          </w:rPr>
          <w:t xml:space="preserve"> yapıtında anılmaktadır. Fakat </w:t>
        </w:r>
        <w:proofErr w:type="spellStart"/>
        <w:r>
          <w:rPr>
            <w:rFonts w:ascii="Arial" w:hAnsi="Arial" w:cs="Arial"/>
            <w:color w:val="444444"/>
            <w:sz w:val="20"/>
            <w:szCs w:val="20"/>
          </w:rPr>
          <w:t>Belo</w:t>
        </w:r>
        <w:proofErr w:type="spellEnd"/>
        <w:r>
          <w:rPr>
            <w:rFonts w:ascii="Arial" w:hAnsi="Arial" w:cs="Arial"/>
            <w:color w:val="444444"/>
            <w:sz w:val="20"/>
            <w:szCs w:val="20"/>
          </w:rPr>
          <w:t xml:space="preserve"> adının o dilde bir anlamı yoktur. </w:t>
        </w:r>
        <w:proofErr w:type="spellStart"/>
        <w:r>
          <w:rPr>
            <w:rFonts w:ascii="Arial" w:hAnsi="Arial" w:cs="Arial"/>
            <w:color w:val="444444"/>
            <w:sz w:val="20"/>
            <w:szCs w:val="20"/>
          </w:rPr>
          <w:t>Ramsay’e</w:t>
        </w:r>
        <w:proofErr w:type="spellEnd"/>
        <w:r>
          <w:rPr>
            <w:rFonts w:ascii="Arial" w:hAnsi="Arial" w:cs="Arial"/>
            <w:color w:val="444444"/>
            <w:sz w:val="20"/>
            <w:szCs w:val="20"/>
          </w:rPr>
          <w:t xml:space="preserve"> göre (s.227 No.17) </w:t>
        </w:r>
        <w:proofErr w:type="spellStart"/>
        <w:r>
          <w:rPr>
            <w:rFonts w:ascii="Arial" w:hAnsi="Arial" w:cs="Arial"/>
            <w:color w:val="444444"/>
            <w:sz w:val="20"/>
            <w:szCs w:val="20"/>
          </w:rPr>
          <w:t>Belo</w:t>
        </w:r>
        <w:proofErr w:type="spellEnd"/>
        <w:r>
          <w:rPr>
            <w:rFonts w:ascii="Arial" w:hAnsi="Arial" w:cs="Arial"/>
            <w:color w:val="444444"/>
            <w:sz w:val="20"/>
            <w:szCs w:val="20"/>
          </w:rPr>
          <w:t xml:space="preserve"> </w:t>
        </w:r>
        <w:proofErr w:type="spellStart"/>
        <w:r>
          <w:rPr>
            <w:rFonts w:ascii="Arial" w:hAnsi="Arial" w:cs="Arial"/>
            <w:color w:val="444444"/>
            <w:sz w:val="20"/>
            <w:szCs w:val="20"/>
          </w:rPr>
          <w:t>Kome</w:t>
        </w:r>
        <w:proofErr w:type="spellEnd"/>
        <w:r>
          <w:rPr>
            <w:rFonts w:ascii="Arial" w:hAnsi="Arial" w:cs="Arial"/>
            <w:color w:val="444444"/>
            <w:sz w:val="20"/>
            <w:szCs w:val="20"/>
          </w:rPr>
          <w:t xml:space="preserve"> adı, Türkçe Bilecik adının Rum ağzına uydurulmuş biçimidir. Oysa Bilecik sözcüğünün sondaki –</w:t>
        </w:r>
        <w:proofErr w:type="spellStart"/>
        <w:r>
          <w:rPr>
            <w:rFonts w:ascii="Arial" w:hAnsi="Arial" w:cs="Arial"/>
            <w:color w:val="444444"/>
            <w:sz w:val="20"/>
            <w:szCs w:val="20"/>
          </w:rPr>
          <w:t>cik</w:t>
        </w:r>
        <w:proofErr w:type="spellEnd"/>
        <w:r>
          <w:rPr>
            <w:rFonts w:ascii="Arial" w:hAnsi="Arial" w:cs="Arial"/>
            <w:color w:val="444444"/>
            <w:sz w:val="20"/>
            <w:szCs w:val="20"/>
          </w:rPr>
          <w:t xml:space="preserve"> takısı dışında Türkçeyle bir ilgisi yoktur. Türkçede anlamı </w:t>
        </w:r>
        <w:r>
          <w:rPr>
            <w:rFonts w:ascii="Arial" w:hAnsi="Arial" w:cs="Arial"/>
            <w:color w:val="444444"/>
            <w:sz w:val="20"/>
            <w:szCs w:val="20"/>
          </w:rPr>
          <w:lastRenderedPageBreak/>
          <w:t xml:space="preserve">yoktur. Bele </w:t>
        </w:r>
        <w:proofErr w:type="spellStart"/>
        <w:r>
          <w:rPr>
            <w:rFonts w:ascii="Arial" w:hAnsi="Arial" w:cs="Arial"/>
            <w:color w:val="444444"/>
            <w:sz w:val="20"/>
            <w:szCs w:val="20"/>
          </w:rPr>
          <w:t>Kome</w:t>
        </w:r>
        <w:proofErr w:type="spellEnd"/>
        <w:r>
          <w:rPr>
            <w:rFonts w:ascii="Arial" w:hAnsi="Arial" w:cs="Arial"/>
            <w:color w:val="444444"/>
            <w:sz w:val="20"/>
            <w:szCs w:val="20"/>
          </w:rPr>
          <w:t xml:space="preserve"> adı (</w:t>
        </w:r>
        <w:proofErr w:type="spellStart"/>
        <w:r>
          <w:rPr>
            <w:rFonts w:ascii="Arial" w:hAnsi="Arial" w:cs="Arial"/>
            <w:color w:val="444444"/>
            <w:sz w:val="20"/>
            <w:szCs w:val="20"/>
          </w:rPr>
          <w:t>Vilo</w:t>
        </w:r>
        <w:proofErr w:type="spellEnd"/>
        <w:r>
          <w:rPr>
            <w:rFonts w:ascii="Arial" w:hAnsi="Arial" w:cs="Arial"/>
            <w:color w:val="444444"/>
            <w:sz w:val="20"/>
            <w:szCs w:val="20"/>
          </w:rPr>
          <w:t xml:space="preserve"> Komi okunur), bazı bilgi kaynaklarımızda, örneğin (Devlet yayını) Türk Ansiklopedisi’nin Bilecik maddesinde, Bele </w:t>
        </w:r>
        <w:proofErr w:type="spellStart"/>
        <w:r>
          <w:rPr>
            <w:rFonts w:ascii="Arial" w:hAnsi="Arial" w:cs="Arial"/>
            <w:color w:val="444444"/>
            <w:sz w:val="20"/>
            <w:szCs w:val="20"/>
          </w:rPr>
          <w:t>Kome</w:t>
        </w:r>
        <w:proofErr w:type="spellEnd"/>
        <w:r>
          <w:rPr>
            <w:rFonts w:ascii="Arial" w:hAnsi="Arial" w:cs="Arial"/>
            <w:color w:val="444444"/>
            <w:sz w:val="20"/>
            <w:szCs w:val="20"/>
          </w:rPr>
          <w:t xml:space="preserve"> diye aktarılıyor. Bele (</w:t>
        </w:r>
        <w:proofErr w:type="spellStart"/>
        <w:r>
          <w:rPr>
            <w:rFonts w:ascii="Arial" w:hAnsi="Arial" w:cs="Arial"/>
            <w:color w:val="444444"/>
            <w:sz w:val="20"/>
            <w:szCs w:val="20"/>
          </w:rPr>
          <w:t>Vile</w:t>
        </w:r>
        <w:proofErr w:type="spellEnd"/>
        <w:r>
          <w:rPr>
            <w:rFonts w:ascii="Arial" w:hAnsi="Arial" w:cs="Arial"/>
            <w:color w:val="444444"/>
            <w:sz w:val="20"/>
            <w:szCs w:val="20"/>
          </w:rPr>
          <w:t xml:space="preserve">) adının Türk ağzından önce </w:t>
        </w:r>
        <w:proofErr w:type="spellStart"/>
        <w:r>
          <w:rPr>
            <w:rFonts w:ascii="Arial" w:hAnsi="Arial" w:cs="Arial"/>
            <w:color w:val="444444"/>
            <w:sz w:val="20"/>
            <w:szCs w:val="20"/>
          </w:rPr>
          <w:t>Vile-cik</w:t>
        </w:r>
        <w:proofErr w:type="spellEnd"/>
        <w:r>
          <w:rPr>
            <w:rFonts w:ascii="Arial" w:hAnsi="Arial" w:cs="Arial"/>
            <w:color w:val="444444"/>
            <w:sz w:val="20"/>
            <w:szCs w:val="20"/>
          </w:rPr>
          <w:t xml:space="preserve">, sonra Bilecik olması doğaldır. Bu ad, </w:t>
        </w:r>
        <w:proofErr w:type="spellStart"/>
        <w:r>
          <w:rPr>
            <w:rFonts w:ascii="Arial" w:hAnsi="Arial" w:cs="Arial"/>
            <w:color w:val="444444"/>
            <w:sz w:val="20"/>
            <w:szCs w:val="20"/>
          </w:rPr>
          <w:t>Thrak</w:t>
        </w:r>
        <w:proofErr w:type="spellEnd"/>
        <w:r>
          <w:rPr>
            <w:rFonts w:ascii="Arial" w:hAnsi="Arial" w:cs="Arial"/>
            <w:color w:val="444444"/>
            <w:sz w:val="20"/>
            <w:szCs w:val="20"/>
          </w:rPr>
          <w:t xml:space="preserve"> kökenli </w:t>
        </w:r>
        <w:proofErr w:type="spellStart"/>
        <w:r>
          <w:rPr>
            <w:rFonts w:ascii="Arial" w:hAnsi="Arial" w:cs="Arial"/>
            <w:color w:val="444444"/>
            <w:sz w:val="20"/>
            <w:szCs w:val="20"/>
          </w:rPr>
          <w:t>Bithyn</w:t>
        </w:r>
        <w:proofErr w:type="spellEnd"/>
        <w:r>
          <w:rPr>
            <w:rFonts w:ascii="Arial" w:hAnsi="Arial" w:cs="Arial"/>
            <w:color w:val="444444"/>
            <w:sz w:val="20"/>
            <w:szCs w:val="20"/>
          </w:rPr>
          <w:t xml:space="preserve"> dilinden ya da (yine </w:t>
        </w:r>
        <w:proofErr w:type="spellStart"/>
        <w:r>
          <w:rPr>
            <w:rFonts w:ascii="Arial" w:hAnsi="Arial" w:cs="Arial"/>
            <w:color w:val="444444"/>
            <w:sz w:val="20"/>
            <w:szCs w:val="20"/>
          </w:rPr>
          <w:t>Thrak</w:t>
        </w:r>
        <w:proofErr w:type="spellEnd"/>
        <w:r>
          <w:rPr>
            <w:rFonts w:ascii="Arial" w:hAnsi="Arial" w:cs="Arial"/>
            <w:color w:val="444444"/>
            <w:sz w:val="20"/>
            <w:szCs w:val="20"/>
          </w:rPr>
          <w:t xml:space="preserve"> kökenli) </w:t>
        </w:r>
        <w:proofErr w:type="spellStart"/>
        <w:r>
          <w:rPr>
            <w:rFonts w:ascii="Arial" w:hAnsi="Arial" w:cs="Arial"/>
            <w:color w:val="444444"/>
            <w:sz w:val="20"/>
            <w:szCs w:val="20"/>
          </w:rPr>
          <w:t>Phyrg</w:t>
        </w:r>
        <w:proofErr w:type="spellEnd"/>
        <w:r>
          <w:rPr>
            <w:rFonts w:ascii="Arial" w:hAnsi="Arial" w:cs="Arial"/>
            <w:color w:val="444444"/>
            <w:sz w:val="20"/>
            <w:szCs w:val="20"/>
          </w:rPr>
          <w:t xml:space="preserve"> dilinden gelmiş olmalıdır. Gerçekten, Bizans İmparatorluğu’nun </w:t>
        </w:r>
        <w:proofErr w:type="spellStart"/>
        <w:r>
          <w:rPr>
            <w:rFonts w:ascii="Arial" w:hAnsi="Arial" w:cs="Arial"/>
            <w:color w:val="444444"/>
            <w:sz w:val="20"/>
            <w:szCs w:val="20"/>
          </w:rPr>
          <w:t>Thrake</w:t>
        </w:r>
        <w:proofErr w:type="spellEnd"/>
        <w:r>
          <w:rPr>
            <w:rFonts w:ascii="Arial" w:hAnsi="Arial" w:cs="Arial"/>
            <w:color w:val="444444"/>
            <w:sz w:val="20"/>
            <w:szCs w:val="20"/>
          </w:rPr>
          <w:t xml:space="preserve"> (Trakya) ilinde, </w:t>
        </w:r>
        <w:proofErr w:type="spellStart"/>
        <w:r>
          <w:rPr>
            <w:rFonts w:ascii="Arial" w:hAnsi="Arial" w:cs="Arial"/>
            <w:color w:val="444444"/>
            <w:sz w:val="20"/>
            <w:szCs w:val="20"/>
          </w:rPr>
          <w:t>Iustinianus</w:t>
        </w:r>
        <w:proofErr w:type="spellEnd"/>
        <w:r>
          <w:rPr>
            <w:rFonts w:ascii="Arial" w:hAnsi="Arial" w:cs="Arial"/>
            <w:color w:val="444444"/>
            <w:sz w:val="20"/>
            <w:szCs w:val="20"/>
          </w:rPr>
          <w:t xml:space="preserve"> döneminde (527–565) kurulan bir kale, </w:t>
        </w:r>
        <w:proofErr w:type="spellStart"/>
        <w:r>
          <w:rPr>
            <w:rFonts w:ascii="Arial" w:hAnsi="Arial" w:cs="Arial"/>
            <w:color w:val="444444"/>
            <w:sz w:val="20"/>
            <w:szCs w:val="20"/>
          </w:rPr>
          <w:t>Beledina</w:t>
        </w:r>
        <w:proofErr w:type="spellEnd"/>
        <w:r>
          <w:rPr>
            <w:rFonts w:ascii="Arial" w:hAnsi="Arial" w:cs="Arial"/>
            <w:color w:val="444444"/>
            <w:sz w:val="20"/>
            <w:szCs w:val="20"/>
          </w:rPr>
          <w:t xml:space="preserve"> adını taşıyordu.”</w:t>
        </w:r>
      </w:ins>
    </w:p>
    <w:p w:rsidR="00EB051F" w:rsidRDefault="00EB051F" w:rsidP="00EB051F">
      <w:pPr>
        <w:pStyle w:val="NormalWeb"/>
        <w:spacing w:before="0" w:beforeAutospacing="0" w:after="0" w:afterAutospacing="0" w:line="330" w:lineRule="atLeast"/>
        <w:ind w:firstLine="150"/>
        <w:textAlignment w:val="baseline"/>
        <w:rPr>
          <w:ins w:id="80" w:author="Unknown"/>
          <w:rFonts w:ascii="Arial" w:hAnsi="Arial" w:cs="Arial"/>
          <w:color w:val="444444"/>
          <w:sz w:val="20"/>
          <w:szCs w:val="20"/>
        </w:rPr>
      </w:pPr>
      <w:ins w:id="81" w:author="Unknown">
        <w:r>
          <w:rPr>
            <w:rStyle w:val="Gl"/>
            <w:rFonts w:ascii="Arial" w:hAnsi="Arial" w:cs="Arial"/>
            <w:color w:val="444444"/>
            <w:sz w:val="20"/>
            <w:szCs w:val="20"/>
          </w:rPr>
          <w:fldChar w:fldCharType="begin"/>
        </w:r>
        <w:r>
          <w:rPr>
            <w:rStyle w:val="Gl"/>
            <w:rFonts w:ascii="Arial" w:hAnsi="Arial" w:cs="Arial"/>
            <w:color w:val="444444"/>
            <w:sz w:val="20"/>
            <w:szCs w:val="20"/>
          </w:rPr>
          <w:instrText xml:space="preserve"> HYPERLINK "http://www.neyiilemeshur.com/bilecik/bilecik-tarihcesi-2829.html" \t "_blank" </w:instrText>
        </w:r>
        <w:r>
          <w:rPr>
            <w:rStyle w:val="Gl"/>
            <w:rFonts w:ascii="Arial" w:hAnsi="Arial" w:cs="Arial"/>
            <w:color w:val="444444"/>
            <w:sz w:val="20"/>
            <w:szCs w:val="20"/>
          </w:rPr>
          <w:fldChar w:fldCharType="separate"/>
        </w:r>
        <w:r>
          <w:rPr>
            <w:rStyle w:val="Kpr"/>
            <w:rFonts w:ascii="Arial" w:hAnsi="Arial" w:cs="Arial"/>
            <w:b/>
            <w:bCs/>
            <w:color w:val="F14D4D"/>
            <w:sz w:val="20"/>
            <w:szCs w:val="20"/>
            <w:u w:val="none"/>
          </w:rPr>
          <w:t>Daha Detaylı Bilgi İçin Tıklayınız…</w:t>
        </w:r>
        <w:r>
          <w:rPr>
            <w:rStyle w:val="Gl"/>
            <w:rFonts w:ascii="Arial" w:hAnsi="Arial" w:cs="Arial"/>
            <w:color w:val="444444"/>
            <w:sz w:val="20"/>
            <w:szCs w:val="20"/>
          </w:rPr>
          <w:fldChar w:fldCharType="end"/>
        </w:r>
      </w:ins>
    </w:p>
    <w:p w:rsidR="00EB051F" w:rsidRDefault="00EB051F" w:rsidP="00EB051F">
      <w:pPr>
        <w:spacing w:line="330" w:lineRule="atLeast"/>
        <w:jc w:val="center"/>
        <w:textAlignment w:val="baseline"/>
        <w:rPr>
          <w:ins w:id="82" w:author="Unknown"/>
          <w:rFonts w:ascii="inherit" w:hAnsi="inherit" w:cs="Arial"/>
          <w:i/>
          <w:iCs/>
          <w:color w:val="444444"/>
          <w:sz w:val="17"/>
          <w:szCs w:val="17"/>
        </w:rPr>
      </w:pPr>
      <w:ins w:id="83" w:author="Unknown">
        <w:r>
          <w:rPr>
            <w:rFonts w:ascii="inherit" w:hAnsi="inherit" w:cs="Arial"/>
            <w:i/>
            <w:iCs/>
            <w:color w:val="444444"/>
            <w:sz w:val="17"/>
            <w:szCs w:val="17"/>
          </w:rPr>
          <w:t>Sponsorlu Bağlantılar</w:t>
        </w:r>
      </w:ins>
    </w:p>
    <w:p w:rsidR="00EB051F" w:rsidRDefault="00EB051F" w:rsidP="00EB051F">
      <w:pPr>
        <w:pStyle w:val="Balk2"/>
        <w:spacing w:before="0" w:beforeAutospacing="0" w:after="0" w:afterAutospacing="0" w:line="648" w:lineRule="atLeast"/>
        <w:textAlignment w:val="baseline"/>
        <w:rPr>
          <w:ins w:id="84" w:author="Unknown"/>
          <w:rFonts w:ascii="Cuprum" w:hAnsi="Cuprum" w:cs="Arial"/>
          <w:b w:val="0"/>
          <w:bCs w:val="0"/>
          <w:color w:val="F14D4D"/>
        </w:rPr>
      </w:pPr>
      <w:ins w:id="85" w:author="Unknown">
        <w:r>
          <w:rPr>
            <w:rFonts w:ascii="Cuprum" w:hAnsi="Cuprum" w:cs="Arial"/>
            <w:b w:val="0"/>
            <w:bCs w:val="0"/>
            <w:color w:val="F14D4D"/>
          </w:rPr>
          <w:t>Kısaca Bilecik</w:t>
        </w:r>
      </w:ins>
    </w:p>
    <w:tbl>
      <w:tblPr>
        <w:tblW w:w="0" w:type="auto"/>
        <w:tblBorders>
          <w:top w:val="single" w:sz="6" w:space="0" w:color="D8D8D8"/>
          <w:left w:val="single" w:sz="6" w:space="0" w:color="D8D8D8"/>
          <w:bottom w:val="single" w:sz="6" w:space="0" w:color="D8D8D8"/>
          <w:right w:val="single" w:sz="6" w:space="0" w:color="D8D8D8"/>
        </w:tblBorders>
        <w:tblCellMar>
          <w:top w:w="120" w:type="dxa"/>
          <w:left w:w="120" w:type="dxa"/>
          <w:bottom w:w="120" w:type="dxa"/>
          <w:right w:w="120" w:type="dxa"/>
        </w:tblCellMar>
        <w:tblLook w:val="04A0" w:firstRow="1" w:lastRow="0" w:firstColumn="1" w:lastColumn="0" w:noHBand="0" w:noVBand="1"/>
      </w:tblPr>
      <w:tblGrid>
        <w:gridCol w:w="1422"/>
        <w:gridCol w:w="2256"/>
      </w:tblGrid>
      <w:tr w:rsidR="00EB051F" w:rsidTr="00EB051F">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Ülke</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Türkiye</w:t>
            </w:r>
          </w:p>
        </w:tc>
      </w:tr>
      <w:tr w:rsidR="00EB051F" w:rsidTr="00EB051F">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Coğrafi bölge</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Marmara</w:t>
            </w:r>
          </w:p>
        </w:tc>
      </w:tr>
      <w:tr w:rsidR="00EB051F" w:rsidTr="00EB051F">
        <w:tc>
          <w:tcPr>
            <w:tcW w:w="0" w:type="auto"/>
            <w:gridSpan w:val="2"/>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rPr>
                <w:b/>
                <w:bCs/>
              </w:rPr>
              <w:t>Yönetim</w:t>
            </w:r>
          </w:p>
        </w:tc>
      </w:tr>
      <w:tr w:rsidR="00EB051F" w:rsidTr="00EB051F">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 – Vali</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Fahri Aksi</w:t>
            </w:r>
          </w:p>
        </w:tc>
      </w:tr>
      <w:tr w:rsidR="00EB051F" w:rsidTr="00EB051F">
        <w:tc>
          <w:tcPr>
            <w:tcW w:w="0" w:type="auto"/>
            <w:gridSpan w:val="2"/>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rPr>
                <w:b/>
                <w:bCs/>
              </w:rPr>
              <w:t>Yüz ölçümü</w:t>
            </w:r>
          </w:p>
        </w:tc>
      </w:tr>
      <w:tr w:rsidR="00EB051F" w:rsidTr="00EB051F">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 – Toplam</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4,307 kilometrekare</w:t>
            </w:r>
          </w:p>
        </w:tc>
      </w:tr>
      <w:tr w:rsidR="00EB051F" w:rsidTr="00EB051F">
        <w:tc>
          <w:tcPr>
            <w:tcW w:w="0" w:type="auto"/>
            <w:gridSpan w:val="2"/>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rPr>
                <w:b/>
                <w:bCs/>
              </w:rPr>
              <w:t>Nüfus</w:t>
            </w:r>
            <w:r>
              <w:t> (2012)</w:t>
            </w:r>
          </w:p>
        </w:tc>
      </w:tr>
      <w:tr w:rsidR="00EB051F" w:rsidTr="00EB051F">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 – Toplam</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204.116</w:t>
            </w:r>
          </w:p>
        </w:tc>
      </w:tr>
      <w:tr w:rsidR="00EB051F" w:rsidTr="00EB051F">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 – Yoğunluk</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roofErr w:type="gramStart"/>
            <w:r>
              <w:t>47,50/km² (123/</w:t>
            </w:r>
            <w:proofErr w:type="spellStart"/>
            <w:r>
              <w:t>sq</w:t>
            </w:r>
            <w:proofErr w:type="spellEnd"/>
            <w:r>
              <w:t> mi)</w:t>
            </w:r>
            <w:proofErr w:type="gramEnd"/>
          </w:p>
        </w:tc>
      </w:tr>
      <w:tr w:rsidR="00EB051F" w:rsidTr="00EB051F">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 – Kır</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49.164</w:t>
            </w:r>
          </w:p>
        </w:tc>
      </w:tr>
      <w:tr w:rsidR="00EB051F" w:rsidTr="00EB051F">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 – Şehir</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154.952</w:t>
            </w:r>
          </w:p>
        </w:tc>
      </w:tr>
      <w:tr w:rsidR="00EB051F" w:rsidTr="00EB051F">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Zaman dilimi</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DAZD (+2)</w:t>
            </w:r>
          </w:p>
        </w:tc>
      </w:tr>
      <w:tr w:rsidR="00EB051F" w:rsidTr="00EB051F">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 – Yaz (YSU)</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DAYZD (+3)</w:t>
            </w:r>
          </w:p>
        </w:tc>
      </w:tr>
      <w:tr w:rsidR="00EB051F" w:rsidTr="00EB051F">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İl alan kodu</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228</w:t>
            </w:r>
          </w:p>
        </w:tc>
      </w:tr>
      <w:tr w:rsidR="00EB051F" w:rsidTr="00EB051F">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lastRenderedPageBreak/>
              <w:t>İl plaka kodu</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11</w:t>
            </w:r>
          </w:p>
        </w:tc>
      </w:tr>
    </w:tbl>
    <w:p w:rsidR="00EB051F" w:rsidRDefault="00EB051F" w:rsidP="00EB051F">
      <w:pPr>
        <w:pStyle w:val="Balk2"/>
        <w:spacing w:before="0" w:beforeAutospacing="0" w:after="0" w:afterAutospacing="0" w:line="648" w:lineRule="atLeast"/>
        <w:textAlignment w:val="baseline"/>
        <w:rPr>
          <w:ins w:id="86" w:author="Unknown"/>
          <w:rFonts w:ascii="Cuprum" w:hAnsi="Cuprum" w:cs="Arial"/>
          <w:b w:val="0"/>
          <w:bCs w:val="0"/>
          <w:color w:val="F14D4D"/>
        </w:rPr>
      </w:pPr>
      <w:ins w:id="87" w:author="Unknown">
        <w:r>
          <w:rPr>
            <w:rFonts w:ascii="Cuprum" w:hAnsi="Cuprum" w:cs="Arial"/>
            <w:b w:val="0"/>
            <w:bCs w:val="0"/>
            <w:color w:val="F14D4D"/>
          </w:rPr>
          <w:t>Bilecik Haritası</w:t>
        </w:r>
      </w:ins>
    </w:p>
    <w:p w:rsidR="00EB051F" w:rsidRDefault="00EB051F" w:rsidP="00EB051F">
      <w:pPr>
        <w:pStyle w:val="NormalWeb"/>
        <w:spacing w:before="0" w:beforeAutospacing="0" w:after="0" w:afterAutospacing="0" w:line="330" w:lineRule="atLeast"/>
        <w:ind w:firstLine="150"/>
        <w:textAlignment w:val="baseline"/>
        <w:rPr>
          <w:ins w:id="88" w:author="Unknown"/>
          <w:rFonts w:ascii="Arial" w:hAnsi="Arial" w:cs="Arial"/>
          <w:color w:val="444444"/>
          <w:sz w:val="20"/>
          <w:szCs w:val="20"/>
        </w:rPr>
      </w:pPr>
    </w:p>
    <w:p w:rsidR="00EB051F" w:rsidRDefault="00EB051F" w:rsidP="00EB051F">
      <w:pPr>
        <w:pStyle w:val="Balk2"/>
        <w:spacing w:before="0" w:beforeAutospacing="0" w:after="0" w:afterAutospacing="0" w:line="648" w:lineRule="atLeast"/>
        <w:textAlignment w:val="baseline"/>
        <w:rPr>
          <w:ins w:id="89" w:author="Unknown"/>
          <w:rFonts w:ascii="Cuprum" w:hAnsi="Cuprum" w:cs="Arial"/>
          <w:b w:val="0"/>
          <w:bCs w:val="0"/>
          <w:color w:val="F14D4D"/>
        </w:rPr>
      </w:pPr>
      <w:ins w:id="90" w:author="Unknown">
        <w:r>
          <w:rPr>
            <w:rFonts w:ascii="Cuprum" w:hAnsi="Cuprum" w:cs="Arial"/>
            <w:b w:val="0"/>
            <w:bCs w:val="0"/>
            <w:color w:val="F14D4D"/>
          </w:rPr>
          <w:t>Bilecik  Coğrafi Konumu</w:t>
        </w:r>
      </w:ins>
    </w:p>
    <w:p w:rsidR="00EB051F" w:rsidRDefault="00EB051F" w:rsidP="00EB051F">
      <w:pPr>
        <w:pStyle w:val="NormalWeb"/>
        <w:spacing w:before="0" w:beforeAutospacing="0" w:after="0" w:afterAutospacing="0" w:line="330" w:lineRule="atLeast"/>
        <w:ind w:firstLine="150"/>
        <w:textAlignment w:val="baseline"/>
        <w:rPr>
          <w:ins w:id="91" w:author="Unknown"/>
          <w:rFonts w:ascii="Arial" w:hAnsi="Arial" w:cs="Arial"/>
          <w:color w:val="444444"/>
          <w:sz w:val="20"/>
          <w:szCs w:val="20"/>
        </w:rPr>
      </w:pPr>
      <w:ins w:id="92" w:author="Unknown">
        <w:r>
          <w:rPr>
            <w:rFonts w:ascii="Arial" w:hAnsi="Arial" w:cs="Arial"/>
            <w:color w:val="444444"/>
            <w:sz w:val="20"/>
            <w:szCs w:val="20"/>
          </w:rPr>
          <w:t>Bilecik, Marmara Bölgesi’nin güneydoğusunda, Marmara, Karadeniz, İç Anadolu ve Ege Bölgelerinin kesim noktaları üzerindedir. 39° ve 40° 31’ kuzey enlemleri ile 29° 43’ ve 30° 41’ doğu boylamları arasında bulunmaktadır. Doğudan Bolu ve Eskişehir, güneyden Kütahya, batıdan Bursa, kuzeyden Sakarya illeri ile çevrilidir.</w:t>
        </w:r>
      </w:ins>
    </w:p>
    <w:p w:rsidR="00EB051F" w:rsidRDefault="00EB051F" w:rsidP="00EB051F">
      <w:pPr>
        <w:pStyle w:val="Balk3"/>
        <w:spacing w:before="0" w:line="432" w:lineRule="atLeast"/>
        <w:textAlignment w:val="baseline"/>
        <w:rPr>
          <w:ins w:id="93" w:author="Unknown"/>
          <w:rFonts w:ascii="Cuprum" w:hAnsi="Cuprum" w:cs="Arial"/>
          <w:b w:val="0"/>
          <w:bCs w:val="0"/>
          <w:color w:val="000000"/>
          <w:sz w:val="24"/>
          <w:szCs w:val="24"/>
        </w:rPr>
      </w:pPr>
      <w:ins w:id="94" w:author="Unknown">
        <w:r>
          <w:rPr>
            <w:rFonts w:ascii="Cuprum" w:hAnsi="Cuprum" w:cs="Arial"/>
            <w:b w:val="0"/>
            <w:bCs w:val="0"/>
            <w:color w:val="000000"/>
            <w:sz w:val="24"/>
            <w:szCs w:val="24"/>
          </w:rPr>
          <w:t>Bilecik Yüzölçümü</w:t>
        </w:r>
      </w:ins>
    </w:p>
    <w:p w:rsidR="00EB051F" w:rsidRDefault="00EB051F" w:rsidP="00EB051F">
      <w:pPr>
        <w:pStyle w:val="NormalWeb"/>
        <w:spacing w:before="0" w:beforeAutospacing="0" w:after="0" w:afterAutospacing="0" w:line="330" w:lineRule="atLeast"/>
        <w:ind w:firstLine="150"/>
        <w:textAlignment w:val="baseline"/>
        <w:rPr>
          <w:ins w:id="95" w:author="Unknown"/>
          <w:rFonts w:ascii="Arial" w:hAnsi="Arial" w:cs="Arial"/>
          <w:color w:val="444444"/>
          <w:sz w:val="20"/>
          <w:szCs w:val="20"/>
        </w:rPr>
      </w:pPr>
      <w:ins w:id="96" w:author="Unknown">
        <w:r>
          <w:rPr>
            <w:rFonts w:ascii="Arial" w:hAnsi="Arial" w:cs="Arial"/>
            <w:color w:val="444444"/>
            <w:sz w:val="20"/>
            <w:szCs w:val="20"/>
          </w:rPr>
          <w:t>Yüzölçümü 4.307 kilometre karedir. Bilecik 4302 km²’lik alanı ile Türkiye’nin küçük illerinden biridir. Alan sıralaması bakımından 65. sırada yer almaktadır.</w:t>
        </w:r>
      </w:ins>
    </w:p>
    <w:p w:rsidR="00EB051F" w:rsidRDefault="00EB051F" w:rsidP="00EB051F">
      <w:pPr>
        <w:pStyle w:val="Balk3"/>
        <w:spacing w:before="0" w:line="432" w:lineRule="atLeast"/>
        <w:textAlignment w:val="baseline"/>
        <w:rPr>
          <w:ins w:id="97" w:author="Unknown"/>
          <w:rFonts w:ascii="Cuprum" w:hAnsi="Cuprum" w:cs="Arial"/>
          <w:b w:val="0"/>
          <w:bCs w:val="0"/>
          <w:color w:val="000000"/>
          <w:sz w:val="24"/>
          <w:szCs w:val="24"/>
        </w:rPr>
      </w:pPr>
      <w:ins w:id="98" w:author="Unknown">
        <w:r>
          <w:rPr>
            <w:rFonts w:ascii="Cuprum" w:hAnsi="Cuprum" w:cs="Arial"/>
            <w:b w:val="0"/>
            <w:bCs w:val="0"/>
            <w:color w:val="000000"/>
            <w:sz w:val="24"/>
            <w:szCs w:val="24"/>
          </w:rPr>
          <w:t>Bilecik Nüfus</w:t>
        </w:r>
      </w:ins>
    </w:p>
    <w:p w:rsidR="00EB051F" w:rsidRDefault="00EB051F" w:rsidP="00EB051F">
      <w:pPr>
        <w:pStyle w:val="NormalWeb"/>
        <w:spacing w:before="0" w:beforeAutospacing="0" w:after="0" w:afterAutospacing="0" w:line="330" w:lineRule="atLeast"/>
        <w:ind w:firstLine="150"/>
        <w:textAlignment w:val="baseline"/>
        <w:rPr>
          <w:ins w:id="99" w:author="Unknown"/>
          <w:rFonts w:ascii="Arial" w:hAnsi="Arial" w:cs="Arial"/>
          <w:color w:val="444444"/>
          <w:sz w:val="20"/>
          <w:szCs w:val="20"/>
        </w:rPr>
      </w:pPr>
      <w:ins w:id="100" w:author="Unknown">
        <w:r>
          <w:rPr>
            <w:rFonts w:ascii="Arial" w:hAnsi="Arial" w:cs="Arial"/>
            <w:color w:val="444444"/>
            <w:sz w:val="20"/>
            <w:szCs w:val="20"/>
          </w:rPr>
          <w:t>2012 yılında yapılan nüfus sayımına göre Bilecik ilinin nüfusu 204.116′</w:t>
        </w:r>
        <w:proofErr w:type="gramStart"/>
        <w:r>
          <w:rPr>
            <w:rFonts w:ascii="Arial" w:hAnsi="Arial" w:cs="Arial"/>
            <w:color w:val="444444"/>
            <w:sz w:val="20"/>
            <w:szCs w:val="20"/>
          </w:rPr>
          <w:t>dır</w:t>
        </w:r>
        <w:proofErr w:type="gramEnd"/>
        <w:r>
          <w:rPr>
            <w:rFonts w:ascii="Arial" w:hAnsi="Arial" w:cs="Arial"/>
            <w:color w:val="444444"/>
            <w:sz w:val="20"/>
            <w:szCs w:val="20"/>
          </w:rPr>
          <w:t>. Bu nüfusun %76′sı il ve ilçe merkezlerinde, %24′ü kırsal alanlarda yaşamaktadır.</w:t>
        </w:r>
      </w:ins>
    </w:p>
    <w:p w:rsidR="00EB051F" w:rsidRDefault="00EB051F" w:rsidP="00EB051F">
      <w:pPr>
        <w:pStyle w:val="NormalWeb"/>
        <w:spacing w:before="0" w:beforeAutospacing="0" w:after="0" w:afterAutospacing="0" w:line="330" w:lineRule="atLeast"/>
        <w:ind w:firstLine="150"/>
        <w:textAlignment w:val="baseline"/>
        <w:rPr>
          <w:ins w:id="101" w:author="Unknown"/>
          <w:rFonts w:ascii="Arial" w:hAnsi="Arial" w:cs="Arial"/>
          <w:color w:val="444444"/>
          <w:sz w:val="20"/>
          <w:szCs w:val="20"/>
        </w:rPr>
      </w:pPr>
      <w:r>
        <w:rPr>
          <w:rFonts w:ascii="Arial" w:hAnsi="Arial" w:cs="Arial"/>
          <w:noProof/>
          <w:color w:val="F14D4D"/>
          <w:sz w:val="20"/>
          <w:szCs w:val="20"/>
        </w:rPr>
        <w:drawing>
          <wp:inline distT="0" distB="0" distL="0" distR="0">
            <wp:extent cx="4286250" cy="2543175"/>
            <wp:effectExtent l="0" t="0" r="0" b="9525"/>
            <wp:docPr id="348" name="Resim 348" descr="bilecik merkez">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bilecik merkez">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0" cy="2543175"/>
                    </a:xfrm>
                    <a:prstGeom prst="rect">
                      <a:avLst/>
                    </a:prstGeom>
                    <a:noFill/>
                    <a:ln>
                      <a:noFill/>
                    </a:ln>
                  </pic:spPr>
                </pic:pic>
              </a:graphicData>
            </a:graphic>
          </wp:inline>
        </w:drawing>
      </w:r>
    </w:p>
    <w:tbl>
      <w:tblPr>
        <w:tblW w:w="0" w:type="auto"/>
        <w:tblBorders>
          <w:top w:val="single" w:sz="6" w:space="0" w:color="D8D8D8"/>
          <w:left w:val="single" w:sz="6" w:space="0" w:color="D8D8D8"/>
          <w:bottom w:val="single" w:sz="6" w:space="0" w:color="D8D8D8"/>
          <w:right w:val="single" w:sz="6" w:space="0" w:color="D8D8D8"/>
        </w:tblBorders>
        <w:tblCellMar>
          <w:top w:w="120" w:type="dxa"/>
          <w:left w:w="120" w:type="dxa"/>
          <w:bottom w:w="120" w:type="dxa"/>
          <w:right w:w="120" w:type="dxa"/>
        </w:tblCellMar>
        <w:tblLook w:val="04A0" w:firstRow="1" w:lastRow="0" w:firstColumn="1" w:lastColumn="0" w:noHBand="0" w:noVBand="1"/>
      </w:tblPr>
      <w:tblGrid>
        <w:gridCol w:w="687"/>
        <w:gridCol w:w="965"/>
        <w:gridCol w:w="246"/>
        <w:gridCol w:w="574"/>
        <w:gridCol w:w="246"/>
        <w:gridCol w:w="965"/>
        <w:gridCol w:w="246"/>
        <w:gridCol w:w="1015"/>
        <w:gridCol w:w="965"/>
        <w:gridCol w:w="246"/>
        <w:gridCol w:w="246"/>
        <w:gridCol w:w="854"/>
        <w:gridCol w:w="246"/>
        <w:gridCol w:w="246"/>
        <w:gridCol w:w="246"/>
      </w:tblGrid>
      <w:tr w:rsidR="00EB051F" w:rsidTr="00EB051F">
        <w:tc>
          <w:tcPr>
            <w:tcW w:w="0" w:type="auto"/>
            <w:gridSpan w:val="15"/>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Bilecik İli Nüfus Bilgileri</w:t>
            </w:r>
          </w:p>
        </w:tc>
      </w:tr>
      <w:tr w:rsidR="00EB051F" w:rsidTr="00EB051F">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Yıl</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Toplam</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Sıra</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gridSpan w:val="3"/>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Kır – Şehir</w:t>
            </w:r>
          </w:p>
        </w:tc>
        <w:tc>
          <w:tcPr>
            <w:tcW w:w="0" w:type="auto"/>
            <w:gridSpan w:val="5"/>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Erkek – Kadın</w:t>
            </w: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r>
      <w:tr w:rsidR="00EB051F" w:rsidTr="00EB051F">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r>
      <w:tr w:rsidR="00EB051F" w:rsidTr="00EB051F">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1965</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139.041</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66</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102.685</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 36.356</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68.900</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70.141</w:t>
            </w: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r>
      <w:tr w:rsidR="00EB051F" w:rsidTr="00EB051F">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r>
      <w:tr w:rsidR="00EB051F" w:rsidTr="00EB051F">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1970</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138.856</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66</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95.255</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 43.601</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69.240</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69.616</w:t>
            </w: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r>
      <w:tr w:rsidR="00EB051F" w:rsidTr="00EB051F">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r>
      <w:tr w:rsidR="00EB051F" w:rsidTr="00EB051F">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lastRenderedPageBreak/>
              <w:t>1975</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137.120</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71</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89.901</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 47.219</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68.686</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68.434</w:t>
            </w: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r>
      <w:tr w:rsidR="00EB051F" w:rsidTr="00EB051F">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r>
      <w:tr w:rsidR="00EB051F" w:rsidTr="00EB051F">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1980</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147.001</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72</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90.020</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 56.981</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74.592</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72.409</w:t>
            </w: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r>
      <w:tr w:rsidR="00EB051F" w:rsidTr="00EB051F">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r>
      <w:tr w:rsidR="00EB051F" w:rsidTr="00EB051F">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1985</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160.909</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71</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89.388</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 71.521</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83.868</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77.041</w:t>
            </w: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r>
      <w:tr w:rsidR="00EB051F" w:rsidTr="00EB051F">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r>
      <w:tr w:rsidR="00EB051F" w:rsidTr="00EB051F">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1990</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175.526</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69</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85.153</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 90.373</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90.978</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84.548</w:t>
            </w: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r>
      <w:tr w:rsidR="00EB051F" w:rsidTr="00EB051F">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r>
      <w:tr w:rsidR="00EB051F" w:rsidTr="00EB051F">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2000</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194.326</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72</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69.946</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 124.380</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101.919</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92.407</w:t>
            </w: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r>
      <w:tr w:rsidR="00EB051F" w:rsidTr="00EB051F">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r>
      <w:tr w:rsidR="00EB051F" w:rsidTr="00EB051F">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2007</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203.777</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70</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58.651</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 145.126</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108.299</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95.478</w:t>
            </w: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r>
      <w:tr w:rsidR="00EB051F" w:rsidTr="00EB051F">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r>
      <w:tr w:rsidR="00EB051F" w:rsidTr="00EB051F">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2008</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193.169</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72</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55.492</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 137.677</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97.631</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95.538</w:t>
            </w: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r>
      <w:tr w:rsidR="00EB051F" w:rsidTr="00EB051F">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r>
      <w:tr w:rsidR="00EB051F" w:rsidTr="00EB051F">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2009</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202.061</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71</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53.731</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 148.330</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105.929</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96.132</w:t>
            </w: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r>
      <w:tr w:rsidR="00EB051F" w:rsidTr="00EB051F">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r>
      <w:tr w:rsidR="00EB051F" w:rsidTr="00EB051F">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2010</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225.381</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68</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51.992</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 173.389</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128.562</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96.819</w:t>
            </w: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r>
      <w:tr w:rsidR="00EB051F" w:rsidTr="00EB051F">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r>
      <w:tr w:rsidR="00EB051F" w:rsidTr="00EB051F">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2011</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203.849</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71</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50.832</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 153.017</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106.691</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97.158</w:t>
            </w: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r>
      <w:tr w:rsidR="00EB051F" w:rsidTr="00EB051F">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r>
      <w:tr w:rsidR="00EB051F" w:rsidTr="00EB051F">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2012</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204.116</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71</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49.164</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 154.952</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105.389</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EB051F" w:rsidRDefault="00EB051F">
            <w:pPr>
              <w:rPr>
                <w:sz w:val="24"/>
                <w:szCs w:val="24"/>
              </w:rPr>
            </w:pPr>
            <w:r>
              <w:t>98.727</w:t>
            </w: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c>
          <w:tcPr>
            <w:tcW w:w="0" w:type="auto"/>
            <w:vAlign w:val="center"/>
            <w:hideMark/>
          </w:tcPr>
          <w:p w:rsidR="00EB051F" w:rsidRDefault="00EB051F">
            <w:pPr>
              <w:rPr>
                <w:sz w:val="20"/>
                <w:szCs w:val="20"/>
              </w:rPr>
            </w:pPr>
          </w:p>
        </w:tc>
      </w:tr>
    </w:tbl>
    <w:p w:rsidR="00EB051F" w:rsidRDefault="00EB051F" w:rsidP="00EB051F">
      <w:pPr>
        <w:pStyle w:val="Balk3"/>
        <w:spacing w:before="0" w:line="432" w:lineRule="atLeast"/>
        <w:textAlignment w:val="baseline"/>
        <w:rPr>
          <w:ins w:id="102" w:author="Unknown"/>
          <w:rFonts w:ascii="Cuprum" w:hAnsi="Cuprum" w:cs="Arial"/>
          <w:b w:val="0"/>
          <w:bCs w:val="0"/>
          <w:color w:val="000000"/>
          <w:sz w:val="24"/>
          <w:szCs w:val="24"/>
        </w:rPr>
      </w:pPr>
      <w:ins w:id="103" w:author="Unknown">
        <w:r>
          <w:rPr>
            <w:rFonts w:ascii="Cuprum" w:hAnsi="Cuprum" w:cs="Arial"/>
            <w:b w:val="0"/>
            <w:bCs w:val="0"/>
            <w:color w:val="000000"/>
            <w:sz w:val="24"/>
            <w:szCs w:val="24"/>
          </w:rPr>
          <w:t>Bilecik İklimi</w:t>
        </w:r>
      </w:ins>
    </w:p>
    <w:p w:rsidR="00EB051F" w:rsidRDefault="00EB051F" w:rsidP="00EB051F">
      <w:pPr>
        <w:pStyle w:val="NormalWeb"/>
        <w:spacing w:before="0" w:beforeAutospacing="0" w:after="0" w:afterAutospacing="0" w:line="330" w:lineRule="atLeast"/>
        <w:ind w:firstLine="150"/>
        <w:textAlignment w:val="baseline"/>
        <w:rPr>
          <w:ins w:id="104" w:author="Unknown"/>
          <w:rFonts w:ascii="Arial" w:hAnsi="Arial" w:cs="Arial"/>
          <w:color w:val="444444"/>
          <w:sz w:val="20"/>
          <w:szCs w:val="20"/>
        </w:rPr>
      </w:pPr>
      <w:ins w:id="105" w:author="Unknown">
        <w:r>
          <w:rPr>
            <w:rFonts w:ascii="Arial" w:hAnsi="Arial" w:cs="Arial"/>
            <w:color w:val="444444"/>
            <w:sz w:val="20"/>
            <w:szCs w:val="20"/>
          </w:rPr>
          <w:t>Bilecik ilinin geçit bölgesinde bulunması, su kaynakları ve farklılık gösteren topografyasına paralel olarak 3 farklı iklim tipi görülür. Genel olarak Merkez, Gölpazarı, Osmaneli ve Söğüt İlçelerinde Marmara Bölgesi; Bozüyük, Pazaryeri ve Yenipazar ilçelerinde ise İç Anadolu Bölgesi iklimleri geçerlidir. Ayrıca Gölpazarı, Osmaneli ve Söğüt ilçelerinin Sakarya Irmağı kıyı şeridinde mikro-klima iklim bölgeleri görülmektedir. Bilecik İlinde yıllık yağış toplamı 450 kg/m² dolayındadır. Yağış en çok ocak ve mayıs aylarında düşmektedir. Bulutluluk durumu açısından 92 gün açık, 96 gün kapalı ve 177 gün bulutlu geçmektedir.</w:t>
        </w:r>
      </w:ins>
    </w:p>
    <w:p w:rsidR="00EB051F" w:rsidRDefault="00EB051F" w:rsidP="00EB051F">
      <w:pPr>
        <w:pStyle w:val="Balk2"/>
        <w:spacing w:before="0" w:beforeAutospacing="0" w:after="0" w:afterAutospacing="0" w:line="648" w:lineRule="atLeast"/>
        <w:textAlignment w:val="baseline"/>
        <w:rPr>
          <w:ins w:id="106" w:author="Unknown"/>
          <w:rFonts w:ascii="Cuprum" w:hAnsi="Cuprum" w:cs="Arial"/>
          <w:b w:val="0"/>
          <w:bCs w:val="0"/>
          <w:color w:val="F14D4D"/>
        </w:rPr>
      </w:pPr>
      <w:ins w:id="107" w:author="Unknown">
        <w:r>
          <w:rPr>
            <w:rFonts w:ascii="Cuprum" w:hAnsi="Cuprum" w:cs="Arial"/>
            <w:b w:val="0"/>
            <w:bCs w:val="0"/>
            <w:color w:val="F14D4D"/>
          </w:rPr>
          <w:lastRenderedPageBreak/>
          <w:t>Bilecik İlçeleri</w:t>
        </w:r>
      </w:ins>
    </w:p>
    <w:p w:rsidR="00EB051F" w:rsidRDefault="00EB051F" w:rsidP="00EB051F">
      <w:pPr>
        <w:pStyle w:val="Balk3"/>
        <w:spacing w:before="0" w:line="432" w:lineRule="atLeast"/>
        <w:textAlignment w:val="baseline"/>
        <w:rPr>
          <w:ins w:id="108" w:author="Unknown"/>
          <w:rFonts w:ascii="Cuprum" w:hAnsi="Cuprum" w:cs="Arial"/>
          <w:b w:val="0"/>
          <w:bCs w:val="0"/>
          <w:color w:val="000000"/>
          <w:sz w:val="24"/>
          <w:szCs w:val="24"/>
        </w:rPr>
      </w:pPr>
      <w:ins w:id="109" w:author="Unknown">
        <w:r>
          <w:rPr>
            <w:rStyle w:val="Gl"/>
            <w:rFonts w:ascii="Cuprum" w:hAnsi="Cuprum" w:cs="Arial"/>
            <w:b/>
            <w:bCs/>
            <w:color w:val="000000"/>
            <w:sz w:val="24"/>
            <w:szCs w:val="24"/>
          </w:rPr>
          <w:t>Bozüyük</w:t>
        </w:r>
      </w:ins>
    </w:p>
    <w:p w:rsidR="00EB051F" w:rsidRDefault="00EB051F" w:rsidP="00EB051F">
      <w:pPr>
        <w:pStyle w:val="NormalWeb"/>
        <w:spacing w:before="0" w:beforeAutospacing="0" w:after="0" w:afterAutospacing="0" w:line="330" w:lineRule="atLeast"/>
        <w:ind w:firstLine="150"/>
        <w:textAlignment w:val="baseline"/>
        <w:rPr>
          <w:ins w:id="110" w:author="Unknown"/>
          <w:rFonts w:ascii="Arial" w:hAnsi="Arial" w:cs="Arial"/>
          <w:color w:val="444444"/>
          <w:sz w:val="20"/>
          <w:szCs w:val="20"/>
        </w:rPr>
      </w:pPr>
      <w:ins w:id="111" w:author="Unknown">
        <w:r>
          <w:rPr>
            <w:rFonts w:ascii="Arial" w:hAnsi="Arial" w:cs="Arial"/>
            <w:color w:val="444444"/>
            <w:sz w:val="20"/>
            <w:szCs w:val="20"/>
          </w:rPr>
          <w:t xml:space="preserve">Bozüyük </w:t>
        </w:r>
        <w:proofErr w:type="spellStart"/>
        <w:r>
          <w:rPr>
            <w:rFonts w:ascii="Arial" w:hAnsi="Arial" w:cs="Arial"/>
            <w:color w:val="444444"/>
            <w:sz w:val="20"/>
            <w:szCs w:val="20"/>
          </w:rPr>
          <w:t>Frigler</w:t>
        </w:r>
        <w:proofErr w:type="spellEnd"/>
        <w:r>
          <w:rPr>
            <w:rFonts w:ascii="Arial" w:hAnsi="Arial" w:cs="Arial"/>
            <w:color w:val="444444"/>
            <w:sz w:val="20"/>
            <w:szCs w:val="20"/>
          </w:rPr>
          <w:t xml:space="preserve"> döneminde oluşmuş bir yerleşim merkezidir. 1908’den sonra Ertuğrul </w:t>
        </w:r>
        <w:proofErr w:type="spellStart"/>
        <w:r>
          <w:rPr>
            <w:rFonts w:ascii="Arial" w:hAnsi="Arial" w:cs="Arial"/>
            <w:color w:val="444444"/>
            <w:sz w:val="20"/>
            <w:szCs w:val="20"/>
          </w:rPr>
          <w:t>Livası’na</w:t>
        </w:r>
        <w:proofErr w:type="spellEnd"/>
        <w:r>
          <w:rPr>
            <w:rFonts w:ascii="Arial" w:hAnsi="Arial" w:cs="Arial"/>
            <w:color w:val="444444"/>
            <w:sz w:val="20"/>
            <w:szCs w:val="20"/>
          </w:rPr>
          <w:t xml:space="preserve"> bağlanarak Kaza merkezi yapılmıştır. Bozüyük Bilecik’in il olması ile birlikte 1924 yılında ilçe statüsüne kavuşturulmuştur.</w:t>
        </w:r>
      </w:ins>
    </w:p>
    <w:p w:rsidR="00EB051F" w:rsidRDefault="00EB051F" w:rsidP="00EB051F">
      <w:pPr>
        <w:pStyle w:val="Balk3"/>
        <w:spacing w:before="0" w:line="432" w:lineRule="atLeast"/>
        <w:textAlignment w:val="baseline"/>
        <w:rPr>
          <w:ins w:id="112" w:author="Unknown"/>
          <w:rFonts w:ascii="Cuprum" w:hAnsi="Cuprum" w:cs="Arial"/>
          <w:b w:val="0"/>
          <w:bCs w:val="0"/>
          <w:color w:val="000000"/>
          <w:sz w:val="24"/>
          <w:szCs w:val="24"/>
        </w:rPr>
      </w:pPr>
      <w:ins w:id="113" w:author="Unknown">
        <w:r>
          <w:rPr>
            <w:rStyle w:val="Gl"/>
            <w:rFonts w:ascii="Cuprum" w:hAnsi="Cuprum" w:cs="Arial"/>
            <w:b/>
            <w:bCs/>
            <w:color w:val="000000"/>
            <w:sz w:val="24"/>
            <w:szCs w:val="24"/>
          </w:rPr>
          <w:t>Gölpazarı</w:t>
        </w:r>
      </w:ins>
    </w:p>
    <w:p w:rsidR="00EB051F" w:rsidRDefault="00EB051F" w:rsidP="00EB051F">
      <w:pPr>
        <w:pStyle w:val="NormalWeb"/>
        <w:spacing w:before="0" w:beforeAutospacing="0" w:after="0" w:afterAutospacing="0" w:line="330" w:lineRule="atLeast"/>
        <w:ind w:firstLine="150"/>
        <w:textAlignment w:val="baseline"/>
        <w:rPr>
          <w:ins w:id="114" w:author="Unknown"/>
          <w:rFonts w:ascii="Arial" w:hAnsi="Arial" w:cs="Arial"/>
          <w:color w:val="444444"/>
          <w:sz w:val="20"/>
          <w:szCs w:val="20"/>
        </w:rPr>
      </w:pPr>
      <w:ins w:id="115" w:author="Unknown">
        <w:r>
          <w:rPr>
            <w:rFonts w:ascii="Arial" w:hAnsi="Arial" w:cs="Arial"/>
            <w:color w:val="444444"/>
            <w:sz w:val="20"/>
            <w:szCs w:val="20"/>
          </w:rPr>
          <w:t xml:space="preserve">Bizanslılar döneminde </w:t>
        </w:r>
        <w:proofErr w:type="spellStart"/>
        <w:r>
          <w:rPr>
            <w:rFonts w:ascii="Arial" w:hAnsi="Arial" w:cs="Arial"/>
            <w:color w:val="444444"/>
            <w:sz w:val="20"/>
            <w:szCs w:val="20"/>
          </w:rPr>
          <w:t>Harmankaya</w:t>
        </w:r>
        <w:proofErr w:type="spellEnd"/>
        <w:r>
          <w:rPr>
            <w:rFonts w:ascii="Arial" w:hAnsi="Arial" w:cs="Arial"/>
            <w:color w:val="444444"/>
            <w:sz w:val="20"/>
            <w:szCs w:val="20"/>
          </w:rPr>
          <w:t xml:space="preserve"> </w:t>
        </w:r>
        <w:proofErr w:type="spellStart"/>
        <w:r>
          <w:rPr>
            <w:rFonts w:ascii="Arial" w:hAnsi="Arial" w:cs="Arial"/>
            <w:color w:val="444444"/>
            <w:sz w:val="20"/>
            <w:szCs w:val="20"/>
          </w:rPr>
          <w:t>Tekfurluğu’na</w:t>
        </w:r>
        <w:proofErr w:type="spellEnd"/>
        <w:r>
          <w:rPr>
            <w:rFonts w:ascii="Arial" w:hAnsi="Arial" w:cs="Arial"/>
            <w:color w:val="444444"/>
            <w:sz w:val="20"/>
            <w:szCs w:val="20"/>
          </w:rPr>
          <w:t xml:space="preserve"> bağlı olan Gölpazarı, Osman Gazi tarafından alınmıştır. Gölpazarı kuruluşundan itibaren sıra ile </w:t>
        </w:r>
        <w:proofErr w:type="spellStart"/>
        <w:r>
          <w:rPr>
            <w:rFonts w:ascii="Arial" w:hAnsi="Arial" w:cs="Arial"/>
            <w:color w:val="444444"/>
            <w:sz w:val="20"/>
            <w:szCs w:val="20"/>
          </w:rPr>
          <w:t>Resulşel</w:t>
        </w:r>
        <w:proofErr w:type="spellEnd"/>
        <w:r>
          <w:rPr>
            <w:rFonts w:ascii="Arial" w:hAnsi="Arial" w:cs="Arial"/>
            <w:color w:val="444444"/>
            <w:sz w:val="20"/>
            <w:szCs w:val="20"/>
          </w:rPr>
          <w:t xml:space="preserve">, Dönen ve </w:t>
        </w:r>
        <w:proofErr w:type="spellStart"/>
        <w:r>
          <w:rPr>
            <w:rFonts w:ascii="Arial" w:hAnsi="Arial" w:cs="Arial"/>
            <w:color w:val="444444"/>
            <w:sz w:val="20"/>
            <w:szCs w:val="20"/>
          </w:rPr>
          <w:t>Akçaova</w:t>
        </w:r>
        <w:proofErr w:type="spellEnd"/>
        <w:r>
          <w:rPr>
            <w:rFonts w:ascii="Arial" w:hAnsi="Arial" w:cs="Arial"/>
            <w:color w:val="444444"/>
            <w:sz w:val="20"/>
            <w:szCs w:val="20"/>
          </w:rPr>
          <w:t xml:space="preserve"> (</w:t>
        </w:r>
        <w:proofErr w:type="spellStart"/>
        <w:r>
          <w:rPr>
            <w:rFonts w:ascii="Arial" w:hAnsi="Arial" w:cs="Arial"/>
            <w:color w:val="444444"/>
            <w:sz w:val="20"/>
            <w:szCs w:val="20"/>
          </w:rPr>
          <w:t>Akçaoba</w:t>
        </w:r>
        <w:proofErr w:type="spellEnd"/>
        <w:r>
          <w:rPr>
            <w:rFonts w:ascii="Arial" w:hAnsi="Arial" w:cs="Arial"/>
            <w:color w:val="444444"/>
            <w:sz w:val="20"/>
            <w:szCs w:val="20"/>
          </w:rPr>
          <w:t>) adlarıyla anılmış, son olarak Gölpazarı adını almıştır.</w:t>
        </w:r>
      </w:ins>
    </w:p>
    <w:p w:rsidR="00EB051F" w:rsidRDefault="00EB051F" w:rsidP="00EB051F">
      <w:pPr>
        <w:pStyle w:val="Balk3"/>
        <w:spacing w:before="0" w:line="432" w:lineRule="atLeast"/>
        <w:textAlignment w:val="baseline"/>
        <w:rPr>
          <w:ins w:id="116" w:author="Unknown"/>
          <w:rFonts w:ascii="Cuprum" w:hAnsi="Cuprum" w:cs="Arial"/>
          <w:b w:val="0"/>
          <w:bCs w:val="0"/>
          <w:color w:val="000000"/>
          <w:sz w:val="24"/>
          <w:szCs w:val="24"/>
        </w:rPr>
      </w:pPr>
      <w:ins w:id="117" w:author="Unknown">
        <w:r>
          <w:rPr>
            <w:rStyle w:val="Gl"/>
            <w:rFonts w:ascii="Cuprum" w:hAnsi="Cuprum" w:cs="Arial"/>
            <w:b/>
            <w:bCs/>
            <w:color w:val="000000"/>
            <w:sz w:val="24"/>
            <w:szCs w:val="24"/>
          </w:rPr>
          <w:t>İnhisar</w:t>
        </w:r>
      </w:ins>
    </w:p>
    <w:p w:rsidR="00EB051F" w:rsidRDefault="00EB051F" w:rsidP="00EB051F">
      <w:pPr>
        <w:pStyle w:val="NormalWeb"/>
        <w:spacing w:before="0" w:beforeAutospacing="0" w:after="0" w:afterAutospacing="0" w:line="330" w:lineRule="atLeast"/>
        <w:ind w:firstLine="150"/>
        <w:textAlignment w:val="baseline"/>
        <w:rPr>
          <w:ins w:id="118" w:author="Unknown"/>
          <w:rFonts w:ascii="Arial" w:hAnsi="Arial" w:cs="Arial"/>
          <w:color w:val="444444"/>
          <w:sz w:val="20"/>
          <w:szCs w:val="20"/>
        </w:rPr>
      </w:pPr>
      <w:ins w:id="119" w:author="Unknown">
        <w:r>
          <w:rPr>
            <w:rFonts w:ascii="Arial" w:hAnsi="Arial" w:cs="Arial"/>
            <w:color w:val="444444"/>
            <w:sz w:val="20"/>
            <w:szCs w:val="20"/>
          </w:rPr>
          <w:t>İnhisar önceleri Söğüt’e bağlı bir bucak iken mütevazı nüfusuna rağmen coğrafi konumu dikkate alınarak 1991 yılında ilçe yapılmıştır.</w:t>
        </w:r>
      </w:ins>
    </w:p>
    <w:p w:rsidR="00EB051F" w:rsidRDefault="00EB051F" w:rsidP="00EB051F">
      <w:pPr>
        <w:pStyle w:val="Balk3"/>
        <w:spacing w:before="0" w:line="432" w:lineRule="atLeast"/>
        <w:textAlignment w:val="baseline"/>
        <w:rPr>
          <w:ins w:id="120" w:author="Unknown"/>
          <w:rFonts w:ascii="Cuprum" w:hAnsi="Cuprum" w:cs="Arial"/>
          <w:b w:val="0"/>
          <w:bCs w:val="0"/>
          <w:color w:val="000000"/>
          <w:sz w:val="24"/>
          <w:szCs w:val="24"/>
        </w:rPr>
      </w:pPr>
      <w:ins w:id="121" w:author="Unknown">
        <w:r>
          <w:rPr>
            <w:rStyle w:val="Gl"/>
            <w:rFonts w:ascii="Cuprum" w:hAnsi="Cuprum" w:cs="Arial"/>
            <w:b/>
            <w:bCs/>
            <w:color w:val="000000"/>
            <w:sz w:val="24"/>
            <w:szCs w:val="24"/>
          </w:rPr>
          <w:t>Osmaneli</w:t>
        </w:r>
      </w:ins>
    </w:p>
    <w:p w:rsidR="00EB051F" w:rsidRDefault="00EB051F" w:rsidP="00EB051F">
      <w:pPr>
        <w:pStyle w:val="NormalWeb"/>
        <w:spacing w:before="0" w:beforeAutospacing="0" w:after="0" w:afterAutospacing="0" w:line="330" w:lineRule="atLeast"/>
        <w:ind w:firstLine="150"/>
        <w:textAlignment w:val="baseline"/>
        <w:rPr>
          <w:ins w:id="122" w:author="Unknown"/>
          <w:rFonts w:ascii="Arial" w:hAnsi="Arial" w:cs="Arial"/>
          <w:color w:val="444444"/>
          <w:sz w:val="20"/>
          <w:szCs w:val="20"/>
        </w:rPr>
      </w:pPr>
      <w:ins w:id="123" w:author="Unknown">
        <w:r>
          <w:rPr>
            <w:rFonts w:ascii="Arial" w:hAnsi="Arial" w:cs="Arial"/>
            <w:color w:val="444444"/>
            <w:sz w:val="20"/>
            <w:szCs w:val="20"/>
          </w:rPr>
          <w:t>Osmaneli çok eski bir yerleşim yeridir; Trakyalılar, Romalılar ve Bizans’a ait kalıntılar bunu göstermektedir.</w:t>
        </w:r>
      </w:ins>
    </w:p>
    <w:p w:rsidR="00EB051F" w:rsidRDefault="00EB051F" w:rsidP="00EB051F">
      <w:pPr>
        <w:pStyle w:val="Balk3"/>
        <w:spacing w:before="0" w:line="432" w:lineRule="atLeast"/>
        <w:textAlignment w:val="baseline"/>
        <w:rPr>
          <w:ins w:id="124" w:author="Unknown"/>
          <w:rFonts w:ascii="Cuprum" w:hAnsi="Cuprum" w:cs="Arial"/>
          <w:b w:val="0"/>
          <w:bCs w:val="0"/>
          <w:color w:val="000000"/>
          <w:sz w:val="24"/>
          <w:szCs w:val="24"/>
        </w:rPr>
      </w:pPr>
      <w:ins w:id="125" w:author="Unknown">
        <w:r>
          <w:rPr>
            <w:rStyle w:val="Gl"/>
            <w:rFonts w:ascii="Cuprum" w:hAnsi="Cuprum" w:cs="Arial"/>
            <w:b/>
            <w:bCs/>
            <w:color w:val="000000"/>
            <w:sz w:val="24"/>
            <w:szCs w:val="24"/>
          </w:rPr>
          <w:t>Pazaryeri</w:t>
        </w:r>
      </w:ins>
    </w:p>
    <w:p w:rsidR="00EB051F" w:rsidRDefault="00EB051F" w:rsidP="00EB051F">
      <w:pPr>
        <w:pStyle w:val="NormalWeb"/>
        <w:spacing w:before="0" w:beforeAutospacing="0" w:after="0" w:afterAutospacing="0" w:line="330" w:lineRule="atLeast"/>
        <w:ind w:firstLine="150"/>
        <w:textAlignment w:val="baseline"/>
        <w:rPr>
          <w:ins w:id="126" w:author="Unknown"/>
          <w:rFonts w:ascii="Arial" w:hAnsi="Arial" w:cs="Arial"/>
          <w:color w:val="444444"/>
          <w:sz w:val="20"/>
          <w:szCs w:val="20"/>
        </w:rPr>
      </w:pPr>
      <w:ins w:id="127" w:author="Unknown">
        <w:r>
          <w:rPr>
            <w:rFonts w:ascii="Arial" w:hAnsi="Arial" w:cs="Arial"/>
            <w:color w:val="444444"/>
            <w:sz w:val="20"/>
            <w:szCs w:val="20"/>
          </w:rPr>
          <w:t xml:space="preserve">Pazaryeri’nde ilk yerleşim 1273 yılında olmuştur. Pazaryeri’nde hediyelik ve turistik toprak ev eşyası ve ağaç eşya yapımcılığı da sürdürülmektedir. Pazaryeri İlçesi Kınık Köyünün Toprak Ürünleri ile </w:t>
        </w:r>
        <w:proofErr w:type="spellStart"/>
        <w:r>
          <w:rPr>
            <w:rFonts w:ascii="Arial" w:hAnsi="Arial" w:cs="Arial"/>
            <w:color w:val="444444"/>
            <w:sz w:val="20"/>
            <w:szCs w:val="20"/>
          </w:rPr>
          <w:t>Dereköy’de</w:t>
        </w:r>
        <w:proofErr w:type="spellEnd"/>
        <w:r>
          <w:rPr>
            <w:rFonts w:ascii="Arial" w:hAnsi="Arial" w:cs="Arial"/>
            <w:color w:val="444444"/>
            <w:sz w:val="20"/>
            <w:szCs w:val="20"/>
          </w:rPr>
          <w:t xml:space="preserve"> yapılan el sanatı ürünü ağızlıklar, alınabilecek hediyelik eşyalardır. İnhisar İlçesi ve </w:t>
        </w:r>
        <w:proofErr w:type="spellStart"/>
        <w:r>
          <w:rPr>
            <w:rFonts w:ascii="Arial" w:hAnsi="Arial" w:cs="Arial"/>
            <w:color w:val="444444"/>
            <w:sz w:val="20"/>
            <w:szCs w:val="20"/>
          </w:rPr>
          <w:t>Tarpak</w:t>
        </w:r>
        <w:proofErr w:type="spellEnd"/>
        <w:r>
          <w:rPr>
            <w:rFonts w:ascii="Arial" w:hAnsi="Arial" w:cs="Arial"/>
            <w:color w:val="444444"/>
            <w:sz w:val="20"/>
            <w:szCs w:val="20"/>
          </w:rPr>
          <w:t xml:space="preserve"> Beldesi Marmara Bölgesi nar üretiminde 1. sıradadır.</w:t>
        </w:r>
      </w:ins>
    </w:p>
    <w:p w:rsidR="00EB051F" w:rsidRDefault="00EB051F" w:rsidP="00EB051F">
      <w:pPr>
        <w:pStyle w:val="NormalWeb"/>
        <w:spacing w:before="0" w:beforeAutospacing="0" w:after="0" w:afterAutospacing="0" w:line="330" w:lineRule="atLeast"/>
        <w:ind w:firstLine="150"/>
        <w:textAlignment w:val="baseline"/>
        <w:rPr>
          <w:ins w:id="128" w:author="Unknown"/>
          <w:rFonts w:ascii="Arial" w:hAnsi="Arial" w:cs="Arial"/>
          <w:color w:val="444444"/>
          <w:sz w:val="20"/>
          <w:szCs w:val="20"/>
        </w:rPr>
      </w:pPr>
      <w:r>
        <w:rPr>
          <w:rFonts w:ascii="Arial" w:hAnsi="Arial" w:cs="Arial"/>
          <w:noProof/>
          <w:color w:val="F14D4D"/>
          <w:sz w:val="20"/>
          <w:szCs w:val="20"/>
        </w:rPr>
        <w:drawing>
          <wp:inline distT="0" distB="0" distL="0" distR="0">
            <wp:extent cx="4286250" cy="2857500"/>
            <wp:effectExtent l="0" t="0" r="0" b="0"/>
            <wp:docPr id="347" name="Resim 347" descr="bilecik pazaryeri">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bilecik pazaryeri">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EB051F" w:rsidRDefault="00EB051F" w:rsidP="00EB051F">
      <w:pPr>
        <w:pStyle w:val="Balk3"/>
        <w:spacing w:before="0" w:line="432" w:lineRule="atLeast"/>
        <w:textAlignment w:val="baseline"/>
        <w:rPr>
          <w:ins w:id="129" w:author="Unknown"/>
          <w:rFonts w:ascii="Cuprum" w:hAnsi="Cuprum" w:cs="Arial"/>
          <w:b w:val="0"/>
          <w:bCs w:val="0"/>
          <w:color w:val="000000"/>
          <w:sz w:val="24"/>
          <w:szCs w:val="24"/>
        </w:rPr>
      </w:pPr>
      <w:ins w:id="130" w:author="Unknown">
        <w:r>
          <w:rPr>
            <w:rStyle w:val="Gl"/>
            <w:rFonts w:ascii="Cuprum" w:hAnsi="Cuprum" w:cs="Arial"/>
            <w:b/>
            <w:bCs/>
            <w:color w:val="000000"/>
            <w:sz w:val="24"/>
            <w:szCs w:val="24"/>
          </w:rPr>
          <w:t>Söğüt</w:t>
        </w:r>
      </w:ins>
    </w:p>
    <w:p w:rsidR="00EB051F" w:rsidRDefault="00EB051F" w:rsidP="00EB051F">
      <w:pPr>
        <w:pStyle w:val="NormalWeb"/>
        <w:spacing w:before="0" w:beforeAutospacing="0" w:after="0" w:afterAutospacing="0" w:line="330" w:lineRule="atLeast"/>
        <w:ind w:firstLine="150"/>
        <w:textAlignment w:val="baseline"/>
        <w:rPr>
          <w:ins w:id="131" w:author="Unknown"/>
          <w:rFonts w:ascii="Arial" w:hAnsi="Arial" w:cs="Arial"/>
          <w:color w:val="444444"/>
          <w:sz w:val="20"/>
          <w:szCs w:val="20"/>
        </w:rPr>
      </w:pPr>
      <w:ins w:id="132" w:author="Unknown">
        <w:r>
          <w:rPr>
            <w:rFonts w:ascii="Arial" w:hAnsi="Arial" w:cs="Arial"/>
            <w:color w:val="444444"/>
            <w:sz w:val="20"/>
            <w:szCs w:val="20"/>
          </w:rPr>
          <w:t>Söğüt, Ertuğrul Gazi tarafından bir kuşatma ve mücadele sonucunda 1232 yılında Bizanslılardan alınmıştır. Ertuğrul Gazi Türbesinin de içinde bulunduğu ilçe önemli bir turizm merkezidir.</w:t>
        </w:r>
      </w:ins>
    </w:p>
    <w:p w:rsidR="00EB051F" w:rsidRDefault="00EB051F" w:rsidP="00EB051F">
      <w:pPr>
        <w:pStyle w:val="Balk3"/>
        <w:spacing w:before="0" w:line="432" w:lineRule="atLeast"/>
        <w:textAlignment w:val="baseline"/>
        <w:rPr>
          <w:ins w:id="133" w:author="Unknown"/>
          <w:rFonts w:ascii="Cuprum" w:hAnsi="Cuprum" w:cs="Arial"/>
          <w:b w:val="0"/>
          <w:bCs w:val="0"/>
          <w:color w:val="000000"/>
          <w:sz w:val="24"/>
          <w:szCs w:val="24"/>
        </w:rPr>
      </w:pPr>
      <w:ins w:id="134" w:author="Unknown">
        <w:r>
          <w:rPr>
            <w:rStyle w:val="Gl"/>
            <w:rFonts w:ascii="Cuprum" w:hAnsi="Cuprum" w:cs="Arial"/>
            <w:b/>
            <w:bCs/>
            <w:color w:val="000000"/>
            <w:sz w:val="24"/>
            <w:szCs w:val="24"/>
          </w:rPr>
          <w:lastRenderedPageBreak/>
          <w:t>Yenipazar</w:t>
        </w:r>
      </w:ins>
    </w:p>
    <w:p w:rsidR="00EB051F" w:rsidRDefault="00EB051F" w:rsidP="00EB051F">
      <w:pPr>
        <w:pStyle w:val="NormalWeb"/>
        <w:spacing w:before="0" w:beforeAutospacing="0" w:after="0" w:afterAutospacing="0" w:line="330" w:lineRule="atLeast"/>
        <w:ind w:firstLine="150"/>
        <w:textAlignment w:val="baseline"/>
        <w:rPr>
          <w:ins w:id="135" w:author="Unknown"/>
          <w:rFonts w:ascii="Arial" w:hAnsi="Arial" w:cs="Arial"/>
          <w:color w:val="444444"/>
          <w:sz w:val="20"/>
          <w:szCs w:val="20"/>
        </w:rPr>
      </w:pPr>
      <w:ins w:id="136" w:author="Unknown">
        <w:r>
          <w:rPr>
            <w:rFonts w:ascii="Arial" w:hAnsi="Arial" w:cs="Arial"/>
            <w:color w:val="444444"/>
            <w:sz w:val="20"/>
            <w:szCs w:val="20"/>
          </w:rPr>
          <w:t>Eski adı Kırka olan Yenipazar, Cumhuriyetten önce Bolu’nun Göynük ilçesine bağlıydı. 1926’da bucak olarak Gölpazarı’na bağlanmış, 1988’de de ilçe olmuştur.</w:t>
        </w:r>
      </w:ins>
    </w:p>
    <w:p w:rsidR="00EB051F" w:rsidRDefault="00EB051F" w:rsidP="00EB051F">
      <w:pPr>
        <w:pStyle w:val="Balk2"/>
        <w:spacing w:before="0" w:beforeAutospacing="0" w:after="0" w:afterAutospacing="0" w:line="648" w:lineRule="atLeast"/>
        <w:textAlignment w:val="baseline"/>
        <w:rPr>
          <w:ins w:id="137" w:author="Unknown"/>
          <w:rFonts w:ascii="Cuprum" w:hAnsi="Cuprum" w:cs="Arial"/>
          <w:b w:val="0"/>
          <w:bCs w:val="0"/>
          <w:color w:val="F14D4D"/>
        </w:rPr>
      </w:pPr>
      <w:ins w:id="138" w:author="Unknown">
        <w:r>
          <w:rPr>
            <w:rFonts w:ascii="Cuprum" w:hAnsi="Cuprum" w:cs="Arial"/>
            <w:b w:val="0"/>
            <w:bCs w:val="0"/>
            <w:color w:val="F14D4D"/>
          </w:rPr>
          <w:t>Bilecik İlinde Konuşulan Kelimelerin Karşılıkları</w:t>
        </w:r>
      </w:ins>
    </w:p>
    <w:p w:rsidR="00EB051F" w:rsidRDefault="00EB051F" w:rsidP="00EB051F">
      <w:pPr>
        <w:pStyle w:val="NormalWeb"/>
        <w:spacing w:before="0" w:beforeAutospacing="0" w:after="0" w:afterAutospacing="0" w:line="330" w:lineRule="atLeast"/>
        <w:ind w:firstLine="150"/>
        <w:textAlignment w:val="baseline"/>
        <w:rPr>
          <w:ins w:id="139" w:author="Unknown"/>
          <w:rFonts w:ascii="Arial" w:hAnsi="Arial" w:cs="Arial"/>
          <w:color w:val="444444"/>
          <w:sz w:val="20"/>
          <w:szCs w:val="20"/>
        </w:rPr>
      </w:pPr>
      <w:ins w:id="140" w:author="Unknown">
        <w:r>
          <w:rPr>
            <w:rFonts w:ascii="Arial" w:hAnsi="Arial" w:cs="Arial"/>
            <w:color w:val="444444"/>
            <w:sz w:val="20"/>
            <w:szCs w:val="20"/>
          </w:rPr>
          <w:t>Mahalli olarak kullanılan sözcükler;</w:t>
        </w:r>
      </w:ins>
    </w:p>
    <w:p w:rsidR="00EB051F" w:rsidRDefault="00EB051F" w:rsidP="00EB051F">
      <w:pPr>
        <w:numPr>
          <w:ilvl w:val="0"/>
          <w:numId w:val="31"/>
        </w:numPr>
        <w:spacing w:after="0" w:line="330" w:lineRule="atLeast"/>
        <w:ind w:left="675"/>
        <w:textAlignment w:val="baseline"/>
        <w:rPr>
          <w:ins w:id="141" w:author="Unknown"/>
          <w:rFonts w:ascii="Arial" w:hAnsi="Arial" w:cs="Arial"/>
          <w:color w:val="444444"/>
          <w:sz w:val="20"/>
          <w:szCs w:val="20"/>
        </w:rPr>
      </w:pPr>
      <w:proofErr w:type="gramStart"/>
      <w:ins w:id="142" w:author="Unknown">
        <w:r>
          <w:rPr>
            <w:rFonts w:ascii="Arial" w:hAnsi="Arial" w:cs="Arial"/>
            <w:b/>
            <w:bCs/>
            <w:color w:val="444444"/>
            <w:sz w:val="20"/>
            <w:szCs w:val="20"/>
          </w:rPr>
          <w:t>Gurlamak : </w:t>
        </w:r>
        <w:r>
          <w:rPr>
            <w:rFonts w:ascii="Arial" w:hAnsi="Arial" w:cs="Arial"/>
            <w:color w:val="444444"/>
            <w:sz w:val="20"/>
            <w:szCs w:val="20"/>
          </w:rPr>
          <w:t>Mali</w:t>
        </w:r>
        <w:proofErr w:type="gramEnd"/>
        <w:r>
          <w:rPr>
            <w:rFonts w:ascii="Arial" w:hAnsi="Arial" w:cs="Arial"/>
            <w:color w:val="444444"/>
            <w:sz w:val="20"/>
            <w:szCs w:val="20"/>
          </w:rPr>
          <w:t xml:space="preserve"> durumu iyi olmak.</w:t>
        </w:r>
      </w:ins>
    </w:p>
    <w:p w:rsidR="00EB051F" w:rsidRDefault="00EB051F" w:rsidP="00EB051F">
      <w:pPr>
        <w:numPr>
          <w:ilvl w:val="0"/>
          <w:numId w:val="31"/>
        </w:numPr>
        <w:spacing w:after="0" w:line="330" w:lineRule="atLeast"/>
        <w:ind w:left="675"/>
        <w:textAlignment w:val="baseline"/>
        <w:rPr>
          <w:ins w:id="143" w:author="Unknown"/>
          <w:rFonts w:ascii="Arial" w:hAnsi="Arial" w:cs="Arial"/>
          <w:color w:val="444444"/>
          <w:sz w:val="20"/>
          <w:szCs w:val="20"/>
        </w:rPr>
      </w:pPr>
      <w:proofErr w:type="gramStart"/>
      <w:ins w:id="144" w:author="Unknown">
        <w:r>
          <w:rPr>
            <w:rFonts w:ascii="Arial" w:hAnsi="Arial" w:cs="Arial"/>
            <w:b/>
            <w:bCs/>
            <w:color w:val="444444"/>
            <w:sz w:val="20"/>
            <w:szCs w:val="20"/>
          </w:rPr>
          <w:t>Beygir :</w:t>
        </w:r>
        <w:r>
          <w:rPr>
            <w:rFonts w:ascii="Arial" w:hAnsi="Arial" w:cs="Arial"/>
            <w:color w:val="444444"/>
            <w:sz w:val="20"/>
            <w:szCs w:val="20"/>
          </w:rPr>
          <w:t> At</w:t>
        </w:r>
        <w:proofErr w:type="gramEnd"/>
      </w:ins>
    </w:p>
    <w:p w:rsidR="00EB051F" w:rsidRDefault="00EB051F" w:rsidP="00EB051F">
      <w:pPr>
        <w:numPr>
          <w:ilvl w:val="0"/>
          <w:numId w:val="31"/>
        </w:numPr>
        <w:spacing w:after="0" w:line="330" w:lineRule="atLeast"/>
        <w:ind w:left="675"/>
        <w:textAlignment w:val="baseline"/>
        <w:rPr>
          <w:ins w:id="145" w:author="Unknown"/>
          <w:rFonts w:ascii="Arial" w:hAnsi="Arial" w:cs="Arial"/>
          <w:color w:val="444444"/>
          <w:sz w:val="20"/>
          <w:szCs w:val="20"/>
        </w:rPr>
      </w:pPr>
      <w:proofErr w:type="gramStart"/>
      <w:ins w:id="146" w:author="Unknown">
        <w:r>
          <w:rPr>
            <w:rFonts w:ascii="Arial" w:hAnsi="Arial" w:cs="Arial"/>
            <w:b/>
            <w:bCs/>
            <w:color w:val="444444"/>
            <w:sz w:val="20"/>
            <w:szCs w:val="20"/>
          </w:rPr>
          <w:t>Canavar : </w:t>
        </w:r>
        <w:r>
          <w:rPr>
            <w:rFonts w:ascii="Arial" w:hAnsi="Arial" w:cs="Arial"/>
            <w:color w:val="444444"/>
            <w:sz w:val="20"/>
            <w:szCs w:val="20"/>
          </w:rPr>
          <w:t>Kurt</w:t>
        </w:r>
        <w:proofErr w:type="gramEnd"/>
      </w:ins>
    </w:p>
    <w:p w:rsidR="00EB051F" w:rsidRDefault="00EB051F" w:rsidP="00EB051F">
      <w:pPr>
        <w:numPr>
          <w:ilvl w:val="0"/>
          <w:numId w:val="31"/>
        </w:numPr>
        <w:spacing w:after="0" w:line="330" w:lineRule="atLeast"/>
        <w:ind w:left="675"/>
        <w:textAlignment w:val="baseline"/>
        <w:rPr>
          <w:ins w:id="147" w:author="Unknown"/>
          <w:rFonts w:ascii="Arial" w:hAnsi="Arial" w:cs="Arial"/>
          <w:color w:val="444444"/>
          <w:sz w:val="20"/>
          <w:szCs w:val="20"/>
        </w:rPr>
      </w:pPr>
      <w:proofErr w:type="spellStart"/>
      <w:proofErr w:type="gramStart"/>
      <w:ins w:id="148" w:author="Unknown">
        <w:r>
          <w:rPr>
            <w:rFonts w:ascii="Arial" w:hAnsi="Arial" w:cs="Arial"/>
            <w:b/>
            <w:bCs/>
            <w:color w:val="444444"/>
            <w:sz w:val="20"/>
            <w:szCs w:val="20"/>
          </w:rPr>
          <w:t>Kelkeli</w:t>
        </w:r>
        <w:proofErr w:type="spellEnd"/>
        <w:r>
          <w:rPr>
            <w:rFonts w:ascii="Arial" w:hAnsi="Arial" w:cs="Arial"/>
            <w:b/>
            <w:bCs/>
            <w:color w:val="444444"/>
            <w:sz w:val="20"/>
            <w:szCs w:val="20"/>
          </w:rPr>
          <w:t xml:space="preserve"> : </w:t>
        </w:r>
        <w:r>
          <w:rPr>
            <w:rFonts w:ascii="Arial" w:hAnsi="Arial" w:cs="Arial"/>
            <w:color w:val="444444"/>
            <w:sz w:val="20"/>
            <w:szCs w:val="20"/>
          </w:rPr>
          <w:t>Hindi</w:t>
        </w:r>
        <w:proofErr w:type="gramEnd"/>
      </w:ins>
    </w:p>
    <w:p w:rsidR="00EB051F" w:rsidRDefault="00EB051F" w:rsidP="00EB051F">
      <w:pPr>
        <w:numPr>
          <w:ilvl w:val="0"/>
          <w:numId w:val="31"/>
        </w:numPr>
        <w:spacing w:after="0" w:line="330" w:lineRule="atLeast"/>
        <w:ind w:left="675"/>
        <w:textAlignment w:val="baseline"/>
        <w:rPr>
          <w:ins w:id="149" w:author="Unknown"/>
          <w:rFonts w:ascii="Arial" w:hAnsi="Arial" w:cs="Arial"/>
          <w:color w:val="444444"/>
          <w:sz w:val="20"/>
          <w:szCs w:val="20"/>
        </w:rPr>
      </w:pPr>
      <w:proofErr w:type="spellStart"/>
      <w:proofErr w:type="gramStart"/>
      <w:ins w:id="150" w:author="Unknown">
        <w:r>
          <w:rPr>
            <w:rFonts w:ascii="Arial" w:hAnsi="Arial" w:cs="Arial"/>
            <w:b/>
            <w:bCs/>
            <w:color w:val="444444"/>
            <w:sz w:val="20"/>
            <w:szCs w:val="20"/>
          </w:rPr>
          <w:t>İreçber</w:t>
        </w:r>
        <w:proofErr w:type="spellEnd"/>
        <w:r>
          <w:rPr>
            <w:rFonts w:ascii="Arial" w:hAnsi="Arial" w:cs="Arial"/>
            <w:b/>
            <w:bCs/>
            <w:color w:val="444444"/>
            <w:sz w:val="20"/>
            <w:szCs w:val="20"/>
          </w:rPr>
          <w:t xml:space="preserve"> :</w:t>
        </w:r>
        <w:r>
          <w:rPr>
            <w:rFonts w:ascii="Arial" w:hAnsi="Arial" w:cs="Arial"/>
            <w:color w:val="444444"/>
            <w:sz w:val="20"/>
            <w:szCs w:val="20"/>
          </w:rPr>
          <w:t> Çiftçi</w:t>
        </w:r>
        <w:proofErr w:type="gramEnd"/>
      </w:ins>
    </w:p>
    <w:p w:rsidR="00EB051F" w:rsidRDefault="00EB051F" w:rsidP="00EB051F">
      <w:pPr>
        <w:numPr>
          <w:ilvl w:val="0"/>
          <w:numId w:val="31"/>
        </w:numPr>
        <w:spacing w:after="0" w:line="330" w:lineRule="atLeast"/>
        <w:ind w:left="675"/>
        <w:textAlignment w:val="baseline"/>
        <w:rPr>
          <w:ins w:id="151" w:author="Unknown"/>
          <w:rFonts w:ascii="Arial" w:hAnsi="Arial" w:cs="Arial"/>
          <w:color w:val="444444"/>
          <w:sz w:val="20"/>
          <w:szCs w:val="20"/>
        </w:rPr>
      </w:pPr>
      <w:proofErr w:type="spellStart"/>
      <w:proofErr w:type="gramStart"/>
      <w:ins w:id="152" w:author="Unknown">
        <w:r>
          <w:rPr>
            <w:rFonts w:ascii="Arial" w:hAnsi="Arial" w:cs="Arial"/>
            <w:b/>
            <w:bCs/>
            <w:color w:val="444444"/>
            <w:sz w:val="20"/>
            <w:szCs w:val="20"/>
          </w:rPr>
          <w:t>Gayma</w:t>
        </w:r>
        <w:proofErr w:type="spellEnd"/>
        <w:r>
          <w:rPr>
            <w:rFonts w:ascii="Arial" w:hAnsi="Arial" w:cs="Arial"/>
            <w:b/>
            <w:bCs/>
            <w:color w:val="444444"/>
            <w:sz w:val="20"/>
            <w:szCs w:val="20"/>
          </w:rPr>
          <w:t xml:space="preserve"> :</w:t>
        </w:r>
        <w:r>
          <w:rPr>
            <w:rFonts w:ascii="Arial" w:hAnsi="Arial" w:cs="Arial"/>
            <w:color w:val="444444"/>
            <w:sz w:val="20"/>
            <w:szCs w:val="20"/>
          </w:rPr>
          <w:t> Para</w:t>
        </w:r>
        <w:proofErr w:type="gramEnd"/>
      </w:ins>
    </w:p>
    <w:p w:rsidR="00EB051F" w:rsidRDefault="00EB051F" w:rsidP="00EB051F">
      <w:pPr>
        <w:numPr>
          <w:ilvl w:val="0"/>
          <w:numId w:val="31"/>
        </w:numPr>
        <w:spacing w:after="0" w:line="330" w:lineRule="atLeast"/>
        <w:ind w:left="675"/>
        <w:textAlignment w:val="baseline"/>
        <w:rPr>
          <w:ins w:id="153" w:author="Unknown"/>
          <w:rFonts w:ascii="Arial" w:hAnsi="Arial" w:cs="Arial"/>
          <w:color w:val="444444"/>
          <w:sz w:val="20"/>
          <w:szCs w:val="20"/>
        </w:rPr>
      </w:pPr>
      <w:proofErr w:type="gramStart"/>
      <w:ins w:id="154" w:author="Unknown">
        <w:r>
          <w:rPr>
            <w:rFonts w:ascii="Arial" w:hAnsi="Arial" w:cs="Arial"/>
            <w:b/>
            <w:bCs/>
            <w:color w:val="444444"/>
            <w:sz w:val="20"/>
            <w:szCs w:val="20"/>
          </w:rPr>
          <w:t>Nacak :</w:t>
        </w:r>
        <w:r>
          <w:rPr>
            <w:rFonts w:ascii="Arial" w:hAnsi="Arial" w:cs="Arial"/>
            <w:color w:val="444444"/>
            <w:sz w:val="20"/>
            <w:szCs w:val="20"/>
          </w:rPr>
          <w:t> Balta</w:t>
        </w:r>
        <w:proofErr w:type="gramEnd"/>
      </w:ins>
    </w:p>
    <w:p w:rsidR="00EB051F" w:rsidRDefault="00EB051F" w:rsidP="00EB051F">
      <w:pPr>
        <w:numPr>
          <w:ilvl w:val="0"/>
          <w:numId w:val="31"/>
        </w:numPr>
        <w:spacing w:after="0" w:line="330" w:lineRule="atLeast"/>
        <w:ind w:left="675"/>
        <w:textAlignment w:val="baseline"/>
        <w:rPr>
          <w:ins w:id="155" w:author="Unknown"/>
          <w:rFonts w:ascii="Arial" w:hAnsi="Arial" w:cs="Arial"/>
          <w:color w:val="444444"/>
          <w:sz w:val="20"/>
          <w:szCs w:val="20"/>
        </w:rPr>
      </w:pPr>
      <w:proofErr w:type="spellStart"/>
      <w:proofErr w:type="gramStart"/>
      <w:ins w:id="156" w:author="Unknown">
        <w:r>
          <w:rPr>
            <w:rFonts w:ascii="Arial" w:hAnsi="Arial" w:cs="Arial"/>
            <w:b/>
            <w:bCs/>
            <w:color w:val="444444"/>
            <w:sz w:val="20"/>
            <w:szCs w:val="20"/>
          </w:rPr>
          <w:t>Cice</w:t>
        </w:r>
        <w:proofErr w:type="spellEnd"/>
        <w:r>
          <w:rPr>
            <w:rFonts w:ascii="Arial" w:hAnsi="Arial" w:cs="Arial"/>
            <w:b/>
            <w:bCs/>
            <w:color w:val="444444"/>
            <w:sz w:val="20"/>
            <w:szCs w:val="20"/>
          </w:rPr>
          <w:t xml:space="preserve"> :</w:t>
        </w:r>
        <w:r>
          <w:rPr>
            <w:rFonts w:ascii="Arial" w:hAnsi="Arial" w:cs="Arial"/>
            <w:color w:val="444444"/>
            <w:sz w:val="20"/>
            <w:szCs w:val="20"/>
          </w:rPr>
          <w:t> Nine</w:t>
        </w:r>
        <w:proofErr w:type="gramEnd"/>
      </w:ins>
    </w:p>
    <w:p w:rsidR="00EB051F" w:rsidRDefault="00EB051F" w:rsidP="00EB051F">
      <w:pPr>
        <w:numPr>
          <w:ilvl w:val="0"/>
          <w:numId w:val="31"/>
        </w:numPr>
        <w:spacing w:after="0" w:line="330" w:lineRule="atLeast"/>
        <w:ind w:left="675"/>
        <w:textAlignment w:val="baseline"/>
        <w:rPr>
          <w:ins w:id="157" w:author="Unknown"/>
          <w:rFonts w:ascii="Arial" w:hAnsi="Arial" w:cs="Arial"/>
          <w:color w:val="444444"/>
          <w:sz w:val="20"/>
          <w:szCs w:val="20"/>
        </w:rPr>
      </w:pPr>
      <w:proofErr w:type="gramStart"/>
      <w:ins w:id="158" w:author="Unknown">
        <w:r>
          <w:rPr>
            <w:rFonts w:ascii="Arial" w:hAnsi="Arial" w:cs="Arial"/>
            <w:b/>
            <w:bCs/>
            <w:color w:val="444444"/>
            <w:sz w:val="20"/>
            <w:szCs w:val="20"/>
          </w:rPr>
          <w:t>Döngel : </w:t>
        </w:r>
        <w:r>
          <w:rPr>
            <w:rFonts w:ascii="Arial" w:hAnsi="Arial" w:cs="Arial"/>
            <w:color w:val="444444"/>
            <w:sz w:val="20"/>
            <w:szCs w:val="20"/>
          </w:rPr>
          <w:t>Muşmula</w:t>
        </w:r>
        <w:proofErr w:type="gramEnd"/>
      </w:ins>
    </w:p>
    <w:p w:rsidR="00EB051F" w:rsidRDefault="00EB051F" w:rsidP="00EB051F">
      <w:pPr>
        <w:numPr>
          <w:ilvl w:val="0"/>
          <w:numId w:val="31"/>
        </w:numPr>
        <w:spacing w:after="0" w:line="330" w:lineRule="atLeast"/>
        <w:ind w:left="675"/>
        <w:textAlignment w:val="baseline"/>
        <w:rPr>
          <w:ins w:id="159" w:author="Unknown"/>
          <w:rFonts w:ascii="Arial" w:hAnsi="Arial" w:cs="Arial"/>
          <w:color w:val="444444"/>
          <w:sz w:val="20"/>
          <w:szCs w:val="20"/>
        </w:rPr>
      </w:pPr>
      <w:proofErr w:type="gramStart"/>
      <w:ins w:id="160" w:author="Unknown">
        <w:r>
          <w:rPr>
            <w:rFonts w:ascii="Arial" w:hAnsi="Arial" w:cs="Arial"/>
            <w:b/>
            <w:bCs/>
            <w:color w:val="444444"/>
            <w:sz w:val="20"/>
            <w:szCs w:val="20"/>
          </w:rPr>
          <w:t>Yalak : </w:t>
        </w:r>
        <w:r>
          <w:rPr>
            <w:rFonts w:ascii="Arial" w:hAnsi="Arial" w:cs="Arial"/>
            <w:color w:val="444444"/>
            <w:sz w:val="20"/>
            <w:szCs w:val="20"/>
          </w:rPr>
          <w:t>Ağaç</w:t>
        </w:r>
        <w:proofErr w:type="gramEnd"/>
        <w:r>
          <w:rPr>
            <w:rFonts w:ascii="Arial" w:hAnsi="Arial" w:cs="Arial"/>
            <w:color w:val="444444"/>
            <w:sz w:val="20"/>
            <w:szCs w:val="20"/>
          </w:rPr>
          <w:t xml:space="preserve"> su kabı</w:t>
        </w:r>
      </w:ins>
    </w:p>
    <w:p w:rsidR="00EB051F" w:rsidRDefault="00EB051F" w:rsidP="00EB051F">
      <w:pPr>
        <w:numPr>
          <w:ilvl w:val="0"/>
          <w:numId w:val="31"/>
        </w:numPr>
        <w:spacing w:after="0" w:line="330" w:lineRule="atLeast"/>
        <w:ind w:left="675"/>
        <w:textAlignment w:val="baseline"/>
        <w:rPr>
          <w:ins w:id="161" w:author="Unknown"/>
          <w:rFonts w:ascii="Arial" w:hAnsi="Arial" w:cs="Arial"/>
          <w:color w:val="444444"/>
          <w:sz w:val="20"/>
          <w:szCs w:val="20"/>
        </w:rPr>
      </w:pPr>
      <w:proofErr w:type="gramStart"/>
      <w:ins w:id="162" w:author="Unknown">
        <w:r>
          <w:rPr>
            <w:rFonts w:ascii="Arial" w:hAnsi="Arial" w:cs="Arial"/>
            <w:b/>
            <w:bCs/>
            <w:color w:val="444444"/>
            <w:sz w:val="20"/>
            <w:szCs w:val="20"/>
          </w:rPr>
          <w:t>Sahan :</w:t>
        </w:r>
        <w:r>
          <w:rPr>
            <w:rFonts w:ascii="Arial" w:hAnsi="Arial" w:cs="Arial"/>
            <w:color w:val="444444"/>
            <w:sz w:val="20"/>
            <w:szCs w:val="20"/>
          </w:rPr>
          <w:t> Su</w:t>
        </w:r>
        <w:proofErr w:type="gramEnd"/>
        <w:r>
          <w:rPr>
            <w:rFonts w:ascii="Arial" w:hAnsi="Arial" w:cs="Arial"/>
            <w:color w:val="444444"/>
            <w:sz w:val="20"/>
            <w:szCs w:val="20"/>
          </w:rPr>
          <w:t xml:space="preserve"> kabı</w:t>
        </w:r>
      </w:ins>
    </w:p>
    <w:p w:rsidR="00EB051F" w:rsidRDefault="00EB051F" w:rsidP="00EB051F">
      <w:pPr>
        <w:numPr>
          <w:ilvl w:val="0"/>
          <w:numId w:val="31"/>
        </w:numPr>
        <w:spacing w:after="0" w:line="330" w:lineRule="atLeast"/>
        <w:ind w:left="675"/>
        <w:textAlignment w:val="baseline"/>
        <w:rPr>
          <w:ins w:id="163" w:author="Unknown"/>
          <w:rFonts w:ascii="Arial" w:hAnsi="Arial" w:cs="Arial"/>
          <w:color w:val="444444"/>
          <w:sz w:val="20"/>
          <w:szCs w:val="20"/>
        </w:rPr>
      </w:pPr>
      <w:proofErr w:type="gramStart"/>
      <w:ins w:id="164" w:author="Unknown">
        <w:r>
          <w:rPr>
            <w:rFonts w:ascii="Arial" w:hAnsi="Arial" w:cs="Arial"/>
            <w:b/>
            <w:bCs/>
            <w:color w:val="444444"/>
            <w:sz w:val="20"/>
            <w:szCs w:val="20"/>
          </w:rPr>
          <w:t>Çekel :</w:t>
        </w:r>
        <w:r>
          <w:rPr>
            <w:rFonts w:ascii="Arial" w:hAnsi="Arial" w:cs="Arial"/>
            <w:color w:val="444444"/>
            <w:sz w:val="20"/>
            <w:szCs w:val="20"/>
          </w:rPr>
          <w:t> Saban</w:t>
        </w:r>
        <w:proofErr w:type="gramEnd"/>
        <w:r>
          <w:rPr>
            <w:rFonts w:ascii="Arial" w:hAnsi="Arial" w:cs="Arial"/>
            <w:color w:val="444444"/>
            <w:sz w:val="20"/>
            <w:szCs w:val="20"/>
          </w:rPr>
          <w:t xml:space="preserve"> kazıyıcı</w:t>
        </w:r>
      </w:ins>
    </w:p>
    <w:p w:rsidR="00EB051F" w:rsidRDefault="00EB051F" w:rsidP="00EB051F">
      <w:pPr>
        <w:numPr>
          <w:ilvl w:val="0"/>
          <w:numId w:val="31"/>
        </w:numPr>
        <w:spacing w:after="0" w:line="330" w:lineRule="atLeast"/>
        <w:ind w:left="675"/>
        <w:textAlignment w:val="baseline"/>
        <w:rPr>
          <w:ins w:id="165" w:author="Unknown"/>
          <w:rFonts w:ascii="Arial" w:hAnsi="Arial" w:cs="Arial"/>
          <w:color w:val="444444"/>
          <w:sz w:val="20"/>
          <w:szCs w:val="20"/>
        </w:rPr>
      </w:pPr>
      <w:proofErr w:type="spellStart"/>
      <w:proofErr w:type="gramStart"/>
      <w:ins w:id="166" w:author="Unknown">
        <w:r>
          <w:rPr>
            <w:rFonts w:ascii="Arial" w:hAnsi="Arial" w:cs="Arial"/>
            <w:b/>
            <w:bCs/>
            <w:color w:val="444444"/>
            <w:sz w:val="20"/>
            <w:szCs w:val="20"/>
          </w:rPr>
          <w:t>Kukmiyav</w:t>
        </w:r>
        <w:proofErr w:type="spellEnd"/>
        <w:r>
          <w:rPr>
            <w:rFonts w:ascii="Arial" w:hAnsi="Arial" w:cs="Arial"/>
            <w:b/>
            <w:bCs/>
            <w:color w:val="444444"/>
            <w:sz w:val="20"/>
            <w:szCs w:val="20"/>
          </w:rPr>
          <w:t xml:space="preserve"> :</w:t>
        </w:r>
        <w:r>
          <w:rPr>
            <w:rFonts w:ascii="Arial" w:hAnsi="Arial" w:cs="Arial"/>
            <w:color w:val="444444"/>
            <w:sz w:val="20"/>
            <w:szCs w:val="20"/>
          </w:rPr>
          <w:t> Baykuş</w:t>
        </w:r>
        <w:proofErr w:type="gramEnd"/>
      </w:ins>
    </w:p>
    <w:p w:rsidR="00EB051F" w:rsidRDefault="00EB051F" w:rsidP="00EB051F">
      <w:pPr>
        <w:numPr>
          <w:ilvl w:val="0"/>
          <w:numId w:val="31"/>
        </w:numPr>
        <w:spacing w:after="0" w:line="330" w:lineRule="atLeast"/>
        <w:ind w:left="675"/>
        <w:textAlignment w:val="baseline"/>
        <w:rPr>
          <w:ins w:id="167" w:author="Unknown"/>
          <w:rFonts w:ascii="Arial" w:hAnsi="Arial" w:cs="Arial"/>
          <w:color w:val="444444"/>
          <w:sz w:val="20"/>
          <w:szCs w:val="20"/>
        </w:rPr>
      </w:pPr>
      <w:proofErr w:type="gramStart"/>
      <w:ins w:id="168" w:author="Unknown">
        <w:r>
          <w:rPr>
            <w:rFonts w:ascii="Arial" w:hAnsi="Arial" w:cs="Arial"/>
            <w:b/>
            <w:bCs/>
            <w:color w:val="444444"/>
            <w:sz w:val="20"/>
            <w:szCs w:val="20"/>
          </w:rPr>
          <w:t>Kürde : </w:t>
        </w:r>
        <w:r>
          <w:rPr>
            <w:rFonts w:ascii="Arial" w:hAnsi="Arial" w:cs="Arial"/>
            <w:color w:val="444444"/>
            <w:sz w:val="20"/>
            <w:szCs w:val="20"/>
          </w:rPr>
          <w:t>Yaşlı</w:t>
        </w:r>
        <w:proofErr w:type="gramEnd"/>
        <w:r>
          <w:rPr>
            <w:rFonts w:ascii="Arial" w:hAnsi="Arial" w:cs="Arial"/>
            <w:color w:val="444444"/>
            <w:sz w:val="20"/>
            <w:szCs w:val="20"/>
          </w:rPr>
          <w:t xml:space="preserve"> kadınların giydiği içi pamuklu ceket</w:t>
        </w:r>
      </w:ins>
    </w:p>
    <w:p w:rsidR="00EB051F" w:rsidRDefault="00EB051F" w:rsidP="00EB051F">
      <w:pPr>
        <w:numPr>
          <w:ilvl w:val="0"/>
          <w:numId w:val="31"/>
        </w:numPr>
        <w:spacing w:after="0" w:line="330" w:lineRule="atLeast"/>
        <w:ind w:left="675"/>
        <w:textAlignment w:val="baseline"/>
        <w:rPr>
          <w:ins w:id="169" w:author="Unknown"/>
          <w:rFonts w:ascii="Arial" w:hAnsi="Arial" w:cs="Arial"/>
          <w:color w:val="444444"/>
          <w:sz w:val="20"/>
          <w:szCs w:val="20"/>
        </w:rPr>
      </w:pPr>
      <w:proofErr w:type="spellStart"/>
      <w:proofErr w:type="gramStart"/>
      <w:ins w:id="170" w:author="Unknown">
        <w:r>
          <w:rPr>
            <w:rFonts w:ascii="Arial" w:hAnsi="Arial" w:cs="Arial"/>
            <w:b/>
            <w:bCs/>
            <w:color w:val="444444"/>
            <w:sz w:val="20"/>
            <w:szCs w:val="20"/>
          </w:rPr>
          <w:t>Gade</w:t>
        </w:r>
        <w:proofErr w:type="spellEnd"/>
        <w:r>
          <w:rPr>
            <w:rFonts w:ascii="Arial" w:hAnsi="Arial" w:cs="Arial"/>
            <w:b/>
            <w:bCs/>
            <w:color w:val="444444"/>
            <w:sz w:val="20"/>
            <w:szCs w:val="20"/>
          </w:rPr>
          <w:t xml:space="preserve"> :</w:t>
        </w:r>
        <w:r>
          <w:rPr>
            <w:rFonts w:ascii="Arial" w:hAnsi="Arial" w:cs="Arial"/>
            <w:color w:val="444444"/>
            <w:sz w:val="20"/>
            <w:szCs w:val="20"/>
          </w:rPr>
          <w:t> Yenge</w:t>
        </w:r>
        <w:proofErr w:type="gramEnd"/>
      </w:ins>
    </w:p>
    <w:p w:rsidR="00EB051F" w:rsidRDefault="00EB051F" w:rsidP="00EB051F">
      <w:pPr>
        <w:numPr>
          <w:ilvl w:val="0"/>
          <w:numId w:val="31"/>
        </w:numPr>
        <w:spacing w:after="0" w:line="330" w:lineRule="atLeast"/>
        <w:ind w:left="675"/>
        <w:textAlignment w:val="baseline"/>
        <w:rPr>
          <w:ins w:id="171" w:author="Unknown"/>
          <w:rFonts w:ascii="Arial" w:hAnsi="Arial" w:cs="Arial"/>
          <w:color w:val="444444"/>
          <w:sz w:val="20"/>
          <w:szCs w:val="20"/>
        </w:rPr>
      </w:pPr>
      <w:proofErr w:type="spellStart"/>
      <w:proofErr w:type="gramStart"/>
      <w:ins w:id="172" w:author="Unknown">
        <w:r>
          <w:rPr>
            <w:rFonts w:ascii="Arial" w:hAnsi="Arial" w:cs="Arial"/>
            <w:b/>
            <w:bCs/>
            <w:color w:val="444444"/>
            <w:sz w:val="20"/>
            <w:szCs w:val="20"/>
          </w:rPr>
          <w:t>Tosbaha</w:t>
        </w:r>
        <w:proofErr w:type="spellEnd"/>
        <w:r>
          <w:rPr>
            <w:rFonts w:ascii="Arial" w:hAnsi="Arial" w:cs="Arial"/>
            <w:b/>
            <w:bCs/>
            <w:color w:val="444444"/>
            <w:sz w:val="20"/>
            <w:szCs w:val="20"/>
          </w:rPr>
          <w:t xml:space="preserve"> :</w:t>
        </w:r>
        <w:r>
          <w:rPr>
            <w:rFonts w:ascii="Arial" w:hAnsi="Arial" w:cs="Arial"/>
            <w:color w:val="444444"/>
            <w:sz w:val="20"/>
            <w:szCs w:val="20"/>
          </w:rPr>
          <w:t> </w:t>
        </w:r>
        <w:proofErr w:type="spellStart"/>
        <w:r>
          <w:rPr>
            <w:rFonts w:ascii="Arial" w:hAnsi="Arial" w:cs="Arial"/>
            <w:color w:val="444444"/>
            <w:sz w:val="20"/>
            <w:szCs w:val="20"/>
          </w:rPr>
          <w:t>Kamlubağa</w:t>
        </w:r>
        <w:proofErr w:type="spellEnd"/>
        <w:proofErr w:type="gramEnd"/>
      </w:ins>
    </w:p>
    <w:p w:rsidR="00EB051F" w:rsidRDefault="00EB051F" w:rsidP="00EB051F">
      <w:pPr>
        <w:numPr>
          <w:ilvl w:val="0"/>
          <w:numId w:val="31"/>
        </w:numPr>
        <w:spacing w:after="0" w:line="330" w:lineRule="atLeast"/>
        <w:ind w:left="675"/>
        <w:textAlignment w:val="baseline"/>
        <w:rPr>
          <w:ins w:id="173" w:author="Unknown"/>
          <w:rFonts w:ascii="Arial" w:hAnsi="Arial" w:cs="Arial"/>
          <w:color w:val="444444"/>
          <w:sz w:val="20"/>
          <w:szCs w:val="20"/>
        </w:rPr>
      </w:pPr>
      <w:proofErr w:type="gramStart"/>
      <w:ins w:id="174" w:author="Unknown">
        <w:r>
          <w:rPr>
            <w:rFonts w:ascii="Arial" w:hAnsi="Arial" w:cs="Arial"/>
            <w:b/>
            <w:bCs/>
            <w:color w:val="444444"/>
            <w:sz w:val="20"/>
            <w:szCs w:val="20"/>
          </w:rPr>
          <w:t>Esi : </w:t>
        </w:r>
        <w:r>
          <w:rPr>
            <w:rFonts w:ascii="Arial" w:hAnsi="Arial" w:cs="Arial"/>
            <w:color w:val="444444"/>
            <w:sz w:val="20"/>
            <w:szCs w:val="20"/>
          </w:rPr>
          <w:t>Ucu</w:t>
        </w:r>
        <w:proofErr w:type="gramEnd"/>
        <w:r>
          <w:rPr>
            <w:rFonts w:ascii="Arial" w:hAnsi="Arial" w:cs="Arial"/>
            <w:color w:val="444444"/>
            <w:sz w:val="20"/>
            <w:szCs w:val="20"/>
          </w:rPr>
          <w:t xml:space="preserve"> yanık odun</w:t>
        </w:r>
      </w:ins>
    </w:p>
    <w:p w:rsidR="00EB051F" w:rsidRDefault="00EB051F" w:rsidP="00EB051F">
      <w:pPr>
        <w:numPr>
          <w:ilvl w:val="0"/>
          <w:numId w:val="31"/>
        </w:numPr>
        <w:spacing w:after="0" w:line="330" w:lineRule="atLeast"/>
        <w:ind w:left="675"/>
        <w:textAlignment w:val="baseline"/>
        <w:rPr>
          <w:ins w:id="175" w:author="Unknown"/>
          <w:rFonts w:ascii="Arial" w:hAnsi="Arial" w:cs="Arial"/>
          <w:color w:val="444444"/>
          <w:sz w:val="20"/>
          <w:szCs w:val="20"/>
        </w:rPr>
      </w:pPr>
      <w:proofErr w:type="spellStart"/>
      <w:proofErr w:type="gramStart"/>
      <w:ins w:id="176" w:author="Unknown">
        <w:r>
          <w:rPr>
            <w:rFonts w:ascii="Arial" w:hAnsi="Arial" w:cs="Arial"/>
            <w:b/>
            <w:bCs/>
            <w:color w:val="444444"/>
            <w:sz w:val="20"/>
            <w:szCs w:val="20"/>
          </w:rPr>
          <w:t>Santır</w:t>
        </w:r>
        <w:proofErr w:type="spellEnd"/>
        <w:r>
          <w:rPr>
            <w:rFonts w:ascii="Arial" w:hAnsi="Arial" w:cs="Arial"/>
            <w:b/>
            <w:bCs/>
            <w:color w:val="444444"/>
            <w:sz w:val="20"/>
            <w:szCs w:val="20"/>
          </w:rPr>
          <w:t xml:space="preserve"> : </w:t>
        </w:r>
        <w:r>
          <w:rPr>
            <w:rFonts w:ascii="Arial" w:hAnsi="Arial" w:cs="Arial"/>
            <w:color w:val="444444"/>
            <w:sz w:val="20"/>
            <w:szCs w:val="20"/>
          </w:rPr>
          <w:t>Ters</w:t>
        </w:r>
        <w:proofErr w:type="gramEnd"/>
        <w:r>
          <w:rPr>
            <w:rFonts w:ascii="Arial" w:hAnsi="Arial" w:cs="Arial"/>
            <w:color w:val="444444"/>
            <w:sz w:val="20"/>
            <w:szCs w:val="20"/>
          </w:rPr>
          <w:t xml:space="preserve"> iş yapan</w:t>
        </w:r>
      </w:ins>
    </w:p>
    <w:p w:rsidR="00EB051F" w:rsidRDefault="00EB051F" w:rsidP="00EB051F">
      <w:pPr>
        <w:numPr>
          <w:ilvl w:val="0"/>
          <w:numId w:val="31"/>
        </w:numPr>
        <w:spacing w:after="0" w:line="330" w:lineRule="atLeast"/>
        <w:ind w:left="675"/>
        <w:textAlignment w:val="baseline"/>
        <w:rPr>
          <w:ins w:id="177" w:author="Unknown"/>
          <w:rFonts w:ascii="Arial" w:hAnsi="Arial" w:cs="Arial"/>
          <w:color w:val="444444"/>
          <w:sz w:val="20"/>
          <w:szCs w:val="20"/>
        </w:rPr>
      </w:pPr>
      <w:proofErr w:type="gramStart"/>
      <w:ins w:id="178" w:author="Unknown">
        <w:r>
          <w:rPr>
            <w:rFonts w:ascii="Arial" w:hAnsi="Arial" w:cs="Arial"/>
            <w:b/>
            <w:bCs/>
            <w:color w:val="444444"/>
            <w:sz w:val="20"/>
            <w:szCs w:val="20"/>
          </w:rPr>
          <w:t>Böle :</w:t>
        </w:r>
        <w:r>
          <w:rPr>
            <w:rFonts w:ascii="Arial" w:hAnsi="Arial" w:cs="Arial"/>
            <w:color w:val="444444"/>
            <w:sz w:val="20"/>
            <w:szCs w:val="20"/>
          </w:rPr>
          <w:t> Teyze</w:t>
        </w:r>
        <w:proofErr w:type="gramEnd"/>
        <w:r>
          <w:rPr>
            <w:rFonts w:ascii="Arial" w:hAnsi="Arial" w:cs="Arial"/>
            <w:color w:val="444444"/>
            <w:sz w:val="20"/>
            <w:szCs w:val="20"/>
          </w:rPr>
          <w:t xml:space="preserve"> çocuğu</w:t>
        </w:r>
      </w:ins>
    </w:p>
    <w:p w:rsidR="00EB051F" w:rsidRDefault="00EB051F" w:rsidP="00EB051F">
      <w:pPr>
        <w:numPr>
          <w:ilvl w:val="0"/>
          <w:numId w:val="31"/>
        </w:numPr>
        <w:spacing w:after="0" w:line="330" w:lineRule="atLeast"/>
        <w:ind w:left="675"/>
        <w:textAlignment w:val="baseline"/>
        <w:rPr>
          <w:ins w:id="179" w:author="Unknown"/>
          <w:rFonts w:ascii="Arial" w:hAnsi="Arial" w:cs="Arial"/>
          <w:color w:val="444444"/>
          <w:sz w:val="20"/>
          <w:szCs w:val="20"/>
        </w:rPr>
      </w:pPr>
      <w:proofErr w:type="spellStart"/>
      <w:proofErr w:type="gramStart"/>
      <w:ins w:id="180" w:author="Unknown">
        <w:r>
          <w:rPr>
            <w:rFonts w:ascii="Arial" w:hAnsi="Arial" w:cs="Arial"/>
            <w:b/>
            <w:bCs/>
            <w:color w:val="444444"/>
            <w:sz w:val="20"/>
            <w:szCs w:val="20"/>
          </w:rPr>
          <w:t>Çıkancı</w:t>
        </w:r>
        <w:proofErr w:type="spellEnd"/>
        <w:r>
          <w:rPr>
            <w:rFonts w:ascii="Arial" w:hAnsi="Arial" w:cs="Arial"/>
            <w:b/>
            <w:bCs/>
            <w:color w:val="444444"/>
            <w:sz w:val="20"/>
            <w:szCs w:val="20"/>
          </w:rPr>
          <w:t xml:space="preserve"> :</w:t>
        </w:r>
        <w:r>
          <w:rPr>
            <w:rFonts w:ascii="Arial" w:hAnsi="Arial" w:cs="Arial"/>
            <w:color w:val="444444"/>
            <w:sz w:val="20"/>
            <w:szCs w:val="20"/>
          </w:rPr>
          <w:t> Teyze</w:t>
        </w:r>
        <w:proofErr w:type="gramEnd"/>
        <w:r>
          <w:rPr>
            <w:rFonts w:ascii="Arial" w:hAnsi="Arial" w:cs="Arial"/>
            <w:color w:val="444444"/>
            <w:sz w:val="20"/>
            <w:szCs w:val="20"/>
          </w:rPr>
          <w:t xml:space="preserve"> çocuğu</w:t>
        </w:r>
      </w:ins>
    </w:p>
    <w:p w:rsidR="00EB051F" w:rsidRDefault="00EB051F" w:rsidP="00EB051F">
      <w:pPr>
        <w:numPr>
          <w:ilvl w:val="0"/>
          <w:numId w:val="31"/>
        </w:numPr>
        <w:spacing w:after="0" w:line="330" w:lineRule="atLeast"/>
        <w:ind w:left="675"/>
        <w:textAlignment w:val="baseline"/>
        <w:rPr>
          <w:ins w:id="181" w:author="Unknown"/>
          <w:rFonts w:ascii="Arial" w:hAnsi="Arial" w:cs="Arial"/>
          <w:color w:val="444444"/>
          <w:sz w:val="20"/>
          <w:szCs w:val="20"/>
        </w:rPr>
      </w:pPr>
      <w:proofErr w:type="gramStart"/>
      <w:ins w:id="182" w:author="Unknown">
        <w:r>
          <w:rPr>
            <w:rFonts w:ascii="Arial" w:hAnsi="Arial" w:cs="Arial"/>
            <w:b/>
            <w:bCs/>
            <w:color w:val="444444"/>
            <w:sz w:val="20"/>
            <w:szCs w:val="20"/>
          </w:rPr>
          <w:t>Hayan : </w:t>
        </w:r>
        <w:r>
          <w:rPr>
            <w:rFonts w:ascii="Arial" w:hAnsi="Arial" w:cs="Arial"/>
            <w:color w:val="444444"/>
            <w:sz w:val="20"/>
            <w:szCs w:val="20"/>
          </w:rPr>
          <w:t>İstenilmeyen</w:t>
        </w:r>
        <w:proofErr w:type="gramEnd"/>
        <w:r>
          <w:rPr>
            <w:rFonts w:ascii="Arial" w:hAnsi="Arial" w:cs="Arial"/>
            <w:color w:val="444444"/>
            <w:sz w:val="20"/>
            <w:szCs w:val="20"/>
          </w:rPr>
          <w:t xml:space="preserve"> şeyi konuşmak</w:t>
        </w:r>
      </w:ins>
    </w:p>
    <w:p w:rsidR="00EB051F" w:rsidRDefault="00EB051F" w:rsidP="00EB051F">
      <w:pPr>
        <w:numPr>
          <w:ilvl w:val="0"/>
          <w:numId w:val="31"/>
        </w:numPr>
        <w:spacing w:after="0" w:line="330" w:lineRule="atLeast"/>
        <w:ind w:left="675"/>
        <w:textAlignment w:val="baseline"/>
        <w:rPr>
          <w:ins w:id="183" w:author="Unknown"/>
          <w:rFonts w:ascii="Arial" w:hAnsi="Arial" w:cs="Arial"/>
          <w:color w:val="444444"/>
          <w:sz w:val="20"/>
          <w:szCs w:val="20"/>
        </w:rPr>
      </w:pPr>
      <w:ins w:id="184" w:author="Unknown">
        <w:r>
          <w:rPr>
            <w:rFonts w:ascii="Arial" w:hAnsi="Arial" w:cs="Arial"/>
            <w:b/>
            <w:bCs/>
            <w:color w:val="444444"/>
            <w:sz w:val="20"/>
            <w:szCs w:val="20"/>
          </w:rPr>
          <w:t xml:space="preserve">Sası </w:t>
        </w:r>
        <w:proofErr w:type="gramStart"/>
        <w:r>
          <w:rPr>
            <w:rFonts w:ascii="Arial" w:hAnsi="Arial" w:cs="Arial"/>
            <w:b/>
            <w:bCs/>
            <w:color w:val="444444"/>
            <w:sz w:val="20"/>
            <w:szCs w:val="20"/>
          </w:rPr>
          <w:t>dağarcığı :</w:t>
        </w:r>
        <w:r>
          <w:rPr>
            <w:rFonts w:ascii="Arial" w:hAnsi="Arial" w:cs="Arial"/>
            <w:color w:val="444444"/>
            <w:sz w:val="20"/>
            <w:szCs w:val="20"/>
          </w:rPr>
          <w:t> İstenilmeyen</w:t>
        </w:r>
        <w:proofErr w:type="gramEnd"/>
        <w:r>
          <w:rPr>
            <w:rFonts w:ascii="Arial" w:hAnsi="Arial" w:cs="Arial"/>
            <w:color w:val="444444"/>
            <w:sz w:val="20"/>
            <w:szCs w:val="20"/>
          </w:rPr>
          <w:t xml:space="preserve"> şeyi konuşmak</w:t>
        </w:r>
      </w:ins>
    </w:p>
    <w:p w:rsidR="00EB051F" w:rsidRDefault="00EB051F" w:rsidP="00EB051F">
      <w:pPr>
        <w:numPr>
          <w:ilvl w:val="0"/>
          <w:numId w:val="31"/>
        </w:numPr>
        <w:spacing w:after="0" w:line="330" w:lineRule="atLeast"/>
        <w:ind w:left="675"/>
        <w:textAlignment w:val="baseline"/>
        <w:rPr>
          <w:ins w:id="185" w:author="Unknown"/>
          <w:rFonts w:ascii="Arial" w:hAnsi="Arial" w:cs="Arial"/>
          <w:color w:val="444444"/>
          <w:sz w:val="20"/>
          <w:szCs w:val="20"/>
        </w:rPr>
      </w:pPr>
      <w:proofErr w:type="gramStart"/>
      <w:ins w:id="186" w:author="Unknown">
        <w:r>
          <w:rPr>
            <w:rFonts w:ascii="Arial" w:hAnsi="Arial" w:cs="Arial"/>
            <w:b/>
            <w:bCs/>
            <w:color w:val="444444"/>
            <w:sz w:val="20"/>
            <w:szCs w:val="20"/>
          </w:rPr>
          <w:t>Meymenetsiz :</w:t>
        </w:r>
        <w:r>
          <w:rPr>
            <w:rFonts w:ascii="Arial" w:hAnsi="Arial" w:cs="Arial"/>
            <w:color w:val="444444"/>
            <w:sz w:val="20"/>
            <w:szCs w:val="20"/>
          </w:rPr>
          <w:t> Yaramaz</w:t>
        </w:r>
        <w:proofErr w:type="gramEnd"/>
      </w:ins>
    </w:p>
    <w:p w:rsidR="00EB051F" w:rsidRDefault="00EB051F" w:rsidP="00EB051F">
      <w:pPr>
        <w:numPr>
          <w:ilvl w:val="0"/>
          <w:numId w:val="31"/>
        </w:numPr>
        <w:spacing w:after="0" w:line="330" w:lineRule="atLeast"/>
        <w:ind w:left="675"/>
        <w:textAlignment w:val="baseline"/>
        <w:rPr>
          <w:ins w:id="187" w:author="Unknown"/>
          <w:rFonts w:ascii="Arial" w:hAnsi="Arial" w:cs="Arial"/>
          <w:color w:val="444444"/>
          <w:sz w:val="20"/>
          <w:szCs w:val="20"/>
        </w:rPr>
      </w:pPr>
      <w:proofErr w:type="spellStart"/>
      <w:proofErr w:type="gramStart"/>
      <w:ins w:id="188" w:author="Unknown">
        <w:r>
          <w:rPr>
            <w:rFonts w:ascii="Arial" w:hAnsi="Arial" w:cs="Arial"/>
            <w:b/>
            <w:bCs/>
            <w:color w:val="444444"/>
            <w:sz w:val="20"/>
            <w:szCs w:val="20"/>
          </w:rPr>
          <w:t>Ozanlamak</w:t>
        </w:r>
        <w:proofErr w:type="spellEnd"/>
        <w:r>
          <w:rPr>
            <w:rFonts w:ascii="Arial" w:hAnsi="Arial" w:cs="Arial"/>
            <w:b/>
            <w:bCs/>
            <w:color w:val="444444"/>
            <w:sz w:val="20"/>
            <w:szCs w:val="20"/>
          </w:rPr>
          <w:t xml:space="preserve"> :</w:t>
        </w:r>
        <w:r>
          <w:rPr>
            <w:rFonts w:ascii="Arial" w:hAnsi="Arial" w:cs="Arial"/>
            <w:color w:val="444444"/>
            <w:sz w:val="20"/>
            <w:szCs w:val="20"/>
          </w:rPr>
          <w:t> Israrla</w:t>
        </w:r>
        <w:proofErr w:type="gramEnd"/>
        <w:r>
          <w:rPr>
            <w:rFonts w:ascii="Arial" w:hAnsi="Arial" w:cs="Arial"/>
            <w:color w:val="444444"/>
            <w:sz w:val="20"/>
            <w:szCs w:val="20"/>
          </w:rPr>
          <w:t xml:space="preserve"> tekrar etmek</w:t>
        </w:r>
      </w:ins>
    </w:p>
    <w:p w:rsidR="00EB051F" w:rsidRDefault="00EB051F" w:rsidP="00EB051F">
      <w:pPr>
        <w:numPr>
          <w:ilvl w:val="0"/>
          <w:numId w:val="31"/>
        </w:numPr>
        <w:spacing w:after="0" w:line="330" w:lineRule="atLeast"/>
        <w:ind w:left="675"/>
        <w:textAlignment w:val="baseline"/>
        <w:rPr>
          <w:ins w:id="189" w:author="Unknown"/>
          <w:rFonts w:ascii="Arial" w:hAnsi="Arial" w:cs="Arial"/>
          <w:color w:val="444444"/>
          <w:sz w:val="20"/>
          <w:szCs w:val="20"/>
        </w:rPr>
      </w:pPr>
      <w:proofErr w:type="spellStart"/>
      <w:proofErr w:type="gramStart"/>
      <w:ins w:id="190" w:author="Unknown">
        <w:r>
          <w:rPr>
            <w:rFonts w:ascii="Arial" w:hAnsi="Arial" w:cs="Arial"/>
            <w:b/>
            <w:bCs/>
            <w:color w:val="444444"/>
            <w:sz w:val="20"/>
            <w:szCs w:val="20"/>
          </w:rPr>
          <w:t>Saduna</w:t>
        </w:r>
        <w:proofErr w:type="spellEnd"/>
        <w:r>
          <w:rPr>
            <w:rFonts w:ascii="Arial" w:hAnsi="Arial" w:cs="Arial"/>
            <w:b/>
            <w:bCs/>
            <w:color w:val="444444"/>
            <w:sz w:val="20"/>
            <w:szCs w:val="20"/>
          </w:rPr>
          <w:t xml:space="preserve"> : </w:t>
        </w:r>
        <w:proofErr w:type="spellStart"/>
        <w:r>
          <w:rPr>
            <w:rFonts w:ascii="Arial" w:hAnsi="Arial" w:cs="Arial"/>
            <w:color w:val="444444"/>
            <w:sz w:val="20"/>
            <w:szCs w:val="20"/>
          </w:rPr>
          <w:t>Ukela</w:t>
        </w:r>
        <w:proofErr w:type="spellEnd"/>
        <w:proofErr w:type="gramEnd"/>
      </w:ins>
    </w:p>
    <w:p w:rsidR="00EB051F" w:rsidRDefault="00EB051F" w:rsidP="00EB051F">
      <w:pPr>
        <w:numPr>
          <w:ilvl w:val="0"/>
          <w:numId w:val="31"/>
        </w:numPr>
        <w:spacing w:after="0" w:line="330" w:lineRule="atLeast"/>
        <w:ind w:left="675"/>
        <w:textAlignment w:val="baseline"/>
        <w:rPr>
          <w:ins w:id="191" w:author="Unknown"/>
          <w:rFonts w:ascii="Arial" w:hAnsi="Arial" w:cs="Arial"/>
          <w:color w:val="444444"/>
          <w:sz w:val="20"/>
          <w:szCs w:val="20"/>
        </w:rPr>
      </w:pPr>
      <w:proofErr w:type="spellStart"/>
      <w:proofErr w:type="gramStart"/>
      <w:ins w:id="192" w:author="Unknown">
        <w:r>
          <w:rPr>
            <w:rFonts w:ascii="Arial" w:hAnsi="Arial" w:cs="Arial"/>
            <w:b/>
            <w:bCs/>
            <w:color w:val="444444"/>
            <w:sz w:val="20"/>
            <w:szCs w:val="20"/>
          </w:rPr>
          <w:t>Enki</w:t>
        </w:r>
        <w:proofErr w:type="spellEnd"/>
        <w:r>
          <w:rPr>
            <w:rFonts w:ascii="Arial" w:hAnsi="Arial" w:cs="Arial"/>
            <w:b/>
            <w:bCs/>
            <w:color w:val="444444"/>
            <w:sz w:val="20"/>
            <w:szCs w:val="20"/>
          </w:rPr>
          <w:t xml:space="preserve"> : </w:t>
        </w:r>
        <w:r>
          <w:rPr>
            <w:rFonts w:ascii="Arial" w:hAnsi="Arial" w:cs="Arial"/>
            <w:color w:val="444444"/>
            <w:sz w:val="20"/>
            <w:szCs w:val="20"/>
          </w:rPr>
          <w:t>Elindeki</w:t>
        </w:r>
        <w:proofErr w:type="gramEnd"/>
      </w:ins>
    </w:p>
    <w:p w:rsidR="00EB051F" w:rsidRDefault="00EB051F" w:rsidP="00EB051F">
      <w:pPr>
        <w:numPr>
          <w:ilvl w:val="0"/>
          <w:numId w:val="31"/>
        </w:numPr>
        <w:spacing w:after="0" w:line="330" w:lineRule="atLeast"/>
        <w:ind w:left="675"/>
        <w:textAlignment w:val="baseline"/>
        <w:rPr>
          <w:ins w:id="193" w:author="Unknown"/>
          <w:rFonts w:ascii="Arial" w:hAnsi="Arial" w:cs="Arial"/>
          <w:color w:val="444444"/>
          <w:sz w:val="20"/>
          <w:szCs w:val="20"/>
        </w:rPr>
      </w:pPr>
      <w:proofErr w:type="spellStart"/>
      <w:proofErr w:type="gramStart"/>
      <w:ins w:id="194" w:author="Unknown">
        <w:r>
          <w:rPr>
            <w:rFonts w:ascii="Arial" w:hAnsi="Arial" w:cs="Arial"/>
            <w:b/>
            <w:bCs/>
            <w:color w:val="444444"/>
            <w:sz w:val="20"/>
            <w:szCs w:val="20"/>
          </w:rPr>
          <w:t>Cibindirik</w:t>
        </w:r>
        <w:proofErr w:type="spellEnd"/>
        <w:r>
          <w:rPr>
            <w:rFonts w:ascii="Arial" w:hAnsi="Arial" w:cs="Arial"/>
            <w:b/>
            <w:bCs/>
            <w:color w:val="444444"/>
            <w:sz w:val="20"/>
            <w:szCs w:val="20"/>
          </w:rPr>
          <w:t xml:space="preserve"> :</w:t>
        </w:r>
        <w:r>
          <w:rPr>
            <w:rFonts w:ascii="Arial" w:hAnsi="Arial" w:cs="Arial"/>
            <w:color w:val="444444"/>
            <w:sz w:val="20"/>
            <w:szCs w:val="20"/>
          </w:rPr>
          <w:t> Gelin</w:t>
        </w:r>
        <w:proofErr w:type="gramEnd"/>
        <w:r>
          <w:rPr>
            <w:rFonts w:ascii="Arial" w:hAnsi="Arial" w:cs="Arial"/>
            <w:color w:val="444444"/>
            <w:sz w:val="20"/>
            <w:szCs w:val="20"/>
          </w:rPr>
          <w:t xml:space="preserve"> atının üstüne örtülen al örtü</w:t>
        </w:r>
      </w:ins>
    </w:p>
    <w:p w:rsidR="00EB051F" w:rsidRDefault="00EB051F" w:rsidP="00EB051F">
      <w:pPr>
        <w:numPr>
          <w:ilvl w:val="0"/>
          <w:numId w:val="31"/>
        </w:numPr>
        <w:spacing w:after="0" w:line="330" w:lineRule="atLeast"/>
        <w:ind w:left="675"/>
        <w:textAlignment w:val="baseline"/>
        <w:rPr>
          <w:ins w:id="195" w:author="Unknown"/>
          <w:rFonts w:ascii="Arial" w:hAnsi="Arial" w:cs="Arial"/>
          <w:color w:val="444444"/>
          <w:sz w:val="20"/>
          <w:szCs w:val="20"/>
        </w:rPr>
      </w:pPr>
      <w:proofErr w:type="gramStart"/>
      <w:ins w:id="196" w:author="Unknown">
        <w:r>
          <w:rPr>
            <w:rFonts w:ascii="Arial" w:hAnsi="Arial" w:cs="Arial"/>
            <w:b/>
            <w:bCs/>
            <w:color w:val="444444"/>
            <w:sz w:val="20"/>
            <w:szCs w:val="20"/>
          </w:rPr>
          <w:t>Kesmik :</w:t>
        </w:r>
        <w:r>
          <w:rPr>
            <w:rFonts w:ascii="Arial" w:hAnsi="Arial" w:cs="Arial"/>
            <w:color w:val="444444"/>
            <w:sz w:val="20"/>
            <w:szCs w:val="20"/>
          </w:rPr>
          <w:t> Buğdayın</w:t>
        </w:r>
        <w:proofErr w:type="gramEnd"/>
        <w:r>
          <w:rPr>
            <w:rFonts w:ascii="Arial" w:hAnsi="Arial" w:cs="Arial"/>
            <w:color w:val="444444"/>
            <w:sz w:val="20"/>
            <w:szCs w:val="20"/>
          </w:rPr>
          <w:t xml:space="preserve"> ayrılmamış hali</w:t>
        </w:r>
      </w:ins>
    </w:p>
    <w:p w:rsidR="00EB051F" w:rsidRDefault="00EB051F" w:rsidP="00EB051F">
      <w:pPr>
        <w:numPr>
          <w:ilvl w:val="0"/>
          <w:numId w:val="31"/>
        </w:numPr>
        <w:spacing w:after="0" w:line="330" w:lineRule="atLeast"/>
        <w:ind w:left="675"/>
        <w:textAlignment w:val="baseline"/>
        <w:rPr>
          <w:ins w:id="197" w:author="Unknown"/>
          <w:rFonts w:ascii="Arial" w:hAnsi="Arial" w:cs="Arial"/>
          <w:color w:val="444444"/>
          <w:sz w:val="20"/>
          <w:szCs w:val="20"/>
        </w:rPr>
      </w:pPr>
      <w:proofErr w:type="spellStart"/>
      <w:proofErr w:type="gramStart"/>
      <w:ins w:id="198" w:author="Unknown">
        <w:r>
          <w:rPr>
            <w:rFonts w:ascii="Arial" w:hAnsi="Arial" w:cs="Arial"/>
            <w:b/>
            <w:bCs/>
            <w:color w:val="444444"/>
            <w:sz w:val="20"/>
            <w:szCs w:val="20"/>
          </w:rPr>
          <w:t>Zanır</w:t>
        </w:r>
        <w:proofErr w:type="spellEnd"/>
        <w:r>
          <w:rPr>
            <w:rFonts w:ascii="Arial" w:hAnsi="Arial" w:cs="Arial"/>
            <w:b/>
            <w:bCs/>
            <w:color w:val="444444"/>
            <w:sz w:val="20"/>
            <w:szCs w:val="20"/>
          </w:rPr>
          <w:t xml:space="preserve"> : </w:t>
        </w:r>
        <w:r>
          <w:rPr>
            <w:rFonts w:ascii="Arial" w:hAnsi="Arial" w:cs="Arial"/>
            <w:color w:val="444444"/>
            <w:sz w:val="20"/>
            <w:szCs w:val="20"/>
          </w:rPr>
          <w:t>Yersiz</w:t>
        </w:r>
        <w:proofErr w:type="gramEnd"/>
        <w:r>
          <w:rPr>
            <w:rFonts w:ascii="Arial" w:hAnsi="Arial" w:cs="Arial"/>
            <w:color w:val="444444"/>
            <w:sz w:val="20"/>
            <w:szCs w:val="20"/>
          </w:rPr>
          <w:t xml:space="preserve"> hareket eden</w:t>
        </w:r>
      </w:ins>
    </w:p>
    <w:p w:rsidR="00EB051F" w:rsidRDefault="00EB051F" w:rsidP="00EB051F">
      <w:pPr>
        <w:numPr>
          <w:ilvl w:val="0"/>
          <w:numId w:val="31"/>
        </w:numPr>
        <w:spacing w:after="0" w:line="330" w:lineRule="atLeast"/>
        <w:ind w:left="675"/>
        <w:textAlignment w:val="baseline"/>
        <w:rPr>
          <w:ins w:id="199" w:author="Unknown"/>
          <w:rFonts w:ascii="Arial" w:hAnsi="Arial" w:cs="Arial"/>
          <w:color w:val="444444"/>
          <w:sz w:val="20"/>
          <w:szCs w:val="20"/>
        </w:rPr>
      </w:pPr>
      <w:proofErr w:type="spellStart"/>
      <w:proofErr w:type="gramStart"/>
      <w:ins w:id="200" w:author="Unknown">
        <w:r>
          <w:rPr>
            <w:rFonts w:ascii="Arial" w:hAnsi="Arial" w:cs="Arial"/>
            <w:b/>
            <w:bCs/>
            <w:color w:val="444444"/>
            <w:sz w:val="20"/>
            <w:szCs w:val="20"/>
          </w:rPr>
          <w:t>Sayık</w:t>
        </w:r>
        <w:proofErr w:type="spellEnd"/>
        <w:r>
          <w:rPr>
            <w:rFonts w:ascii="Arial" w:hAnsi="Arial" w:cs="Arial"/>
            <w:b/>
            <w:bCs/>
            <w:color w:val="444444"/>
            <w:sz w:val="20"/>
            <w:szCs w:val="20"/>
          </w:rPr>
          <w:t xml:space="preserve"> : </w:t>
        </w:r>
        <w:r>
          <w:rPr>
            <w:rFonts w:ascii="Arial" w:hAnsi="Arial" w:cs="Arial"/>
            <w:color w:val="444444"/>
            <w:sz w:val="20"/>
            <w:szCs w:val="20"/>
          </w:rPr>
          <w:t>Düşünmeden</w:t>
        </w:r>
        <w:proofErr w:type="gramEnd"/>
        <w:r>
          <w:rPr>
            <w:rFonts w:ascii="Arial" w:hAnsi="Arial" w:cs="Arial"/>
            <w:color w:val="444444"/>
            <w:sz w:val="20"/>
            <w:szCs w:val="20"/>
          </w:rPr>
          <w:t xml:space="preserve"> hareket eden</w:t>
        </w:r>
      </w:ins>
    </w:p>
    <w:p w:rsidR="00EB051F" w:rsidRDefault="00EB051F" w:rsidP="00EB051F">
      <w:pPr>
        <w:pStyle w:val="Balk2"/>
        <w:spacing w:before="0" w:beforeAutospacing="0" w:after="0" w:afterAutospacing="0" w:line="648" w:lineRule="atLeast"/>
        <w:textAlignment w:val="baseline"/>
        <w:rPr>
          <w:ins w:id="201" w:author="Unknown"/>
          <w:rFonts w:ascii="Cuprum" w:hAnsi="Cuprum" w:cs="Arial"/>
          <w:b w:val="0"/>
          <w:bCs w:val="0"/>
          <w:color w:val="F14D4D"/>
        </w:rPr>
      </w:pPr>
      <w:ins w:id="202" w:author="Unknown">
        <w:r>
          <w:rPr>
            <w:rFonts w:ascii="Cuprum" w:hAnsi="Cuprum" w:cs="Arial"/>
            <w:b w:val="0"/>
            <w:bCs w:val="0"/>
            <w:color w:val="F14D4D"/>
          </w:rPr>
          <w:t>Bilecik Edebiyatı</w:t>
        </w:r>
      </w:ins>
    </w:p>
    <w:p w:rsidR="00EB051F" w:rsidRDefault="00EB051F" w:rsidP="00EB051F">
      <w:pPr>
        <w:pStyle w:val="Balk3"/>
        <w:spacing w:before="0" w:line="432" w:lineRule="atLeast"/>
        <w:textAlignment w:val="baseline"/>
        <w:rPr>
          <w:ins w:id="203" w:author="Unknown"/>
          <w:rFonts w:ascii="Cuprum" w:hAnsi="Cuprum" w:cs="Arial"/>
          <w:b w:val="0"/>
          <w:bCs w:val="0"/>
          <w:color w:val="000000"/>
          <w:sz w:val="24"/>
          <w:szCs w:val="24"/>
        </w:rPr>
      </w:pPr>
      <w:ins w:id="204" w:author="Unknown">
        <w:r>
          <w:rPr>
            <w:rStyle w:val="Gl"/>
            <w:rFonts w:ascii="Cuprum" w:hAnsi="Cuprum" w:cs="Arial"/>
            <w:b/>
            <w:bCs/>
            <w:color w:val="000000"/>
            <w:sz w:val="24"/>
            <w:szCs w:val="24"/>
          </w:rPr>
          <w:t xml:space="preserve">Şeyh </w:t>
        </w:r>
        <w:proofErr w:type="spellStart"/>
        <w:r>
          <w:rPr>
            <w:rStyle w:val="Gl"/>
            <w:rFonts w:ascii="Cuprum" w:hAnsi="Cuprum" w:cs="Arial"/>
            <w:b/>
            <w:bCs/>
            <w:color w:val="000000"/>
            <w:sz w:val="24"/>
            <w:szCs w:val="24"/>
          </w:rPr>
          <w:t>Edebalı</w:t>
        </w:r>
        <w:proofErr w:type="spellEnd"/>
      </w:ins>
    </w:p>
    <w:p w:rsidR="00EB051F" w:rsidRDefault="00EB051F" w:rsidP="00EB051F">
      <w:pPr>
        <w:pStyle w:val="NormalWeb"/>
        <w:spacing w:before="0" w:beforeAutospacing="0" w:after="0" w:afterAutospacing="0" w:line="330" w:lineRule="atLeast"/>
        <w:ind w:firstLine="150"/>
        <w:textAlignment w:val="baseline"/>
        <w:rPr>
          <w:ins w:id="205" w:author="Unknown"/>
          <w:rFonts w:ascii="Arial" w:hAnsi="Arial" w:cs="Arial"/>
          <w:color w:val="444444"/>
          <w:sz w:val="20"/>
          <w:szCs w:val="20"/>
        </w:rPr>
      </w:pPr>
      <w:proofErr w:type="spellStart"/>
      <w:ins w:id="206" w:author="Unknown">
        <w:r>
          <w:rPr>
            <w:rFonts w:ascii="Arial" w:hAnsi="Arial" w:cs="Arial"/>
            <w:color w:val="444444"/>
            <w:sz w:val="20"/>
            <w:szCs w:val="20"/>
          </w:rPr>
          <w:t>Edebalı</w:t>
        </w:r>
        <w:proofErr w:type="spellEnd"/>
        <w:r>
          <w:rPr>
            <w:rFonts w:ascii="Arial" w:hAnsi="Arial" w:cs="Arial"/>
            <w:color w:val="444444"/>
            <w:sz w:val="20"/>
            <w:szCs w:val="20"/>
          </w:rPr>
          <w:t xml:space="preserve">, 1208 yılında Horasan’ın </w:t>
        </w:r>
        <w:proofErr w:type="spellStart"/>
        <w:r>
          <w:rPr>
            <w:rFonts w:ascii="Arial" w:hAnsi="Arial" w:cs="Arial"/>
            <w:color w:val="444444"/>
            <w:sz w:val="20"/>
            <w:szCs w:val="20"/>
          </w:rPr>
          <w:t>Merv</w:t>
        </w:r>
        <w:proofErr w:type="spellEnd"/>
        <w:r>
          <w:rPr>
            <w:rFonts w:ascii="Arial" w:hAnsi="Arial" w:cs="Arial"/>
            <w:color w:val="444444"/>
            <w:sz w:val="20"/>
            <w:szCs w:val="20"/>
          </w:rPr>
          <w:t xml:space="preserve"> şehrinde doğmuştur. Osman Gazi’nin kayınpederi ve Anadolu’nun ilk Ahi Şeyhlerindendir. </w:t>
        </w:r>
        <w:proofErr w:type="gramStart"/>
        <w:r>
          <w:rPr>
            <w:rFonts w:ascii="Arial" w:hAnsi="Arial" w:cs="Arial"/>
            <w:color w:val="444444"/>
            <w:sz w:val="20"/>
            <w:szCs w:val="20"/>
          </w:rPr>
          <w:t>çocukluğunu</w:t>
        </w:r>
        <w:proofErr w:type="gramEnd"/>
        <w:r>
          <w:rPr>
            <w:rFonts w:ascii="Arial" w:hAnsi="Arial" w:cs="Arial"/>
            <w:color w:val="444444"/>
            <w:sz w:val="20"/>
            <w:szCs w:val="20"/>
          </w:rPr>
          <w:t xml:space="preserve"> Horasan’da geçiren </w:t>
        </w:r>
        <w:proofErr w:type="spellStart"/>
        <w:r>
          <w:rPr>
            <w:rFonts w:ascii="Arial" w:hAnsi="Arial" w:cs="Arial"/>
            <w:color w:val="444444"/>
            <w:sz w:val="20"/>
            <w:szCs w:val="20"/>
          </w:rPr>
          <w:t>Edebalı</w:t>
        </w:r>
        <w:proofErr w:type="spellEnd"/>
        <w:r>
          <w:rPr>
            <w:rFonts w:ascii="Arial" w:hAnsi="Arial" w:cs="Arial"/>
            <w:color w:val="444444"/>
            <w:sz w:val="20"/>
            <w:szCs w:val="20"/>
          </w:rPr>
          <w:t xml:space="preserve">, tahsilini Şam’da </w:t>
        </w:r>
        <w:r>
          <w:rPr>
            <w:rFonts w:ascii="Arial" w:hAnsi="Arial" w:cs="Arial"/>
            <w:color w:val="444444"/>
            <w:sz w:val="20"/>
            <w:szCs w:val="20"/>
          </w:rPr>
          <w:lastRenderedPageBreak/>
          <w:t xml:space="preserve">tamamlayarak devrin büyük bilginlerinden ders almış ve Eskişehir’in İtburnu Köyüne yerleşmiştir. Ertuğrul Gazi ve Osman Gazi, kuruluş döneminde ahilerden ve özellikle Ahi Şeyhi olan </w:t>
        </w:r>
        <w:proofErr w:type="spellStart"/>
        <w:r>
          <w:rPr>
            <w:rFonts w:ascii="Arial" w:hAnsi="Arial" w:cs="Arial"/>
            <w:color w:val="444444"/>
            <w:sz w:val="20"/>
            <w:szCs w:val="20"/>
          </w:rPr>
          <w:t>Edebalı’dan</w:t>
        </w:r>
        <w:proofErr w:type="spellEnd"/>
        <w:r>
          <w:rPr>
            <w:rFonts w:ascii="Arial" w:hAnsi="Arial" w:cs="Arial"/>
            <w:color w:val="444444"/>
            <w:sz w:val="20"/>
            <w:szCs w:val="20"/>
          </w:rPr>
          <w:t xml:space="preserve"> büyük yardım </w:t>
        </w:r>
        <w:proofErr w:type="spellStart"/>
        <w:proofErr w:type="gramStart"/>
        <w:r>
          <w:rPr>
            <w:rFonts w:ascii="Arial" w:hAnsi="Arial" w:cs="Arial"/>
            <w:color w:val="444444"/>
            <w:sz w:val="20"/>
            <w:szCs w:val="20"/>
          </w:rPr>
          <w:t>görmüşlerdir.Osman</w:t>
        </w:r>
        <w:proofErr w:type="spellEnd"/>
        <w:proofErr w:type="gramEnd"/>
        <w:r>
          <w:rPr>
            <w:rFonts w:ascii="Arial" w:hAnsi="Arial" w:cs="Arial"/>
            <w:color w:val="444444"/>
            <w:sz w:val="20"/>
            <w:szCs w:val="20"/>
          </w:rPr>
          <w:t xml:space="preserve"> Bey, Söğüt’teki tanışmasından sonra (1281) sık sık Şeyh </w:t>
        </w:r>
        <w:proofErr w:type="spellStart"/>
        <w:r>
          <w:rPr>
            <w:rFonts w:ascii="Arial" w:hAnsi="Arial" w:cs="Arial"/>
            <w:color w:val="444444"/>
            <w:sz w:val="20"/>
            <w:szCs w:val="20"/>
          </w:rPr>
          <w:t>Edebalı’nın</w:t>
        </w:r>
        <w:proofErr w:type="spellEnd"/>
        <w:r>
          <w:rPr>
            <w:rFonts w:ascii="Arial" w:hAnsi="Arial" w:cs="Arial"/>
            <w:color w:val="444444"/>
            <w:sz w:val="20"/>
            <w:szCs w:val="20"/>
          </w:rPr>
          <w:t xml:space="preserve"> Eskişehir’deki dergahını ziyaret ederek onun görüşlerinden faydalanmıştır. </w:t>
        </w:r>
        <w:proofErr w:type="spellStart"/>
        <w:r>
          <w:rPr>
            <w:rFonts w:ascii="Arial" w:hAnsi="Arial" w:cs="Arial"/>
            <w:color w:val="444444"/>
            <w:sz w:val="20"/>
            <w:szCs w:val="20"/>
          </w:rPr>
          <w:t>Edebalı</w:t>
        </w:r>
        <w:proofErr w:type="spellEnd"/>
        <w:r>
          <w:rPr>
            <w:rFonts w:ascii="Arial" w:hAnsi="Arial" w:cs="Arial"/>
            <w:color w:val="444444"/>
            <w:sz w:val="20"/>
            <w:szCs w:val="20"/>
          </w:rPr>
          <w:t xml:space="preserve"> Bilecik’in fethinden sonra da Bilecik Kadılığına tayin edilmiştir.</w:t>
        </w:r>
      </w:ins>
    </w:p>
    <w:p w:rsidR="00EB051F" w:rsidRDefault="00EB051F" w:rsidP="00EB051F">
      <w:pPr>
        <w:pStyle w:val="NormalWeb"/>
        <w:spacing w:before="0" w:beforeAutospacing="0" w:after="0" w:afterAutospacing="0" w:line="330" w:lineRule="atLeast"/>
        <w:ind w:firstLine="150"/>
        <w:textAlignment w:val="baseline"/>
        <w:rPr>
          <w:ins w:id="207" w:author="Unknown"/>
          <w:rFonts w:ascii="Arial" w:hAnsi="Arial" w:cs="Arial"/>
          <w:color w:val="444444"/>
          <w:sz w:val="20"/>
          <w:szCs w:val="20"/>
        </w:rPr>
      </w:pPr>
      <w:r>
        <w:rPr>
          <w:rFonts w:ascii="Arial" w:hAnsi="Arial" w:cs="Arial"/>
          <w:noProof/>
          <w:color w:val="F14D4D"/>
          <w:sz w:val="20"/>
          <w:szCs w:val="20"/>
        </w:rPr>
        <w:drawing>
          <wp:inline distT="0" distB="0" distL="0" distR="0">
            <wp:extent cx="4286250" cy="3219450"/>
            <wp:effectExtent l="0" t="0" r="0" b="0"/>
            <wp:docPr id="346" name="Resim 346" descr="Şeyh Edebalı Türbesi-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Şeyh Edebalı Türbesi-2">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EB051F" w:rsidRDefault="00EB051F" w:rsidP="00EB051F">
      <w:pPr>
        <w:pStyle w:val="Balk3"/>
        <w:spacing w:before="0" w:line="432" w:lineRule="atLeast"/>
        <w:textAlignment w:val="baseline"/>
        <w:rPr>
          <w:ins w:id="208" w:author="Unknown"/>
          <w:rFonts w:ascii="Cuprum" w:hAnsi="Cuprum" w:cs="Arial"/>
          <w:b w:val="0"/>
          <w:bCs w:val="0"/>
          <w:color w:val="000000"/>
          <w:sz w:val="24"/>
          <w:szCs w:val="24"/>
        </w:rPr>
      </w:pPr>
      <w:ins w:id="209" w:author="Unknown">
        <w:r>
          <w:rPr>
            <w:rFonts w:ascii="Cuprum" w:hAnsi="Cuprum" w:cs="Arial"/>
            <w:color w:val="000000"/>
            <w:sz w:val="24"/>
            <w:szCs w:val="24"/>
          </w:rPr>
          <w:t xml:space="preserve">Dursun </w:t>
        </w:r>
        <w:proofErr w:type="spellStart"/>
        <w:r>
          <w:rPr>
            <w:rFonts w:ascii="Cuprum" w:hAnsi="Cuprum" w:cs="Arial"/>
            <w:color w:val="000000"/>
            <w:sz w:val="24"/>
            <w:szCs w:val="24"/>
          </w:rPr>
          <w:t>Fakıh</w:t>
        </w:r>
        <w:proofErr w:type="spellEnd"/>
      </w:ins>
    </w:p>
    <w:p w:rsidR="00EB051F" w:rsidRDefault="00EB051F" w:rsidP="00EB051F">
      <w:pPr>
        <w:pStyle w:val="NormalWeb"/>
        <w:spacing w:before="0" w:beforeAutospacing="0" w:after="0" w:afterAutospacing="0" w:line="330" w:lineRule="atLeast"/>
        <w:ind w:firstLine="150"/>
        <w:textAlignment w:val="baseline"/>
        <w:rPr>
          <w:ins w:id="210" w:author="Unknown"/>
          <w:rFonts w:ascii="Arial" w:hAnsi="Arial" w:cs="Arial"/>
          <w:color w:val="444444"/>
          <w:sz w:val="20"/>
          <w:szCs w:val="20"/>
        </w:rPr>
      </w:pPr>
      <w:ins w:id="211" w:author="Unknown">
        <w:r>
          <w:rPr>
            <w:rFonts w:ascii="Arial" w:hAnsi="Arial" w:cs="Arial"/>
            <w:color w:val="444444"/>
            <w:sz w:val="20"/>
            <w:szCs w:val="20"/>
          </w:rPr>
          <w:t xml:space="preserve">Karaman’da doğmuş, Şeyh </w:t>
        </w:r>
        <w:proofErr w:type="spellStart"/>
        <w:r>
          <w:rPr>
            <w:rFonts w:ascii="Arial" w:hAnsi="Arial" w:cs="Arial"/>
            <w:color w:val="444444"/>
            <w:sz w:val="20"/>
            <w:szCs w:val="20"/>
          </w:rPr>
          <w:t>Edebalı’nın</w:t>
        </w:r>
        <w:proofErr w:type="spellEnd"/>
        <w:r>
          <w:rPr>
            <w:rFonts w:ascii="Arial" w:hAnsi="Arial" w:cs="Arial"/>
            <w:color w:val="444444"/>
            <w:sz w:val="20"/>
            <w:szCs w:val="20"/>
          </w:rPr>
          <w:t xml:space="preserve"> öğrencisidir. Dursun </w:t>
        </w:r>
        <w:proofErr w:type="spellStart"/>
        <w:r>
          <w:rPr>
            <w:rFonts w:ascii="Arial" w:hAnsi="Arial" w:cs="Arial"/>
            <w:color w:val="444444"/>
            <w:sz w:val="20"/>
            <w:szCs w:val="20"/>
          </w:rPr>
          <w:t>Fakıh</w:t>
        </w:r>
        <w:proofErr w:type="spellEnd"/>
        <w:r>
          <w:rPr>
            <w:rFonts w:ascii="Arial" w:hAnsi="Arial" w:cs="Arial"/>
            <w:color w:val="444444"/>
            <w:sz w:val="20"/>
            <w:szCs w:val="20"/>
          </w:rPr>
          <w:t xml:space="preserve">; tefsir, hadis, fıkıh bilimlerini okumuştur. Osmanlı Devletinin kuruluşuna şahitlik etmiş bir Türk </w:t>
        </w:r>
        <w:proofErr w:type="gramStart"/>
        <w:r>
          <w:rPr>
            <w:rFonts w:ascii="Arial" w:hAnsi="Arial" w:cs="Arial"/>
            <w:color w:val="444444"/>
            <w:sz w:val="20"/>
            <w:szCs w:val="20"/>
          </w:rPr>
          <w:t>Bilginidir .</w:t>
        </w:r>
        <w:proofErr w:type="gramEnd"/>
        <w:r>
          <w:rPr>
            <w:rFonts w:ascii="Arial" w:hAnsi="Arial" w:cs="Arial"/>
            <w:color w:val="444444"/>
            <w:sz w:val="20"/>
            <w:szCs w:val="20"/>
          </w:rPr>
          <w:t xml:space="preserve"> Şeyh </w:t>
        </w:r>
        <w:proofErr w:type="spellStart"/>
        <w:r>
          <w:rPr>
            <w:rFonts w:ascii="Arial" w:hAnsi="Arial" w:cs="Arial"/>
            <w:color w:val="444444"/>
            <w:sz w:val="20"/>
            <w:szCs w:val="20"/>
          </w:rPr>
          <w:t>Edebalı’nın</w:t>
        </w:r>
        <w:proofErr w:type="spellEnd"/>
        <w:r>
          <w:rPr>
            <w:rFonts w:ascii="Arial" w:hAnsi="Arial" w:cs="Arial"/>
            <w:color w:val="444444"/>
            <w:sz w:val="20"/>
            <w:szCs w:val="20"/>
          </w:rPr>
          <w:t xml:space="preserve"> kızını alarak damadı ve Osman Gazi ile de bacanak olmuştur. 28 Eylül 1299 yılında </w:t>
        </w:r>
        <w:proofErr w:type="spellStart"/>
        <w:r>
          <w:rPr>
            <w:rFonts w:ascii="Arial" w:hAnsi="Arial" w:cs="Arial"/>
            <w:color w:val="444444"/>
            <w:sz w:val="20"/>
            <w:szCs w:val="20"/>
          </w:rPr>
          <w:t>Karacahisar</w:t>
        </w:r>
        <w:proofErr w:type="spellEnd"/>
        <w:r>
          <w:rPr>
            <w:rFonts w:ascii="Arial" w:hAnsi="Arial" w:cs="Arial"/>
            <w:color w:val="444444"/>
            <w:sz w:val="20"/>
            <w:szCs w:val="20"/>
          </w:rPr>
          <w:t xml:space="preserve"> fethedildikten sonra, Osman Gazi adına Cuma Hutbesini okuyup, Cuma Namazını kıldırmıştır. Böylece, hem Osman Gazi’nin hür ve tam İstiklal sahibi bir Devlet Başkanı olduğunu, hem de Osmanlı Devletinin İstiklalini dünyaya ilan etmiştir. Dursun </w:t>
        </w:r>
        <w:proofErr w:type="spellStart"/>
        <w:r>
          <w:rPr>
            <w:rFonts w:ascii="Arial" w:hAnsi="Arial" w:cs="Arial"/>
            <w:color w:val="444444"/>
            <w:sz w:val="20"/>
            <w:szCs w:val="20"/>
          </w:rPr>
          <w:t>Fakıh</w:t>
        </w:r>
        <w:proofErr w:type="spellEnd"/>
        <w:r>
          <w:rPr>
            <w:rFonts w:ascii="Arial" w:hAnsi="Arial" w:cs="Arial"/>
            <w:color w:val="444444"/>
            <w:sz w:val="20"/>
            <w:szCs w:val="20"/>
          </w:rPr>
          <w:t>, Osmanlı Devletinin ilk imam-hatibi ve ilk kadısıdır. “</w:t>
        </w:r>
        <w:proofErr w:type="spellStart"/>
        <w:r>
          <w:rPr>
            <w:rFonts w:ascii="Arial" w:hAnsi="Arial" w:cs="Arial"/>
            <w:color w:val="444444"/>
            <w:sz w:val="20"/>
            <w:szCs w:val="20"/>
          </w:rPr>
          <w:t>Gazavetname</w:t>
        </w:r>
        <w:proofErr w:type="spellEnd"/>
        <w:r>
          <w:rPr>
            <w:rFonts w:ascii="Arial" w:hAnsi="Arial" w:cs="Arial"/>
            <w:color w:val="444444"/>
            <w:sz w:val="20"/>
            <w:szCs w:val="20"/>
          </w:rPr>
          <w:t>” adlı bir eseri bulunmaktadır. Anadolu’da milli birlik ve milli kültür birliğinin oluşmasına hizmet eden bir Türk Büyüğüdür.1327 yılında vefat etmiştir.</w:t>
        </w:r>
      </w:ins>
    </w:p>
    <w:p w:rsidR="00EB051F" w:rsidRDefault="00EB051F" w:rsidP="00EB051F">
      <w:pPr>
        <w:pStyle w:val="Balk2"/>
        <w:spacing w:before="0" w:beforeAutospacing="0" w:after="0" w:afterAutospacing="0" w:line="648" w:lineRule="atLeast"/>
        <w:textAlignment w:val="baseline"/>
        <w:rPr>
          <w:ins w:id="212" w:author="Unknown"/>
          <w:rFonts w:ascii="Cuprum" w:hAnsi="Cuprum" w:cs="Arial"/>
          <w:b w:val="0"/>
          <w:bCs w:val="0"/>
          <w:color w:val="F14D4D"/>
        </w:rPr>
      </w:pPr>
      <w:ins w:id="213" w:author="Unknown">
        <w:r>
          <w:rPr>
            <w:rFonts w:ascii="Cuprum" w:hAnsi="Cuprum" w:cs="Arial"/>
            <w:b w:val="0"/>
            <w:bCs w:val="0"/>
            <w:color w:val="F14D4D"/>
          </w:rPr>
          <w:t xml:space="preserve">Bilecik Efsaneleri ve Halk </w:t>
        </w:r>
        <w:proofErr w:type="gramStart"/>
        <w:r>
          <w:rPr>
            <w:rFonts w:ascii="Cuprum" w:hAnsi="Cuprum" w:cs="Arial"/>
            <w:b w:val="0"/>
            <w:bCs w:val="0"/>
            <w:color w:val="F14D4D"/>
          </w:rPr>
          <w:t>Hikayeleri</w:t>
        </w:r>
        <w:proofErr w:type="gramEnd"/>
      </w:ins>
    </w:p>
    <w:p w:rsidR="00EB051F" w:rsidRDefault="00EB051F" w:rsidP="00EB051F">
      <w:pPr>
        <w:pStyle w:val="Balk3"/>
        <w:spacing w:before="0" w:line="432" w:lineRule="atLeast"/>
        <w:textAlignment w:val="baseline"/>
        <w:rPr>
          <w:ins w:id="214" w:author="Unknown"/>
          <w:rFonts w:ascii="Cuprum" w:hAnsi="Cuprum" w:cs="Arial"/>
          <w:b w:val="0"/>
          <w:bCs w:val="0"/>
          <w:color w:val="000000"/>
          <w:sz w:val="24"/>
          <w:szCs w:val="24"/>
        </w:rPr>
      </w:pPr>
      <w:ins w:id="215" w:author="Unknown">
        <w:r>
          <w:rPr>
            <w:rFonts w:ascii="Cuprum" w:hAnsi="Cuprum" w:cs="Arial"/>
            <w:color w:val="000000"/>
            <w:sz w:val="24"/>
            <w:szCs w:val="24"/>
          </w:rPr>
          <w:t>Osman Gazi’nin Rüyası Efsanesi</w:t>
        </w:r>
      </w:ins>
    </w:p>
    <w:p w:rsidR="00EB051F" w:rsidRDefault="00EB051F" w:rsidP="00EB051F">
      <w:pPr>
        <w:pStyle w:val="NormalWeb"/>
        <w:spacing w:before="0" w:beforeAutospacing="0" w:after="0" w:afterAutospacing="0" w:line="330" w:lineRule="atLeast"/>
        <w:ind w:firstLine="150"/>
        <w:textAlignment w:val="baseline"/>
        <w:rPr>
          <w:ins w:id="216" w:author="Unknown"/>
          <w:rFonts w:ascii="Arial" w:hAnsi="Arial" w:cs="Arial"/>
          <w:color w:val="444444"/>
          <w:sz w:val="20"/>
          <w:szCs w:val="20"/>
        </w:rPr>
      </w:pPr>
      <w:ins w:id="217" w:author="Unknown">
        <w:r>
          <w:rPr>
            <w:rFonts w:ascii="Arial" w:hAnsi="Arial" w:cs="Arial"/>
            <w:color w:val="444444"/>
            <w:sz w:val="20"/>
            <w:szCs w:val="20"/>
          </w:rPr>
          <w:t xml:space="preserve">“Bir rüyadan doğan Devlet: Osmanlılar” Osman Bey, sık sık Şeyh </w:t>
        </w:r>
        <w:proofErr w:type="spellStart"/>
        <w:r>
          <w:rPr>
            <w:rFonts w:ascii="Arial" w:hAnsi="Arial" w:cs="Arial"/>
            <w:color w:val="444444"/>
            <w:sz w:val="20"/>
            <w:szCs w:val="20"/>
          </w:rPr>
          <w:t>Edebalı’nın</w:t>
        </w:r>
        <w:proofErr w:type="spellEnd"/>
        <w:r>
          <w:rPr>
            <w:rFonts w:ascii="Arial" w:hAnsi="Arial" w:cs="Arial"/>
            <w:color w:val="444444"/>
            <w:sz w:val="20"/>
            <w:szCs w:val="20"/>
          </w:rPr>
          <w:t xml:space="preserve"> ziyaretine gider, öğütlerini dinlerdi. Misafir olarak kaldığı bir gecede gördüğü rüya şöyle idi: Şeyhin koynundan çıkan bir ay geldi kendi koynuna girdi. Göğsünden bir ağaç bitti. Öylesine büyük bir ağaç oldu ki dalları gökleri, kökleri tüm dünyayı sardı. Gölgesi bütün yeryüzünü tuttu. İnsanlar o ağacın gölgesinde </w:t>
        </w:r>
        <w:proofErr w:type="spellStart"/>
        <w:proofErr w:type="gramStart"/>
        <w:r>
          <w:rPr>
            <w:rFonts w:ascii="Arial" w:hAnsi="Arial" w:cs="Arial"/>
            <w:color w:val="444444"/>
            <w:sz w:val="20"/>
            <w:szCs w:val="20"/>
          </w:rPr>
          <w:t>toplandılar.Ulu</w:t>
        </w:r>
        <w:proofErr w:type="spellEnd"/>
        <w:proofErr w:type="gramEnd"/>
        <w:r>
          <w:rPr>
            <w:rFonts w:ascii="Arial" w:hAnsi="Arial" w:cs="Arial"/>
            <w:color w:val="444444"/>
            <w:sz w:val="20"/>
            <w:szCs w:val="20"/>
          </w:rPr>
          <w:t xml:space="preserve"> dağlara ve dağların eteğinden çıkan </w:t>
        </w:r>
        <w:proofErr w:type="spellStart"/>
        <w:r>
          <w:rPr>
            <w:rFonts w:ascii="Arial" w:hAnsi="Arial" w:cs="Arial"/>
            <w:color w:val="444444"/>
            <w:sz w:val="20"/>
            <w:szCs w:val="20"/>
          </w:rPr>
          <w:t>çoşkun</w:t>
        </w:r>
        <w:proofErr w:type="spellEnd"/>
        <w:r>
          <w:rPr>
            <w:rFonts w:ascii="Arial" w:hAnsi="Arial" w:cs="Arial"/>
            <w:color w:val="444444"/>
            <w:sz w:val="20"/>
            <w:szCs w:val="20"/>
          </w:rPr>
          <w:t xml:space="preserve"> sulara hep o ağaç gölge etti. Osman Bey rüyasını Şeyh </w:t>
        </w:r>
        <w:proofErr w:type="spellStart"/>
        <w:r>
          <w:rPr>
            <w:rFonts w:ascii="Arial" w:hAnsi="Arial" w:cs="Arial"/>
            <w:color w:val="444444"/>
            <w:sz w:val="20"/>
            <w:szCs w:val="20"/>
          </w:rPr>
          <w:t>Edebalı’ya</w:t>
        </w:r>
        <w:proofErr w:type="spellEnd"/>
        <w:r>
          <w:rPr>
            <w:rFonts w:ascii="Arial" w:hAnsi="Arial" w:cs="Arial"/>
            <w:color w:val="444444"/>
            <w:sz w:val="20"/>
            <w:szCs w:val="20"/>
          </w:rPr>
          <w:t xml:space="preserve"> anlatır. </w:t>
        </w:r>
        <w:proofErr w:type="spellStart"/>
        <w:r>
          <w:rPr>
            <w:rFonts w:ascii="Arial" w:hAnsi="Arial" w:cs="Arial"/>
            <w:color w:val="444444"/>
            <w:sz w:val="20"/>
            <w:szCs w:val="20"/>
          </w:rPr>
          <w:t>Edebalı</w:t>
        </w:r>
        <w:proofErr w:type="spellEnd"/>
        <w:r>
          <w:rPr>
            <w:rFonts w:ascii="Arial" w:hAnsi="Arial" w:cs="Arial"/>
            <w:color w:val="444444"/>
            <w:sz w:val="20"/>
            <w:szCs w:val="20"/>
          </w:rPr>
          <w:t xml:space="preserve"> rüyayı şöyle yorumlar: “Oğul </w:t>
        </w:r>
        <w:proofErr w:type="gramStart"/>
        <w:r>
          <w:rPr>
            <w:rFonts w:ascii="Arial" w:hAnsi="Arial" w:cs="Arial"/>
            <w:color w:val="444444"/>
            <w:sz w:val="20"/>
            <w:szCs w:val="20"/>
          </w:rPr>
          <w:t>Osman , Padişahlık</w:t>
        </w:r>
        <w:proofErr w:type="gramEnd"/>
        <w:r>
          <w:rPr>
            <w:rFonts w:ascii="Arial" w:hAnsi="Arial" w:cs="Arial"/>
            <w:color w:val="444444"/>
            <w:sz w:val="20"/>
            <w:szCs w:val="20"/>
          </w:rPr>
          <w:t xml:space="preserve"> sana ve soyuna kutlu olsun, kızım senin helalin oldu.”</w:t>
        </w:r>
      </w:ins>
    </w:p>
    <w:p w:rsidR="00EB051F" w:rsidRDefault="00EB051F" w:rsidP="00EB051F">
      <w:pPr>
        <w:pStyle w:val="Balk3"/>
        <w:spacing w:before="0" w:line="432" w:lineRule="atLeast"/>
        <w:textAlignment w:val="baseline"/>
        <w:rPr>
          <w:ins w:id="218" w:author="Unknown"/>
          <w:rFonts w:ascii="Cuprum" w:hAnsi="Cuprum" w:cs="Arial"/>
          <w:b w:val="0"/>
          <w:bCs w:val="0"/>
          <w:color w:val="000000"/>
          <w:sz w:val="24"/>
          <w:szCs w:val="24"/>
        </w:rPr>
      </w:pPr>
      <w:ins w:id="219" w:author="Unknown">
        <w:r>
          <w:rPr>
            <w:rStyle w:val="Gl"/>
            <w:rFonts w:ascii="Cuprum" w:hAnsi="Cuprum" w:cs="Arial"/>
            <w:b/>
            <w:bCs/>
            <w:color w:val="000000"/>
            <w:sz w:val="24"/>
            <w:szCs w:val="24"/>
          </w:rPr>
          <w:lastRenderedPageBreak/>
          <w:t xml:space="preserve">Bilecik Halk </w:t>
        </w:r>
        <w:proofErr w:type="gramStart"/>
        <w:r>
          <w:rPr>
            <w:rStyle w:val="Gl"/>
            <w:rFonts w:ascii="Cuprum" w:hAnsi="Cuprum" w:cs="Arial"/>
            <w:b/>
            <w:bCs/>
            <w:color w:val="000000"/>
            <w:sz w:val="24"/>
            <w:szCs w:val="24"/>
          </w:rPr>
          <w:t>Hikayesi</w:t>
        </w:r>
        <w:proofErr w:type="gramEnd"/>
      </w:ins>
    </w:p>
    <w:p w:rsidR="00EB051F" w:rsidRDefault="00EB051F" w:rsidP="00EB051F">
      <w:pPr>
        <w:pStyle w:val="NormalWeb"/>
        <w:spacing w:before="0" w:beforeAutospacing="0" w:after="0" w:afterAutospacing="0" w:line="330" w:lineRule="atLeast"/>
        <w:ind w:firstLine="150"/>
        <w:textAlignment w:val="baseline"/>
        <w:rPr>
          <w:ins w:id="220" w:author="Unknown"/>
          <w:rFonts w:ascii="Arial" w:hAnsi="Arial" w:cs="Arial"/>
          <w:color w:val="444444"/>
          <w:sz w:val="20"/>
          <w:szCs w:val="20"/>
        </w:rPr>
      </w:pPr>
      <w:ins w:id="221" w:author="Unknown">
        <w:r>
          <w:rPr>
            <w:rFonts w:ascii="Arial" w:hAnsi="Arial" w:cs="Arial"/>
            <w:color w:val="444444"/>
            <w:sz w:val="20"/>
            <w:szCs w:val="20"/>
          </w:rPr>
          <w:t>Zamanın birinde padişah ile iki veziri varmış. Gezerken pınarın başına gelmişler. Pınarın başında da bir kızcağız oturmuş gergef işlermiş Padişah, kızı pek beğenmiş. Bakalım demiş, güzel olduğu kadar akıllı mı?</w:t>
        </w:r>
      </w:ins>
    </w:p>
    <w:p w:rsidR="00EB051F" w:rsidRDefault="00EB051F" w:rsidP="00EB051F">
      <w:pPr>
        <w:pStyle w:val="NormalWeb"/>
        <w:spacing w:before="0" w:beforeAutospacing="0" w:after="0" w:afterAutospacing="0" w:line="330" w:lineRule="atLeast"/>
        <w:ind w:firstLine="150"/>
        <w:textAlignment w:val="baseline"/>
        <w:rPr>
          <w:ins w:id="222" w:author="Unknown"/>
          <w:rFonts w:ascii="Arial" w:hAnsi="Arial" w:cs="Arial"/>
          <w:color w:val="444444"/>
          <w:sz w:val="20"/>
          <w:szCs w:val="20"/>
        </w:rPr>
      </w:pPr>
      <w:ins w:id="223" w:author="Unknown">
        <w:r>
          <w:rPr>
            <w:rFonts w:ascii="Arial" w:hAnsi="Arial" w:cs="Arial"/>
            <w:color w:val="444444"/>
            <w:sz w:val="20"/>
            <w:szCs w:val="20"/>
          </w:rPr>
          <w:t>Kıza sormuş:</w:t>
        </w:r>
      </w:ins>
    </w:p>
    <w:p w:rsidR="00EB051F" w:rsidRDefault="00EB051F" w:rsidP="00EB051F">
      <w:pPr>
        <w:pStyle w:val="NormalWeb"/>
        <w:spacing w:before="0" w:beforeAutospacing="0" w:after="0" w:afterAutospacing="0" w:line="330" w:lineRule="atLeast"/>
        <w:ind w:firstLine="150"/>
        <w:textAlignment w:val="baseline"/>
        <w:rPr>
          <w:ins w:id="224" w:author="Unknown"/>
          <w:rFonts w:ascii="Arial" w:hAnsi="Arial" w:cs="Arial"/>
          <w:color w:val="444444"/>
          <w:sz w:val="20"/>
          <w:szCs w:val="20"/>
        </w:rPr>
      </w:pPr>
      <w:ins w:id="225" w:author="Unknown">
        <w:r>
          <w:rPr>
            <w:rFonts w:ascii="Arial" w:hAnsi="Arial" w:cs="Arial"/>
            <w:color w:val="444444"/>
            <w:sz w:val="20"/>
            <w:szCs w:val="20"/>
          </w:rPr>
          <w:t>-Yavrum, ne işlersin?</w:t>
        </w:r>
        <w:r>
          <w:rPr>
            <w:rFonts w:ascii="Arial" w:hAnsi="Arial" w:cs="Arial"/>
            <w:color w:val="444444"/>
            <w:sz w:val="20"/>
            <w:szCs w:val="20"/>
          </w:rPr>
          <w:br/>
          <w:t>-Gergef işliyorum efendim.</w:t>
        </w:r>
        <w:r>
          <w:rPr>
            <w:rFonts w:ascii="Arial" w:hAnsi="Arial" w:cs="Arial"/>
            <w:color w:val="444444"/>
            <w:sz w:val="20"/>
            <w:szCs w:val="20"/>
          </w:rPr>
          <w:br/>
          <w:t>-Baban ne iş yapar?</w:t>
        </w:r>
        <w:r>
          <w:rPr>
            <w:rFonts w:ascii="Arial" w:hAnsi="Arial" w:cs="Arial"/>
            <w:color w:val="444444"/>
            <w:sz w:val="20"/>
            <w:szCs w:val="20"/>
          </w:rPr>
          <w:br/>
          <w:t>-Azı çok yapmağa gitti.</w:t>
        </w:r>
        <w:r>
          <w:rPr>
            <w:rFonts w:ascii="Arial" w:hAnsi="Arial" w:cs="Arial"/>
            <w:color w:val="444444"/>
            <w:sz w:val="20"/>
            <w:szCs w:val="20"/>
          </w:rPr>
          <w:br/>
          <w:t>-Peki, annen?</w:t>
        </w:r>
        <w:r>
          <w:rPr>
            <w:rFonts w:ascii="Arial" w:hAnsi="Arial" w:cs="Arial"/>
            <w:color w:val="444444"/>
            <w:sz w:val="20"/>
            <w:szCs w:val="20"/>
          </w:rPr>
          <w:br/>
          <w:t>-Biri iki yapmaya gitti.</w:t>
        </w:r>
        <w:r>
          <w:rPr>
            <w:rFonts w:ascii="Arial" w:hAnsi="Arial" w:cs="Arial"/>
            <w:color w:val="444444"/>
            <w:sz w:val="20"/>
            <w:szCs w:val="20"/>
          </w:rPr>
          <w:br/>
          <w:t>-</w:t>
        </w:r>
        <w:proofErr w:type="spellStart"/>
        <w:r>
          <w:rPr>
            <w:rFonts w:ascii="Arial" w:hAnsi="Arial" w:cs="Arial"/>
            <w:color w:val="444444"/>
            <w:sz w:val="20"/>
            <w:szCs w:val="20"/>
          </w:rPr>
          <w:t>Hımım</w:t>
        </w:r>
        <w:proofErr w:type="spellEnd"/>
        <w:r>
          <w:rPr>
            <w:rFonts w:ascii="Arial" w:hAnsi="Arial" w:cs="Arial"/>
            <w:color w:val="444444"/>
            <w:sz w:val="20"/>
            <w:szCs w:val="20"/>
          </w:rPr>
          <w:t xml:space="preserve">… Eviniz çok güzel yavrucuğum, </w:t>
        </w:r>
        <w:proofErr w:type="gramStart"/>
        <w:r>
          <w:rPr>
            <w:rFonts w:ascii="Arial" w:hAnsi="Arial" w:cs="Arial"/>
            <w:color w:val="444444"/>
            <w:sz w:val="20"/>
            <w:szCs w:val="20"/>
          </w:rPr>
          <w:t>ama,</w:t>
        </w:r>
        <w:proofErr w:type="gramEnd"/>
        <w:r>
          <w:rPr>
            <w:rFonts w:ascii="Arial" w:hAnsi="Arial" w:cs="Arial"/>
            <w:color w:val="444444"/>
            <w:sz w:val="20"/>
            <w:szCs w:val="20"/>
          </w:rPr>
          <w:t xml:space="preserve"> bacası yamuk?</w:t>
        </w:r>
        <w:r>
          <w:rPr>
            <w:rFonts w:ascii="Arial" w:hAnsi="Arial" w:cs="Arial"/>
            <w:color w:val="444444"/>
            <w:sz w:val="20"/>
            <w:szCs w:val="20"/>
          </w:rPr>
          <w:br/>
          <w:t xml:space="preserve">-Bacası yamuktur, </w:t>
        </w:r>
        <w:proofErr w:type="gramStart"/>
        <w:r>
          <w:rPr>
            <w:rFonts w:ascii="Arial" w:hAnsi="Arial" w:cs="Arial"/>
            <w:color w:val="444444"/>
            <w:sz w:val="20"/>
            <w:szCs w:val="20"/>
          </w:rPr>
          <w:t>ama,</w:t>
        </w:r>
        <w:proofErr w:type="gramEnd"/>
        <w:r>
          <w:rPr>
            <w:rFonts w:ascii="Arial" w:hAnsi="Arial" w:cs="Arial"/>
            <w:color w:val="444444"/>
            <w:sz w:val="20"/>
            <w:szCs w:val="20"/>
          </w:rPr>
          <w:t xml:space="preserve"> dumanı doğru üfler efendim.</w:t>
        </w:r>
        <w:r>
          <w:rPr>
            <w:rFonts w:ascii="Arial" w:hAnsi="Arial" w:cs="Arial"/>
            <w:color w:val="444444"/>
            <w:sz w:val="20"/>
            <w:szCs w:val="20"/>
          </w:rPr>
          <w:br/>
          <w:t>-Peki kızım! Sana iki kaz yollasam yolar mısın?</w:t>
        </w:r>
        <w:r>
          <w:rPr>
            <w:rFonts w:ascii="Arial" w:hAnsi="Arial" w:cs="Arial"/>
            <w:color w:val="444444"/>
            <w:sz w:val="20"/>
            <w:szCs w:val="20"/>
          </w:rPr>
          <w:br/>
          <w:t xml:space="preserve">-Hay </w:t>
        </w:r>
        <w:proofErr w:type="spellStart"/>
        <w:r>
          <w:rPr>
            <w:rFonts w:ascii="Arial" w:hAnsi="Arial" w:cs="Arial"/>
            <w:color w:val="444444"/>
            <w:sz w:val="20"/>
            <w:szCs w:val="20"/>
          </w:rPr>
          <w:t>hay</w:t>
        </w:r>
        <w:proofErr w:type="spellEnd"/>
        <w:r>
          <w:rPr>
            <w:rFonts w:ascii="Arial" w:hAnsi="Arial" w:cs="Arial"/>
            <w:color w:val="444444"/>
            <w:sz w:val="20"/>
            <w:szCs w:val="20"/>
          </w:rPr>
          <w:t xml:space="preserve"> efendim… Padişahı alır bir düşünce. Bu kızcağız pek akıllı, ama ne demek istedi</w:t>
        </w:r>
        <w:proofErr w:type="gramStart"/>
        <w:r>
          <w:rPr>
            <w:rFonts w:ascii="Arial" w:hAnsi="Arial" w:cs="Arial"/>
            <w:color w:val="444444"/>
            <w:sz w:val="20"/>
            <w:szCs w:val="20"/>
          </w:rPr>
          <w:t>?…</w:t>
        </w:r>
        <w:proofErr w:type="gramEnd"/>
        <w:r>
          <w:rPr>
            <w:rFonts w:ascii="Arial" w:hAnsi="Arial" w:cs="Arial"/>
            <w:color w:val="444444"/>
            <w:sz w:val="20"/>
            <w:szCs w:val="20"/>
          </w:rPr>
          <w:t xml:space="preserve"> Vezirlerini çağırır ve: – “Bunların cevaplarını öğreneceksiniz. Öğrenmezseniz sizin için hiç </w:t>
        </w:r>
        <w:proofErr w:type="spellStart"/>
        <w:r>
          <w:rPr>
            <w:rFonts w:ascii="Arial" w:hAnsi="Arial" w:cs="Arial"/>
            <w:color w:val="444444"/>
            <w:sz w:val="20"/>
            <w:szCs w:val="20"/>
          </w:rPr>
          <w:t>iyiolmaz</w:t>
        </w:r>
        <w:proofErr w:type="spellEnd"/>
        <w:r>
          <w:rPr>
            <w:rFonts w:ascii="Arial" w:hAnsi="Arial" w:cs="Arial"/>
            <w:color w:val="444444"/>
            <w:sz w:val="20"/>
            <w:szCs w:val="20"/>
          </w:rPr>
          <w:t>!” der. Vezirler başlarlar kara kara düşünmeye… Sonunda:</w:t>
        </w:r>
        <w:r>
          <w:rPr>
            <w:rFonts w:ascii="Arial" w:hAnsi="Arial" w:cs="Arial"/>
            <w:color w:val="444444"/>
            <w:sz w:val="20"/>
            <w:szCs w:val="20"/>
          </w:rPr>
          <w:br/>
          <w:t>– “Aman ne düşünüyoruz, kıza soralım, bir kese altını alınca bülbül gibi öter” diyerek kıza giderler.</w:t>
        </w:r>
        <w:r>
          <w:rPr>
            <w:rFonts w:ascii="Arial" w:hAnsi="Arial" w:cs="Arial"/>
            <w:color w:val="444444"/>
            <w:sz w:val="20"/>
            <w:szCs w:val="20"/>
          </w:rPr>
          <w:br/>
          <w:t>– “Kızım şu soruların cevabını söyler misin bize?”</w:t>
        </w:r>
        <w:r>
          <w:rPr>
            <w:rFonts w:ascii="Arial" w:hAnsi="Arial" w:cs="Arial"/>
            <w:color w:val="444444"/>
            <w:sz w:val="20"/>
            <w:szCs w:val="20"/>
          </w:rPr>
          <w:br/>
          <w:t>– “Tabii, ama bir kese altın isterim.” Verirler bir kese altını… Kız konuşur:</w:t>
        </w:r>
        <w:r>
          <w:rPr>
            <w:rFonts w:ascii="Arial" w:hAnsi="Arial" w:cs="Arial"/>
            <w:color w:val="444444"/>
            <w:sz w:val="20"/>
            <w:szCs w:val="20"/>
          </w:rPr>
          <w:br/>
          <w:t xml:space="preserve">– “Babam </w:t>
        </w:r>
        <w:proofErr w:type="spellStart"/>
        <w:r>
          <w:rPr>
            <w:rFonts w:ascii="Arial" w:hAnsi="Arial" w:cs="Arial"/>
            <w:color w:val="444444"/>
            <w:sz w:val="20"/>
            <w:szCs w:val="20"/>
          </w:rPr>
          <w:t>rençberdir</w:t>
        </w:r>
        <w:proofErr w:type="spellEnd"/>
        <w:r>
          <w:rPr>
            <w:rFonts w:ascii="Arial" w:hAnsi="Arial" w:cs="Arial"/>
            <w:color w:val="444444"/>
            <w:sz w:val="20"/>
            <w:szCs w:val="20"/>
          </w:rPr>
          <w:t xml:space="preserve">. </w:t>
        </w:r>
        <w:proofErr w:type="gramStart"/>
        <w:r>
          <w:rPr>
            <w:rFonts w:ascii="Arial" w:hAnsi="Arial" w:cs="Arial"/>
            <w:color w:val="444444"/>
            <w:sz w:val="20"/>
            <w:szCs w:val="20"/>
          </w:rPr>
          <w:t xml:space="preserve">Azı çok yapmaktan maksat bu. </w:t>
        </w:r>
        <w:proofErr w:type="gramEnd"/>
        <w:r>
          <w:rPr>
            <w:rFonts w:ascii="Arial" w:hAnsi="Arial" w:cs="Arial"/>
            <w:color w:val="444444"/>
            <w:sz w:val="20"/>
            <w:szCs w:val="20"/>
          </w:rPr>
          <w:t xml:space="preserve">Annem ebedir; doğum yaptırır. Biri iki yapar. Padişah “eviniz güzel, </w:t>
        </w:r>
        <w:proofErr w:type="gramStart"/>
        <w:r>
          <w:rPr>
            <w:rFonts w:ascii="Arial" w:hAnsi="Arial" w:cs="Arial"/>
            <w:color w:val="444444"/>
            <w:sz w:val="20"/>
            <w:szCs w:val="20"/>
          </w:rPr>
          <w:t>ama,</w:t>
        </w:r>
        <w:proofErr w:type="gramEnd"/>
        <w:r>
          <w:rPr>
            <w:rFonts w:ascii="Arial" w:hAnsi="Arial" w:cs="Arial"/>
            <w:color w:val="444444"/>
            <w:sz w:val="20"/>
            <w:szCs w:val="20"/>
          </w:rPr>
          <w:t xml:space="preserve"> bacası yamuk” demekle “güzelsin, ama, gözlerin şaşı” demek istedi. Ben de “gözlerim şaşıdır, </w:t>
        </w:r>
        <w:proofErr w:type="gramStart"/>
        <w:r>
          <w:rPr>
            <w:rFonts w:ascii="Arial" w:hAnsi="Arial" w:cs="Arial"/>
            <w:color w:val="444444"/>
            <w:sz w:val="20"/>
            <w:szCs w:val="20"/>
          </w:rPr>
          <w:t>fakat,</w:t>
        </w:r>
        <w:proofErr w:type="gramEnd"/>
        <w:r>
          <w:rPr>
            <w:rFonts w:ascii="Arial" w:hAnsi="Arial" w:cs="Arial"/>
            <w:color w:val="444444"/>
            <w:sz w:val="20"/>
            <w:szCs w:val="20"/>
          </w:rPr>
          <w:t xml:space="preserve"> iyi görürüm” dedim. “İki kaz göndersem yolar mısın? </w:t>
        </w:r>
        <w:proofErr w:type="gramStart"/>
        <w:r>
          <w:rPr>
            <w:rFonts w:ascii="Arial" w:hAnsi="Arial" w:cs="Arial"/>
            <w:color w:val="444444"/>
            <w:sz w:val="20"/>
            <w:szCs w:val="20"/>
          </w:rPr>
          <w:t>diye</w:t>
        </w:r>
        <w:proofErr w:type="gramEnd"/>
        <w:r>
          <w:rPr>
            <w:rFonts w:ascii="Arial" w:hAnsi="Arial" w:cs="Arial"/>
            <w:color w:val="444444"/>
            <w:sz w:val="20"/>
            <w:szCs w:val="20"/>
          </w:rPr>
          <w:t xml:space="preserve"> sormuştu. Ben de “hay </w:t>
        </w:r>
        <w:proofErr w:type="spellStart"/>
        <w:r>
          <w:rPr>
            <w:rFonts w:ascii="Arial" w:hAnsi="Arial" w:cs="Arial"/>
            <w:color w:val="444444"/>
            <w:sz w:val="20"/>
            <w:szCs w:val="20"/>
          </w:rPr>
          <w:t>hay</w:t>
        </w:r>
        <w:proofErr w:type="spellEnd"/>
        <w:r>
          <w:rPr>
            <w:rFonts w:ascii="Arial" w:hAnsi="Arial" w:cs="Arial"/>
            <w:color w:val="444444"/>
            <w:sz w:val="20"/>
            <w:szCs w:val="20"/>
          </w:rPr>
          <w:t>” dedim. İki kaz da sizsiniz; sizi yoldum.</w:t>
        </w:r>
      </w:ins>
    </w:p>
    <w:p w:rsidR="00EB051F" w:rsidRDefault="00EB051F" w:rsidP="00EB051F">
      <w:pPr>
        <w:pStyle w:val="Balk2"/>
        <w:spacing w:before="0" w:beforeAutospacing="0" w:after="0" w:afterAutospacing="0" w:line="648" w:lineRule="atLeast"/>
        <w:textAlignment w:val="baseline"/>
        <w:rPr>
          <w:ins w:id="226" w:author="Unknown"/>
          <w:rFonts w:ascii="Cuprum" w:hAnsi="Cuprum" w:cs="Arial"/>
          <w:b w:val="0"/>
          <w:bCs w:val="0"/>
          <w:color w:val="F14D4D"/>
        </w:rPr>
      </w:pPr>
      <w:ins w:id="227" w:author="Unknown">
        <w:r>
          <w:rPr>
            <w:rFonts w:ascii="Cuprum" w:hAnsi="Cuprum" w:cs="Arial"/>
            <w:b w:val="0"/>
            <w:bCs w:val="0"/>
            <w:color w:val="F14D4D"/>
          </w:rPr>
          <w:t>Bilecik Manileri</w:t>
        </w:r>
      </w:ins>
    </w:p>
    <w:p w:rsidR="00EB051F" w:rsidRDefault="00EB051F" w:rsidP="00EB051F">
      <w:pPr>
        <w:pStyle w:val="NormalWeb"/>
        <w:spacing w:before="0" w:beforeAutospacing="0" w:after="0" w:afterAutospacing="0" w:line="330" w:lineRule="atLeast"/>
        <w:ind w:firstLine="150"/>
        <w:textAlignment w:val="baseline"/>
        <w:rPr>
          <w:ins w:id="228" w:author="Unknown"/>
          <w:rFonts w:ascii="Arial" w:hAnsi="Arial" w:cs="Arial"/>
          <w:color w:val="444444"/>
          <w:sz w:val="20"/>
          <w:szCs w:val="20"/>
        </w:rPr>
      </w:pPr>
      <w:ins w:id="229" w:author="Unknown">
        <w:r>
          <w:rPr>
            <w:rFonts w:ascii="Arial" w:hAnsi="Arial" w:cs="Arial"/>
            <w:color w:val="444444"/>
            <w:sz w:val="20"/>
            <w:szCs w:val="20"/>
          </w:rPr>
          <w:t>Evliler: – Kiraz dalın eğmeli, Kızlar: – Bir taş attım camiye</w:t>
        </w:r>
      </w:ins>
    </w:p>
    <w:p w:rsidR="00EB051F" w:rsidRDefault="00EB051F" w:rsidP="00EB051F">
      <w:pPr>
        <w:pStyle w:val="NormalWeb"/>
        <w:spacing w:before="0" w:beforeAutospacing="0" w:after="0" w:afterAutospacing="0" w:line="330" w:lineRule="atLeast"/>
        <w:ind w:firstLine="150"/>
        <w:textAlignment w:val="baseline"/>
        <w:rPr>
          <w:ins w:id="230" w:author="Unknown"/>
          <w:rFonts w:ascii="Arial" w:hAnsi="Arial" w:cs="Arial"/>
          <w:color w:val="444444"/>
          <w:sz w:val="20"/>
          <w:szCs w:val="20"/>
        </w:rPr>
      </w:pPr>
      <w:ins w:id="231" w:author="Unknown">
        <w:r>
          <w:rPr>
            <w:rFonts w:ascii="Arial" w:hAnsi="Arial" w:cs="Arial"/>
            <w:color w:val="444444"/>
            <w:sz w:val="20"/>
            <w:szCs w:val="20"/>
          </w:rPr>
          <w:t>Kirazını yemeli, Yuvarladı karşıya</w:t>
        </w:r>
      </w:ins>
    </w:p>
    <w:p w:rsidR="00EB051F" w:rsidRDefault="00EB051F" w:rsidP="00EB051F">
      <w:pPr>
        <w:pStyle w:val="NormalWeb"/>
        <w:spacing w:before="0" w:beforeAutospacing="0" w:after="0" w:afterAutospacing="0" w:line="330" w:lineRule="atLeast"/>
        <w:ind w:firstLine="150"/>
        <w:textAlignment w:val="baseline"/>
        <w:rPr>
          <w:ins w:id="232" w:author="Unknown"/>
          <w:rFonts w:ascii="Arial" w:hAnsi="Arial" w:cs="Arial"/>
          <w:color w:val="444444"/>
          <w:sz w:val="20"/>
          <w:szCs w:val="20"/>
        </w:rPr>
      </w:pPr>
      <w:ins w:id="233" w:author="Unknown">
        <w:r>
          <w:rPr>
            <w:rFonts w:ascii="Arial" w:hAnsi="Arial" w:cs="Arial"/>
            <w:color w:val="444444"/>
            <w:sz w:val="20"/>
            <w:szCs w:val="20"/>
          </w:rPr>
          <w:t>Şu yetişen kızlara; Zamane gelinleri</w:t>
        </w:r>
      </w:ins>
    </w:p>
    <w:p w:rsidR="00EB051F" w:rsidRDefault="00EB051F" w:rsidP="00EB051F">
      <w:pPr>
        <w:pStyle w:val="NormalWeb"/>
        <w:spacing w:before="0" w:beforeAutospacing="0" w:after="0" w:afterAutospacing="0" w:line="330" w:lineRule="atLeast"/>
        <w:ind w:firstLine="150"/>
        <w:textAlignment w:val="baseline"/>
        <w:rPr>
          <w:ins w:id="234" w:author="Unknown"/>
          <w:rFonts w:ascii="Arial" w:hAnsi="Arial" w:cs="Arial"/>
          <w:color w:val="444444"/>
          <w:sz w:val="20"/>
          <w:szCs w:val="20"/>
        </w:rPr>
      </w:pPr>
      <w:ins w:id="235" w:author="Unknown">
        <w:r>
          <w:rPr>
            <w:rFonts w:ascii="Arial" w:hAnsi="Arial" w:cs="Arial"/>
            <w:color w:val="444444"/>
            <w:sz w:val="20"/>
            <w:szCs w:val="20"/>
          </w:rPr>
          <w:t>İç güveysi girmeli… Yarım çanak turşuya</w:t>
        </w:r>
        <w:proofErr w:type="gramStart"/>
        <w:r>
          <w:rPr>
            <w:rFonts w:ascii="Arial" w:hAnsi="Arial" w:cs="Arial"/>
            <w:color w:val="444444"/>
            <w:sz w:val="20"/>
            <w:szCs w:val="20"/>
          </w:rPr>
          <w:t>!…</w:t>
        </w:r>
        <w:proofErr w:type="gramEnd"/>
      </w:ins>
    </w:p>
    <w:p w:rsidR="00EB051F" w:rsidRDefault="00EB051F" w:rsidP="00EB051F">
      <w:pPr>
        <w:pStyle w:val="NormalWeb"/>
        <w:spacing w:before="0" w:beforeAutospacing="0" w:after="0" w:afterAutospacing="0" w:line="330" w:lineRule="atLeast"/>
        <w:ind w:firstLine="150"/>
        <w:textAlignment w:val="baseline"/>
        <w:rPr>
          <w:ins w:id="236" w:author="Unknown"/>
          <w:rFonts w:ascii="Arial" w:hAnsi="Arial" w:cs="Arial"/>
          <w:color w:val="444444"/>
          <w:sz w:val="20"/>
          <w:szCs w:val="20"/>
        </w:rPr>
      </w:pPr>
      <w:ins w:id="237" w:author="Unknown">
        <w:r>
          <w:rPr>
            <w:rFonts w:ascii="Arial" w:hAnsi="Arial" w:cs="Arial"/>
            <w:color w:val="444444"/>
            <w:sz w:val="20"/>
            <w:szCs w:val="20"/>
          </w:rPr>
          <w:t>Evliler- Hoca geliyor hoca, Kızlar: – Aynaya bakamadım,</w:t>
        </w:r>
      </w:ins>
    </w:p>
    <w:p w:rsidR="00EB051F" w:rsidRDefault="00EB051F" w:rsidP="00EB051F">
      <w:pPr>
        <w:pStyle w:val="NormalWeb"/>
        <w:spacing w:before="0" w:beforeAutospacing="0" w:after="0" w:afterAutospacing="0" w:line="330" w:lineRule="atLeast"/>
        <w:ind w:firstLine="150"/>
        <w:textAlignment w:val="baseline"/>
        <w:rPr>
          <w:ins w:id="238" w:author="Unknown"/>
          <w:rFonts w:ascii="Arial" w:hAnsi="Arial" w:cs="Arial"/>
          <w:color w:val="444444"/>
          <w:sz w:val="20"/>
          <w:szCs w:val="20"/>
        </w:rPr>
      </w:pPr>
      <w:ins w:id="239" w:author="Unknown">
        <w:r>
          <w:rPr>
            <w:rFonts w:ascii="Arial" w:hAnsi="Arial" w:cs="Arial"/>
            <w:color w:val="444444"/>
            <w:sz w:val="20"/>
            <w:szCs w:val="20"/>
          </w:rPr>
          <w:t>Ayağı koca koca Tokamı takamadım,</w:t>
        </w:r>
      </w:ins>
    </w:p>
    <w:p w:rsidR="00EB051F" w:rsidRDefault="00EB051F" w:rsidP="00EB051F">
      <w:pPr>
        <w:pStyle w:val="NormalWeb"/>
        <w:spacing w:before="0" w:beforeAutospacing="0" w:after="0" w:afterAutospacing="0" w:line="330" w:lineRule="atLeast"/>
        <w:ind w:firstLine="150"/>
        <w:textAlignment w:val="baseline"/>
        <w:rPr>
          <w:ins w:id="240" w:author="Unknown"/>
          <w:rFonts w:ascii="Arial" w:hAnsi="Arial" w:cs="Arial"/>
          <w:color w:val="444444"/>
          <w:sz w:val="20"/>
          <w:szCs w:val="20"/>
        </w:rPr>
      </w:pPr>
      <w:ins w:id="241" w:author="Unknown">
        <w:r>
          <w:rPr>
            <w:rFonts w:ascii="Arial" w:hAnsi="Arial" w:cs="Arial"/>
            <w:color w:val="444444"/>
            <w:sz w:val="20"/>
            <w:szCs w:val="20"/>
          </w:rPr>
          <w:t>Kızları küçük sanmayın Küçükken gelin oldum;</w:t>
        </w:r>
      </w:ins>
    </w:p>
    <w:p w:rsidR="00EB051F" w:rsidRDefault="00EB051F" w:rsidP="00EB051F">
      <w:pPr>
        <w:pStyle w:val="NormalWeb"/>
        <w:spacing w:before="0" w:beforeAutospacing="0" w:after="0" w:afterAutospacing="0" w:line="330" w:lineRule="atLeast"/>
        <w:ind w:firstLine="150"/>
        <w:textAlignment w:val="baseline"/>
        <w:rPr>
          <w:ins w:id="242" w:author="Unknown"/>
          <w:rFonts w:ascii="Arial" w:hAnsi="Arial" w:cs="Arial"/>
          <w:color w:val="444444"/>
          <w:sz w:val="20"/>
          <w:szCs w:val="20"/>
        </w:rPr>
      </w:pPr>
      <w:ins w:id="243" w:author="Unknown">
        <w:r>
          <w:rPr>
            <w:rFonts w:ascii="Arial" w:hAnsi="Arial" w:cs="Arial"/>
            <w:color w:val="444444"/>
            <w:sz w:val="20"/>
            <w:szCs w:val="20"/>
          </w:rPr>
          <w:t>Onlar istiyor koca… Kocama bakamadım…</w:t>
        </w:r>
      </w:ins>
    </w:p>
    <w:p w:rsidR="00EB051F" w:rsidRDefault="00EB051F" w:rsidP="00EB051F">
      <w:pPr>
        <w:pStyle w:val="NormalWeb"/>
        <w:spacing w:before="0" w:beforeAutospacing="0" w:after="0" w:afterAutospacing="0" w:line="330" w:lineRule="atLeast"/>
        <w:ind w:firstLine="150"/>
        <w:textAlignment w:val="baseline"/>
        <w:rPr>
          <w:ins w:id="244" w:author="Unknown"/>
          <w:rFonts w:ascii="Arial" w:hAnsi="Arial" w:cs="Arial"/>
          <w:color w:val="444444"/>
          <w:sz w:val="20"/>
          <w:szCs w:val="20"/>
        </w:rPr>
      </w:pPr>
      <w:ins w:id="245" w:author="Unknown">
        <w:r>
          <w:rPr>
            <w:rFonts w:ascii="Arial" w:hAnsi="Arial" w:cs="Arial"/>
            <w:color w:val="444444"/>
            <w:sz w:val="20"/>
            <w:szCs w:val="20"/>
          </w:rPr>
          <w:t xml:space="preserve">Evliler: – Ocak başında fıstık, Kızlar: – </w:t>
        </w:r>
        <w:proofErr w:type="spellStart"/>
        <w:r>
          <w:rPr>
            <w:rFonts w:ascii="Arial" w:hAnsi="Arial" w:cs="Arial"/>
            <w:color w:val="444444"/>
            <w:sz w:val="20"/>
            <w:szCs w:val="20"/>
          </w:rPr>
          <w:t>Alvardan</w:t>
        </w:r>
        <w:proofErr w:type="spellEnd"/>
        <w:r>
          <w:rPr>
            <w:rFonts w:ascii="Arial" w:hAnsi="Arial" w:cs="Arial"/>
            <w:color w:val="444444"/>
            <w:sz w:val="20"/>
            <w:szCs w:val="20"/>
          </w:rPr>
          <w:t xml:space="preserve"> atlasana,</w:t>
        </w:r>
      </w:ins>
    </w:p>
    <w:p w:rsidR="00EB051F" w:rsidRDefault="00EB051F" w:rsidP="00EB051F">
      <w:pPr>
        <w:pStyle w:val="NormalWeb"/>
        <w:spacing w:before="0" w:beforeAutospacing="0" w:after="0" w:afterAutospacing="0" w:line="330" w:lineRule="atLeast"/>
        <w:ind w:firstLine="150"/>
        <w:textAlignment w:val="baseline"/>
        <w:rPr>
          <w:ins w:id="246" w:author="Unknown"/>
          <w:rFonts w:ascii="Arial" w:hAnsi="Arial" w:cs="Arial"/>
          <w:color w:val="444444"/>
          <w:sz w:val="20"/>
          <w:szCs w:val="20"/>
        </w:rPr>
      </w:pPr>
      <w:ins w:id="247" w:author="Unknown">
        <w:r>
          <w:rPr>
            <w:rFonts w:ascii="Arial" w:hAnsi="Arial" w:cs="Arial"/>
            <w:color w:val="444444"/>
            <w:sz w:val="20"/>
            <w:szCs w:val="20"/>
          </w:rPr>
          <w:t>Lambayı yavaş kıstık, Ispanak toplasana,</w:t>
        </w:r>
      </w:ins>
    </w:p>
    <w:p w:rsidR="00EB051F" w:rsidRDefault="00EB051F" w:rsidP="00EB051F">
      <w:pPr>
        <w:pStyle w:val="NormalWeb"/>
        <w:spacing w:before="0" w:beforeAutospacing="0" w:after="0" w:afterAutospacing="0" w:line="330" w:lineRule="atLeast"/>
        <w:ind w:firstLine="150"/>
        <w:textAlignment w:val="baseline"/>
        <w:rPr>
          <w:ins w:id="248" w:author="Unknown"/>
          <w:rFonts w:ascii="Arial" w:hAnsi="Arial" w:cs="Arial"/>
          <w:color w:val="444444"/>
          <w:sz w:val="20"/>
          <w:szCs w:val="20"/>
        </w:rPr>
      </w:pPr>
      <w:ins w:id="249" w:author="Unknown">
        <w:r>
          <w:rPr>
            <w:rFonts w:ascii="Arial" w:hAnsi="Arial" w:cs="Arial"/>
            <w:color w:val="444444"/>
            <w:sz w:val="20"/>
            <w:szCs w:val="20"/>
          </w:rPr>
          <w:t>Zamane gelinleri; Yenge sana ne dedik?</w:t>
        </w:r>
      </w:ins>
    </w:p>
    <w:p w:rsidR="00EB051F" w:rsidRDefault="00EB051F" w:rsidP="00EB051F">
      <w:pPr>
        <w:pStyle w:val="NormalWeb"/>
        <w:spacing w:before="0" w:beforeAutospacing="0" w:after="0" w:afterAutospacing="0" w:line="330" w:lineRule="atLeast"/>
        <w:ind w:firstLine="150"/>
        <w:textAlignment w:val="baseline"/>
        <w:rPr>
          <w:ins w:id="250" w:author="Unknown"/>
          <w:rFonts w:ascii="Arial" w:hAnsi="Arial" w:cs="Arial"/>
          <w:color w:val="444444"/>
          <w:sz w:val="20"/>
          <w:szCs w:val="20"/>
        </w:rPr>
      </w:pPr>
      <w:ins w:id="251" w:author="Unknown">
        <w:r>
          <w:rPr>
            <w:rFonts w:ascii="Arial" w:hAnsi="Arial" w:cs="Arial"/>
            <w:color w:val="444444"/>
            <w:sz w:val="20"/>
            <w:szCs w:val="20"/>
          </w:rPr>
          <w:t>Taze kavrulmuş fıstık Ağzını toplasana</w:t>
        </w:r>
        <w:proofErr w:type="gramStart"/>
        <w:r>
          <w:rPr>
            <w:rFonts w:ascii="Arial" w:hAnsi="Arial" w:cs="Arial"/>
            <w:color w:val="444444"/>
            <w:sz w:val="20"/>
            <w:szCs w:val="20"/>
          </w:rPr>
          <w:t>!…</w:t>
        </w:r>
        <w:proofErr w:type="gramEnd"/>
      </w:ins>
    </w:p>
    <w:p w:rsidR="00EB051F" w:rsidRDefault="00EB051F" w:rsidP="00EB051F">
      <w:pPr>
        <w:pStyle w:val="Balk2"/>
        <w:spacing w:before="0" w:beforeAutospacing="0" w:after="0" w:afterAutospacing="0" w:line="648" w:lineRule="atLeast"/>
        <w:textAlignment w:val="baseline"/>
        <w:rPr>
          <w:ins w:id="252" w:author="Unknown"/>
          <w:rFonts w:ascii="Cuprum" w:hAnsi="Cuprum" w:cs="Arial"/>
          <w:b w:val="0"/>
          <w:bCs w:val="0"/>
          <w:color w:val="F14D4D"/>
        </w:rPr>
      </w:pPr>
      <w:ins w:id="253" w:author="Unknown">
        <w:r>
          <w:rPr>
            <w:rFonts w:ascii="Cuprum" w:hAnsi="Cuprum" w:cs="Arial"/>
            <w:b w:val="0"/>
            <w:bCs w:val="0"/>
            <w:color w:val="F14D4D"/>
          </w:rPr>
          <w:t>Bilecik Gelenek Ve Görenekleri</w:t>
        </w:r>
      </w:ins>
    </w:p>
    <w:p w:rsidR="00EB051F" w:rsidRDefault="00EB051F" w:rsidP="00EB051F">
      <w:pPr>
        <w:pStyle w:val="NormalWeb"/>
        <w:spacing w:before="0" w:beforeAutospacing="0" w:after="0" w:afterAutospacing="0" w:line="330" w:lineRule="atLeast"/>
        <w:ind w:firstLine="150"/>
        <w:textAlignment w:val="baseline"/>
        <w:rPr>
          <w:ins w:id="254" w:author="Unknown"/>
          <w:rFonts w:ascii="Arial" w:hAnsi="Arial" w:cs="Arial"/>
          <w:color w:val="444444"/>
          <w:sz w:val="20"/>
          <w:szCs w:val="20"/>
        </w:rPr>
      </w:pPr>
      <w:ins w:id="255" w:author="Unknown">
        <w:r>
          <w:rPr>
            <w:rFonts w:ascii="Arial" w:hAnsi="Arial" w:cs="Arial"/>
            <w:color w:val="444444"/>
            <w:sz w:val="20"/>
            <w:szCs w:val="20"/>
          </w:rPr>
          <w:t xml:space="preserve">Gelenek ve göreneklerin birçoğu çağdaşlaşma nedeni ile </w:t>
        </w:r>
        <w:proofErr w:type="spellStart"/>
        <w:proofErr w:type="gramStart"/>
        <w:r>
          <w:rPr>
            <w:rFonts w:ascii="Arial" w:hAnsi="Arial" w:cs="Arial"/>
            <w:color w:val="444444"/>
            <w:sz w:val="20"/>
            <w:szCs w:val="20"/>
          </w:rPr>
          <w:t>terkedilmiştir.Batıl</w:t>
        </w:r>
        <w:proofErr w:type="spellEnd"/>
        <w:proofErr w:type="gramEnd"/>
        <w:r>
          <w:rPr>
            <w:rFonts w:ascii="Arial" w:hAnsi="Arial" w:cs="Arial"/>
            <w:color w:val="444444"/>
            <w:sz w:val="20"/>
            <w:szCs w:val="20"/>
          </w:rPr>
          <w:t xml:space="preserve"> inançlar yok denilecek kadar </w:t>
        </w:r>
        <w:proofErr w:type="spellStart"/>
        <w:r>
          <w:rPr>
            <w:rFonts w:ascii="Arial" w:hAnsi="Arial" w:cs="Arial"/>
            <w:color w:val="444444"/>
            <w:sz w:val="20"/>
            <w:szCs w:val="20"/>
          </w:rPr>
          <w:t>azdır.Ailede</w:t>
        </w:r>
        <w:proofErr w:type="spellEnd"/>
        <w:r>
          <w:rPr>
            <w:rFonts w:ascii="Arial" w:hAnsi="Arial" w:cs="Arial"/>
            <w:color w:val="444444"/>
            <w:sz w:val="20"/>
            <w:szCs w:val="20"/>
          </w:rPr>
          <w:t xml:space="preserve"> baba </w:t>
        </w:r>
        <w:proofErr w:type="spellStart"/>
        <w:r>
          <w:rPr>
            <w:rFonts w:ascii="Arial" w:hAnsi="Arial" w:cs="Arial"/>
            <w:color w:val="444444"/>
            <w:sz w:val="20"/>
            <w:szCs w:val="20"/>
          </w:rPr>
          <w:t>etkindir.Anne</w:t>
        </w:r>
        <w:proofErr w:type="spellEnd"/>
        <w:r>
          <w:rPr>
            <w:rFonts w:ascii="Arial" w:hAnsi="Arial" w:cs="Arial"/>
            <w:color w:val="444444"/>
            <w:sz w:val="20"/>
            <w:szCs w:val="20"/>
          </w:rPr>
          <w:t xml:space="preserve"> ve çocuklar ona saygı duyarlar .Köylerde yaşayanlar gelenek ve </w:t>
        </w:r>
        <w:r>
          <w:rPr>
            <w:rFonts w:ascii="Arial" w:hAnsi="Arial" w:cs="Arial"/>
            <w:color w:val="444444"/>
            <w:sz w:val="20"/>
            <w:szCs w:val="20"/>
          </w:rPr>
          <w:lastRenderedPageBreak/>
          <w:t xml:space="preserve">göreneklere daha çok bağlıdır. Köylerde erkek çocuklar evlendiklerinde genellikle baba ocağında </w:t>
        </w:r>
        <w:proofErr w:type="spellStart"/>
        <w:proofErr w:type="gramStart"/>
        <w:r>
          <w:rPr>
            <w:rFonts w:ascii="Arial" w:hAnsi="Arial" w:cs="Arial"/>
            <w:color w:val="444444"/>
            <w:sz w:val="20"/>
            <w:szCs w:val="20"/>
          </w:rPr>
          <w:t>kalırlar.İlçe</w:t>
        </w:r>
        <w:proofErr w:type="spellEnd"/>
        <w:proofErr w:type="gramEnd"/>
        <w:r>
          <w:rPr>
            <w:rFonts w:ascii="Arial" w:hAnsi="Arial" w:cs="Arial"/>
            <w:color w:val="444444"/>
            <w:sz w:val="20"/>
            <w:szCs w:val="20"/>
          </w:rPr>
          <w:t xml:space="preserve"> merkezinde ise ayrı bir ev </w:t>
        </w:r>
        <w:proofErr w:type="spellStart"/>
        <w:r>
          <w:rPr>
            <w:rFonts w:ascii="Arial" w:hAnsi="Arial" w:cs="Arial"/>
            <w:color w:val="444444"/>
            <w:sz w:val="20"/>
            <w:szCs w:val="20"/>
          </w:rPr>
          <w:t>açılır.Medeni</w:t>
        </w:r>
        <w:proofErr w:type="spellEnd"/>
        <w:r>
          <w:rPr>
            <w:rFonts w:ascii="Arial" w:hAnsi="Arial" w:cs="Arial"/>
            <w:color w:val="444444"/>
            <w:sz w:val="20"/>
            <w:szCs w:val="20"/>
          </w:rPr>
          <w:t xml:space="preserve"> nikahın yanında dini nikahta yapılır. Giyim kuşamda mahalli olarak dokunan giyecekler </w:t>
        </w:r>
        <w:proofErr w:type="spellStart"/>
        <w:proofErr w:type="gramStart"/>
        <w:r>
          <w:rPr>
            <w:rFonts w:ascii="Arial" w:hAnsi="Arial" w:cs="Arial"/>
            <w:color w:val="444444"/>
            <w:sz w:val="20"/>
            <w:szCs w:val="20"/>
          </w:rPr>
          <w:t>bırakılmıştır.Daha</w:t>
        </w:r>
        <w:proofErr w:type="spellEnd"/>
        <w:proofErr w:type="gramEnd"/>
        <w:r>
          <w:rPr>
            <w:rFonts w:ascii="Arial" w:hAnsi="Arial" w:cs="Arial"/>
            <w:color w:val="444444"/>
            <w:sz w:val="20"/>
            <w:szCs w:val="20"/>
          </w:rPr>
          <w:t xml:space="preserve"> çok hazır giyime ilgi </w:t>
        </w:r>
        <w:proofErr w:type="spellStart"/>
        <w:r>
          <w:rPr>
            <w:rFonts w:ascii="Arial" w:hAnsi="Arial" w:cs="Arial"/>
            <w:color w:val="444444"/>
            <w:sz w:val="20"/>
            <w:szCs w:val="20"/>
          </w:rPr>
          <w:t>duyulmaktadır.Yöreye</w:t>
        </w:r>
        <w:proofErr w:type="spellEnd"/>
        <w:r>
          <w:rPr>
            <w:rFonts w:ascii="Arial" w:hAnsi="Arial" w:cs="Arial"/>
            <w:color w:val="444444"/>
            <w:sz w:val="20"/>
            <w:szCs w:val="20"/>
          </w:rPr>
          <w:t xml:space="preserve"> ait giyeceklerden yeldirme, kirlik, terlik, örtme, atkı ve mahrama giyilmektedir. Bayramlarda, düğünlerde ve önemli günlerde bindallı, şalvar, </w:t>
        </w:r>
        <w:proofErr w:type="spellStart"/>
        <w:r>
          <w:rPr>
            <w:rFonts w:ascii="Arial" w:hAnsi="Arial" w:cs="Arial"/>
            <w:color w:val="444444"/>
            <w:sz w:val="20"/>
            <w:szCs w:val="20"/>
          </w:rPr>
          <w:t>şıtari</w:t>
        </w:r>
        <w:proofErr w:type="spellEnd"/>
        <w:r>
          <w:rPr>
            <w:rFonts w:ascii="Arial" w:hAnsi="Arial" w:cs="Arial"/>
            <w:color w:val="444444"/>
            <w:sz w:val="20"/>
            <w:szCs w:val="20"/>
          </w:rPr>
          <w:t xml:space="preserve">, elmasiye, cepken ve zeybek elbisesi </w:t>
        </w:r>
        <w:proofErr w:type="spellStart"/>
        <w:proofErr w:type="gramStart"/>
        <w:r>
          <w:rPr>
            <w:rFonts w:ascii="Arial" w:hAnsi="Arial" w:cs="Arial"/>
            <w:color w:val="444444"/>
            <w:sz w:val="20"/>
            <w:szCs w:val="20"/>
          </w:rPr>
          <w:t>giyilir.Poşu</w:t>
        </w:r>
        <w:proofErr w:type="spellEnd"/>
        <w:proofErr w:type="gramEnd"/>
        <w:r>
          <w:rPr>
            <w:rFonts w:ascii="Arial" w:hAnsi="Arial" w:cs="Arial"/>
            <w:color w:val="444444"/>
            <w:sz w:val="20"/>
            <w:szCs w:val="20"/>
          </w:rPr>
          <w:t xml:space="preserve"> takılır.</w:t>
        </w:r>
      </w:ins>
    </w:p>
    <w:p w:rsidR="00EB051F" w:rsidRDefault="00EB051F" w:rsidP="00EB051F">
      <w:pPr>
        <w:pStyle w:val="Balk3"/>
        <w:spacing w:before="0" w:line="432" w:lineRule="atLeast"/>
        <w:textAlignment w:val="baseline"/>
        <w:rPr>
          <w:ins w:id="256" w:author="Unknown"/>
          <w:rFonts w:ascii="Cuprum" w:hAnsi="Cuprum" w:cs="Arial"/>
          <w:b w:val="0"/>
          <w:bCs w:val="0"/>
          <w:color w:val="000000"/>
          <w:sz w:val="24"/>
          <w:szCs w:val="24"/>
        </w:rPr>
      </w:pPr>
      <w:ins w:id="257" w:author="Unknown">
        <w:r>
          <w:rPr>
            <w:rFonts w:ascii="Cuprum" w:hAnsi="Cuprum" w:cs="Arial"/>
            <w:b w:val="0"/>
            <w:bCs w:val="0"/>
            <w:color w:val="000000"/>
            <w:sz w:val="24"/>
            <w:szCs w:val="24"/>
          </w:rPr>
          <w:t>Doğumla Başlayan Hazırlıklar</w:t>
        </w:r>
      </w:ins>
    </w:p>
    <w:p w:rsidR="00EB051F" w:rsidRDefault="00EB051F" w:rsidP="00EB051F">
      <w:pPr>
        <w:pStyle w:val="NormalWeb"/>
        <w:spacing w:before="0" w:beforeAutospacing="0" w:after="0" w:afterAutospacing="0" w:line="330" w:lineRule="atLeast"/>
        <w:ind w:firstLine="150"/>
        <w:textAlignment w:val="baseline"/>
        <w:rPr>
          <w:ins w:id="258" w:author="Unknown"/>
          <w:rFonts w:ascii="Arial" w:hAnsi="Arial" w:cs="Arial"/>
          <w:color w:val="444444"/>
          <w:sz w:val="20"/>
          <w:szCs w:val="20"/>
        </w:rPr>
      </w:pPr>
      <w:ins w:id="259" w:author="Unknown">
        <w:r>
          <w:rPr>
            <w:rFonts w:ascii="Arial" w:hAnsi="Arial" w:cs="Arial"/>
            <w:color w:val="444444"/>
            <w:sz w:val="20"/>
            <w:szCs w:val="20"/>
          </w:rPr>
          <w:t xml:space="preserve">Anne adayı hamileliğinden itibaren doğacak bebeğe “çeyiz </w:t>
        </w:r>
        <w:proofErr w:type="spellStart"/>
        <w:r>
          <w:rPr>
            <w:rFonts w:ascii="Arial" w:hAnsi="Arial" w:cs="Arial"/>
            <w:color w:val="444444"/>
            <w:sz w:val="20"/>
            <w:szCs w:val="20"/>
          </w:rPr>
          <w:t>düzme”ye</w:t>
        </w:r>
        <w:proofErr w:type="spellEnd"/>
        <w:r>
          <w:rPr>
            <w:rFonts w:ascii="Arial" w:hAnsi="Arial" w:cs="Arial"/>
            <w:color w:val="444444"/>
            <w:sz w:val="20"/>
            <w:szCs w:val="20"/>
          </w:rPr>
          <w:t xml:space="preserve"> </w:t>
        </w:r>
        <w:proofErr w:type="spellStart"/>
        <w:proofErr w:type="gramStart"/>
        <w:r>
          <w:rPr>
            <w:rFonts w:ascii="Arial" w:hAnsi="Arial" w:cs="Arial"/>
            <w:color w:val="444444"/>
            <w:sz w:val="20"/>
            <w:szCs w:val="20"/>
          </w:rPr>
          <w:t>başlar.Aynı</w:t>
        </w:r>
        <w:proofErr w:type="spellEnd"/>
        <w:proofErr w:type="gramEnd"/>
        <w:r>
          <w:rPr>
            <w:rFonts w:ascii="Arial" w:hAnsi="Arial" w:cs="Arial"/>
            <w:color w:val="444444"/>
            <w:sz w:val="20"/>
            <w:szCs w:val="20"/>
          </w:rPr>
          <w:t xml:space="preserve"> anda gelinin annesi ve damadın annesi de, bütçelerine göre, doğacak torunlarına giyim eşyası </w:t>
        </w:r>
        <w:proofErr w:type="spellStart"/>
        <w:r>
          <w:rPr>
            <w:rFonts w:ascii="Arial" w:hAnsi="Arial" w:cs="Arial"/>
            <w:color w:val="444444"/>
            <w:sz w:val="20"/>
            <w:szCs w:val="20"/>
          </w:rPr>
          <w:t>örerler.Yorgan</w:t>
        </w:r>
        <w:proofErr w:type="spellEnd"/>
        <w:r>
          <w:rPr>
            <w:rFonts w:ascii="Arial" w:hAnsi="Arial" w:cs="Arial"/>
            <w:color w:val="444444"/>
            <w:sz w:val="20"/>
            <w:szCs w:val="20"/>
          </w:rPr>
          <w:t xml:space="preserve"> </w:t>
        </w:r>
        <w:proofErr w:type="spellStart"/>
        <w:r>
          <w:rPr>
            <w:rFonts w:ascii="Arial" w:hAnsi="Arial" w:cs="Arial"/>
            <w:color w:val="444444"/>
            <w:sz w:val="20"/>
            <w:szCs w:val="20"/>
          </w:rPr>
          <w:t>diktirirler.Dünürler</w:t>
        </w:r>
        <w:proofErr w:type="spellEnd"/>
        <w:r>
          <w:rPr>
            <w:rFonts w:ascii="Arial" w:hAnsi="Arial" w:cs="Arial"/>
            <w:color w:val="444444"/>
            <w:sz w:val="20"/>
            <w:szCs w:val="20"/>
          </w:rPr>
          <w:t xml:space="preserve"> karşılıklı anlaşarak birisi beşik veya karyola, diğeri çocuk arabası </w:t>
        </w:r>
        <w:proofErr w:type="spellStart"/>
        <w:r>
          <w:rPr>
            <w:rFonts w:ascii="Arial" w:hAnsi="Arial" w:cs="Arial"/>
            <w:color w:val="444444"/>
            <w:sz w:val="20"/>
            <w:szCs w:val="20"/>
          </w:rPr>
          <w:t>alır.Kız</w:t>
        </w:r>
        <w:proofErr w:type="spellEnd"/>
        <w:r>
          <w:rPr>
            <w:rFonts w:ascii="Arial" w:hAnsi="Arial" w:cs="Arial"/>
            <w:color w:val="444444"/>
            <w:sz w:val="20"/>
            <w:szCs w:val="20"/>
          </w:rPr>
          <w:t xml:space="preserve"> annesi bebekle birlikte kızına ve damadına da kıyafet </w:t>
        </w:r>
        <w:proofErr w:type="spellStart"/>
        <w:r>
          <w:rPr>
            <w:rFonts w:ascii="Arial" w:hAnsi="Arial" w:cs="Arial"/>
            <w:color w:val="444444"/>
            <w:sz w:val="20"/>
            <w:szCs w:val="20"/>
          </w:rPr>
          <w:t>alır.Doğuma</w:t>
        </w:r>
        <w:proofErr w:type="spellEnd"/>
        <w:r>
          <w:rPr>
            <w:rFonts w:ascii="Arial" w:hAnsi="Arial" w:cs="Arial"/>
            <w:color w:val="444444"/>
            <w:sz w:val="20"/>
            <w:szCs w:val="20"/>
          </w:rPr>
          <w:t xml:space="preserve"> bir hafta kala gelin yatak odasını süsler, bebeğin karyolası hazırlanır ve süslenir. Heyecanla doğum beklenmeye başlanır. Yöremizde doğum evde veya hastanede olur. Hastaneden eve </w:t>
        </w:r>
        <w:proofErr w:type="spellStart"/>
        <w:r>
          <w:rPr>
            <w:rFonts w:ascii="Arial" w:hAnsi="Arial" w:cs="Arial"/>
            <w:color w:val="444444"/>
            <w:sz w:val="20"/>
            <w:szCs w:val="20"/>
          </w:rPr>
          <w:t>getirelen</w:t>
        </w:r>
        <w:proofErr w:type="spellEnd"/>
        <w:r>
          <w:rPr>
            <w:rFonts w:ascii="Arial" w:hAnsi="Arial" w:cs="Arial"/>
            <w:color w:val="444444"/>
            <w:sz w:val="20"/>
            <w:szCs w:val="20"/>
          </w:rPr>
          <w:t xml:space="preserve"> anne ve bebeğin önceden süslenip hazırlanan lohusa yatağına yatırırlar.</w:t>
        </w:r>
      </w:ins>
    </w:p>
    <w:p w:rsidR="00EB051F" w:rsidRDefault="00EB051F" w:rsidP="00EB051F">
      <w:pPr>
        <w:pStyle w:val="NormalWeb"/>
        <w:spacing w:before="0" w:beforeAutospacing="0" w:after="0" w:afterAutospacing="0" w:line="330" w:lineRule="atLeast"/>
        <w:ind w:firstLine="150"/>
        <w:textAlignment w:val="baseline"/>
        <w:rPr>
          <w:ins w:id="260" w:author="Unknown"/>
          <w:rFonts w:ascii="Arial" w:hAnsi="Arial" w:cs="Arial"/>
          <w:color w:val="444444"/>
          <w:sz w:val="20"/>
          <w:szCs w:val="20"/>
        </w:rPr>
      </w:pPr>
      <w:ins w:id="261" w:author="Unknown">
        <w:r>
          <w:rPr>
            <w:rFonts w:ascii="Arial" w:hAnsi="Arial" w:cs="Arial"/>
            <w:color w:val="444444"/>
            <w:sz w:val="20"/>
            <w:szCs w:val="20"/>
          </w:rPr>
          <w:t xml:space="preserve">Doğumu duyan akraba, komşu ve </w:t>
        </w:r>
        <w:proofErr w:type="gramStart"/>
        <w:r>
          <w:rPr>
            <w:rFonts w:ascii="Arial" w:hAnsi="Arial" w:cs="Arial"/>
            <w:color w:val="444444"/>
            <w:sz w:val="20"/>
            <w:szCs w:val="20"/>
          </w:rPr>
          <w:t>yakınları ; süt</w:t>
        </w:r>
        <w:proofErr w:type="gramEnd"/>
        <w:r>
          <w:rPr>
            <w:rFonts w:ascii="Arial" w:hAnsi="Arial" w:cs="Arial"/>
            <w:color w:val="444444"/>
            <w:sz w:val="20"/>
            <w:szCs w:val="20"/>
          </w:rPr>
          <w:t xml:space="preserve">, sütlaç, börek gibi yiyecek maddeleri ve bebek için armağanlar alarak geçmiş </w:t>
        </w:r>
        <w:proofErr w:type="spellStart"/>
        <w:r>
          <w:rPr>
            <w:rFonts w:ascii="Arial" w:hAnsi="Arial" w:cs="Arial"/>
            <w:color w:val="444444"/>
            <w:sz w:val="20"/>
            <w:szCs w:val="20"/>
          </w:rPr>
          <w:t>olsuna</w:t>
        </w:r>
        <w:proofErr w:type="spellEnd"/>
        <w:r>
          <w:rPr>
            <w:rFonts w:ascii="Arial" w:hAnsi="Arial" w:cs="Arial"/>
            <w:color w:val="444444"/>
            <w:sz w:val="20"/>
            <w:szCs w:val="20"/>
          </w:rPr>
          <w:t xml:space="preserve"> gelirler. Gelenlere lohusa şerbeti ile pasta sunulur. </w:t>
        </w:r>
        <w:proofErr w:type="gramStart"/>
        <w:r>
          <w:rPr>
            <w:rFonts w:ascii="Arial" w:hAnsi="Arial" w:cs="Arial"/>
            <w:color w:val="444444"/>
            <w:sz w:val="20"/>
            <w:szCs w:val="20"/>
          </w:rPr>
          <w:t xml:space="preserve">Doğumdan sonraki ilk cuma günü bebeğin ismi konur. </w:t>
        </w:r>
        <w:proofErr w:type="gramEnd"/>
        <w:r>
          <w:rPr>
            <w:rFonts w:ascii="Arial" w:hAnsi="Arial" w:cs="Arial"/>
            <w:color w:val="444444"/>
            <w:sz w:val="20"/>
            <w:szCs w:val="20"/>
          </w:rPr>
          <w:t xml:space="preserve">Sabah ile öğlen arasında ailenin yakınlarından biri ezan okuyarak çocuğun kulağına üç kez adını fısıldar ve bu suretle çocuğun adı konmuş olur. Bebek bir haftalık veya 10 günlük olunca “bebe </w:t>
        </w:r>
        <w:proofErr w:type="spellStart"/>
        <w:r>
          <w:rPr>
            <w:rFonts w:ascii="Arial" w:hAnsi="Arial" w:cs="Arial"/>
            <w:color w:val="444444"/>
            <w:sz w:val="20"/>
            <w:szCs w:val="20"/>
          </w:rPr>
          <w:t>mevliti</w:t>
        </w:r>
        <w:proofErr w:type="spellEnd"/>
        <w:r>
          <w:rPr>
            <w:rFonts w:ascii="Arial" w:hAnsi="Arial" w:cs="Arial"/>
            <w:color w:val="444444"/>
            <w:sz w:val="20"/>
            <w:szCs w:val="20"/>
          </w:rPr>
          <w:t xml:space="preserve">” okutulur. </w:t>
        </w:r>
        <w:proofErr w:type="spellStart"/>
        <w:r>
          <w:rPr>
            <w:rFonts w:ascii="Arial" w:hAnsi="Arial" w:cs="Arial"/>
            <w:color w:val="444444"/>
            <w:sz w:val="20"/>
            <w:szCs w:val="20"/>
          </w:rPr>
          <w:t>Mevlit’ten</w:t>
        </w:r>
        <w:proofErr w:type="spellEnd"/>
        <w:r>
          <w:rPr>
            <w:rFonts w:ascii="Arial" w:hAnsi="Arial" w:cs="Arial"/>
            <w:color w:val="444444"/>
            <w:sz w:val="20"/>
            <w:szCs w:val="20"/>
          </w:rPr>
          <w:t xml:space="preserve"> bir gün önce gelin ve damat anneleri yaptıkları bebek çeyizlerini getirerek masa üstüne sergilerler. </w:t>
        </w:r>
        <w:proofErr w:type="spellStart"/>
        <w:r>
          <w:rPr>
            <w:rFonts w:ascii="Arial" w:hAnsi="Arial" w:cs="Arial"/>
            <w:color w:val="444444"/>
            <w:sz w:val="20"/>
            <w:szCs w:val="20"/>
          </w:rPr>
          <w:t>Mevlit’te</w:t>
        </w:r>
        <w:proofErr w:type="spellEnd"/>
        <w:r>
          <w:rPr>
            <w:rFonts w:ascii="Arial" w:hAnsi="Arial" w:cs="Arial"/>
            <w:color w:val="444444"/>
            <w:sz w:val="20"/>
            <w:szCs w:val="20"/>
          </w:rPr>
          <w:t xml:space="preserve"> konuklara gül suyu dökülür. </w:t>
        </w:r>
        <w:proofErr w:type="spellStart"/>
        <w:r>
          <w:rPr>
            <w:rFonts w:ascii="Arial" w:hAnsi="Arial" w:cs="Arial"/>
            <w:color w:val="444444"/>
            <w:sz w:val="20"/>
            <w:szCs w:val="20"/>
          </w:rPr>
          <w:t>Mevlit’in</w:t>
        </w:r>
        <w:proofErr w:type="spellEnd"/>
        <w:r>
          <w:rPr>
            <w:rFonts w:ascii="Arial" w:hAnsi="Arial" w:cs="Arial"/>
            <w:color w:val="444444"/>
            <w:sz w:val="20"/>
            <w:szCs w:val="20"/>
          </w:rPr>
          <w:t xml:space="preserve"> bitiminden önce bebek bir battaniye içine konur; babaanne ve anneanne bebeği sallar. Daha sonra diğer konuklar da bebeği sallarlar. Salam işi bittikten sonra konuklara pasta ve çay ikram edilir. Bebek yarı kırkına gelince “kırk uçurmaya” çıkarılır. Gelin, annesi başka yakınları ile birlikte ilkönce babaanneden başlayarak el öpme ziyaretine götürülür. Gidilen evde bebeğin yanına yumurta ve şeker konması adettir. Babaanneden sonra anneanne ve diğer yakınlar ziyaret edilir. Bebeğin ilk dişini gören kişi bebeğe iç çamaşırı veya oyuncak gibi armağanlar alır.</w:t>
        </w:r>
      </w:ins>
    </w:p>
    <w:p w:rsidR="00EB051F" w:rsidRDefault="00EB051F" w:rsidP="00EB051F">
      <w:pPr>
        <w:pStyle w:val="Balk3"/>
        <w:spacing w:before="0" w:line="432" w:lineRule="atLeast"/>
        <w:textAlignment w:val="baseline"/>
        <w:rPr>
          <w:ins w:id="262" w:author="Unknown"/>
          <w:rFonts w:ascii="Cuprum" w:hAnsi="Cuprum" w:cs="Arial"/>
          <w:b w:val="0"/>
          <w:bCs w:val="0"/>
          <w:color w:val="000000"/>
          <w:sz w:val="24"/>
          <w:szCs w:val="24"/>
        </w:rPr>
      </w:pPr>
      <w:ins w:id="263" w:author="Unknown">
        <w:r>
          <w:rPr>
            <w:rFonts w:ascii="Cuprum" w:hAnsi="Cuprum" w:cs="Arial"/>
            <w:b w:val="0"/>
            <w:bCs w:val="0"/>
            <w:color w:val="000000"/>
            <w:sz w:val="24"/>
            <w:szCs w:val="24"/>
          </w:rPr>
          <w:t>Bilecik de Sünnet Geleneği</w:t>
        </w:r>
      </w:ins>
    </w:p>
    <w:p w:rsidR="00EB051F" w:rsidRDefault="00EB051F" w:rsidP="00EB051F">
      <w:pPr>
        <w:pStyle w:val="NormalWeb"/>
        <w:spacing w:before="0" w:beforeAutospacing="0" w:after="0" w:afterAutospacing="0" w:line="330" w:lineRule="atLeast"/>
        <w:ind w:firstLine="150"/>
        <w:textAlignment w:val="baseline"/>
        <w:rPr>
          <w:ins w:id="264" w:author="Unknown"/>
          <w:rFonts w:ascii="Arial" w:hAnsi="Arial" w:cs="Arial"/>
          <w:color w:val="444444"/>
          <w:sz w:val="20"/>
          <w:szCs w:val="20"/>
        </w:rPr>
      </w:pPr>
      <w:ins w:id="265" w:author="Unknown">
        <w:r>
          <w:rPr>
            <w:rFonts w:ascii="Arial" w:hAnsi="Arial" w:cs="Arial"/>
            <w:color w:val="444444"/>
            <w:sz w:val="20"/>
            <w:szCs w:val="20"/>
          </w:rPr>
          <w:t xml:space="preserve">Sünnet düğünleri okulların tatile girdiği, havaların güzel olduğu yaz aylarında yapılır. Sünnet olma çağı genelde ilkokul çağıdır, çocuğun başka erkek kardeşi </w:t>
        </w:r>
        <w:proofErr w:type="gramStart"/>
        <w:r>
          <w:rPr>
            <w:rFonts w:ascii="Arial" w:hAnsi="Arial" w:cs="Arial"/>
            <w:color w:val="444444"/>
            <w:sz w:val="20"/>
            <w:szCs w:val="20"/>
          </w:rPr>
          <w:t>yoksa,</w:t>
        </w:r>
        <w:proofErr w:type="gramEnd"/>
        <w:r>
          <w:rPr>
            <w:rFonts w:ascii="Arial" w:hAnsi="Arial" w:cs="Arial"/>
            <w:color w:val="444444"/>
            <w:sz w:val="20"/>
            <w:szCs w:val="20"/>
          </w:rPr>
          <w:t xml:space="preserve"> 10 yaşına kadar sünnet ettirilir. Kardeşi varsa onun büyümesi için 12 yaşına kadar da bekletilir. Aileler çocuğun sünnet olduğunu bilmesi için küçük yaşlarda pek sünnet yapmazlar. Sünnetten bir müddet önce çocuğa özel sünnet giysileri olan: takım elbise, gömlek, şapka, pelerin gibi giysiler alınır. Davetiye bastırılır ve dağıtılır. Sünnetten birkaç gün önce sünnet yatağı hazırlanır. Duvara ve tavana halı çakılır. Sünnet yatağı oyalı kreple, krepon </w:t>
        </w:r>
        <w:proofErr w:type="gramStart"/>
        <w:r>
          <w:rPr>
            <w:rFonts w:ascii="Arial" w:hAnsi="Arial" w:cs="Arial"/>
            <w:color w:val="444444"/>
            <w:sz w:val="20"/>
            <w:szCs w:val="20"/>
          </w:rPr>
          <w:t>kağıtları</w:t>
        </w:r>
        <w:proofErr w:type="gramEnd"/>
        <w:r>
          <w:rPr>
            <w:rFonts w:ascii="Arial" w:hAnsi="Arial" w:cs="Arial"/>
            <w:color w:val="444444"/>
            <w:sz w:val="20"/>
            <w:szCs w:val="20"/>
          </w:rPr>
          <w:t>, balonlar, fenerlerle süslenir. Sünnet törenleri genelde Cumartesi ve Pazar günleri yapılır.</w:t>
        </w:r>
      </w:ins>
    </w:p>
    <w:p w:rsidR="00EB051F" w:rsidRDefault="00EB051F" w:rsidP="00EB051F">
      <w:pPr>
        <w:pStyle w:val="NormalWeb"/>
        <w:spacing w:before="0" w:beforeAutospacing="0" w:after="0" w:afterAutospacing="0" w:line="330" w:lineRule="atLeast"/>
        <w:ind w:firstLine="150"/>
        <w:textAlignment w:val="baseline"/>
        <w:rPr>
          <w:ins w:id="266" w:author="Unknown"/>
          <w:rFonts w:ascii="Arial" w:hAnsi="Arial" w:cs="Arial"/>
          <w:color w:val="444444"/>
          <w:sz w:val="20"/>
          <w:szCs w:val="20"/>
        </w:rPr>
      </w:pPr>
      <w:ins w:id="267" w:author="Unknown">
        <w:r>
          <w:rPr>
            <w:rFonts w:ascii="Arial" w:hAnsi="Arial" w:cs="Arial"/>
            <w:color w:val="444444"/>
            <w:sz w:val="20"/>
            <w:szCs w:val="20"/>
          </w:rPr>
          <w:t xml:space="preserve">Törenden birkaç gün önce kına gecesi yapılır. Kına gecesinde bayanlar kendi aralarında eğlenirler. Sünnet olacak çocuğa kına yakılır. Önceden karılan kınanın içine mumlar yakılır ve tepsi çocuğun eline verilir. Orada bulunan davetliler çocuğa para takarlar. Ertesi gün çocuk giydirilir, konuklar gelir, sünnet çocuğu ve arkadaşları arabalarla gezdirilir. Bazen bu gezi atla yapılı. Gezi tamamlandıktan sonra çocuk, at ya da arabadan inmez. Büyüklerinden armağanlar ister ve istediği armağanı alınca iner. Evde mevlit okutulur, çocuğa sünnet gömleği giydirilir. </w:t>
        </w:r>
        <w:proofErr w:type="spellStart"/>
        <w:r>
          <w:rPr>
            <w:rFonts w:ascii="Arial" w:hAnsi="Arial" w:cs="Arial"/>
            <w:color w:val="444444"/>
            <w:sz w:val="20"/>
            <w:szCs w:val="20"/>
          </w:rPr>
          <w:t>Mevlit’ten</w:t>
        </w:r>
        <w:proofErr w:type="spellEnd"/>
        <w:r>
          <w:rPr>
            <w:rFonts w:ascii="Arial" w:hAnsi="Arial" w:cs="Arial"/>
            <w:color w:val="444444"/>
            <w:sz w:val="20"/>
            <w:szCs w:val="20"/>
          </w:rPr>
          <w:t xml:space="preserve"> sonra dua yapılır; tekbirlerle </w:t>
        </w:r>
        <w:r>
          <w:rPr>
            <w:rFonts w:ascii="Arial" w:hAnsi="Arial" w:cs="Arial"/>
            <w:color w:val="444444"/>
            <w:sz w:val="20"/>
            <w:szCs w:val="20"/>
          </w:rPr>
          <w:lastRenderedPageBreak/>
          <w:t xml:space="preserve">sünnet işlemi </w:t>
        </w:r>
        <w:proofErr w:type="spellStart"/>
        <w:proofErr w:type="gramStart"/>
        <w:r>
          <w:rPr>
            <w:rFonts w:ascii="Arial" w:hAnsi="Arial" w:cs="Arial"/>
            <w:color w:val="444444"/>
            <w:sz w:val="20"/>
            <w:szCs w:val="20"/>
          </w:rPr>
          <w:t>tamamlanır.Tek</w:t>
        </w:r>
        <w:proofErr w:type="spellEnd"/>
        <w:proofErr w:type="gramEnd"/>
        <w:r>
          <w:rPr>
            <w:rFonts w:ascii="Arial" w:hAnsi="Arial" w:cs="Arial"/>
            <w:color w:val="444444"/>
            <w:sz w:val="20"/>
            <w:szCs w:val="20"/>
          </w:rPr>
          <w:t xml:space="preserve"> çocuk sünnet ettiriliyorsa bir adet de horoz kesilir. Sünnet olayı tamamlandıktan sonra orada bulunan davetliler, sünnet olan çocuğa geçmiş olsun der para ve çeşitli armağanlar bırakırlar. Davetlilere yemek veya pasta, meşrubat ikram edilir. O gün akşama kadar çocuğun canının sıkılmaması için eğlenceler yapılır.</w:t>
        </w:r>
      </w:ins>
    </w:p>
    <w:p w:rsidR="00EB051F" w:rsidRDefault="00EB051F" w:rsidP="00EB051F">
      <w:pPr>
        <w:pStyle w:val="Balk3"/>
        <w:spacing w:before="0" w:line="432" w:lineRule="atLeast"/>
        <w:textAlignment w:val="baseline"/>
        <w:rPr>
          <w:ins w:id="268" w:author="Unknown"/>
          <w:rFonts w:ascii="Cuprum" w:hAnsi="Cuprum" w:cs="Arial"/>
          <w:b w:val="0"/>
          <w:bCs w:val="0"/>
          <w:color w:val="000000"/>
          <w:sz w:val="24"/>
          <w:szCs w:val="24"/>
        </w:rPr>
      </w:pPr>
      <w:ins w:id="269" w:author="Unknown">
        <w:r>
          <w:rPr>
            <w:rFonts w:ascii="Cuprum" w:hAnsi="Cuprum" w:cs="Arial"/>
            <w:b w:val="0"/>
            <w:bCs w:val="0"/>
            <w:color w:val="000000"/>
            <w:sz w:val="24"/>
            <w:szCs w:val="24"/>
          </w:rPr>
          <w:t>Bilecik Kız İsteme ve Nişan Geleneği</w:t>
        </w:r>
      </w:ins>
    </w:p>
    <w:p w:rsidR="00EB051F" w:rsidRDefault="00EB051F" w:rsidP="00EB051F">
      <w:pPr>
        <w:pStyle w:val="NormalWeb"/>
        <w:spacing w:before="0" w:beforeAutospacing="0" w:after="0" w:afterAutospacing="0" w:line="330" w:lineRule="atLeast"/>
        <w:ind w:firstLine="150"/>
        <w:textAlignment w:val="baseline"/>
        <w:rPr>
          <w:ins w:id="270" w:author="Unknown"/>
          <w:rFonts w:ascii="Arial" w:hAnsi="Arial" w:cs="Arial"/>
          <w:color w:val="444444"/>
          <w:sz w:val="20"/>
          <w:szCs w:val="20"/>
        </w:rPr>
      </w:pPr>
      <w:ins w:id="271" w:author="Unknown">
        <w:r>
          <w:rPr>
            <w:rFonts w:ascii="Arial" w:hAnsi="Arial" w:cs="Arial"/>
            <w:color w:val="444444"/>
            <w:sz w:val="20"/>
            <w:szCs w:val="20"/>
          </w:rPr>
          <w:t xml:space="preserve">İlimizde önceleri aile baskısı ile oluşan evlilik zamanla değişerek genç kız ve erkeğin </w:t>
        </w:r>
        <w:proofErr w:type="spellStart"/>
        <w:r>
          <w:rPr>
            <w:rFonts w:ascii="Arial" w:hAnsi="Arial" w:cs="Arial"/>
            <w:color w:val="444444"/>
            <w:sz w:val="20"/>
            <w:szCs w:val="20"/>
          </w:rPr>
          <w:t>birbirin</w:t>
        </w:r>
        <w:proofErr w:type="spellEnd"/>
        <w:r>
          <w:rPr>
            <w:rFonts w:ascii="Arial" w:hAnsi="Arial" w:cs="Arial"/>
            <w:color w:val="444444"/>
            <w:sz w:val="20"/>
            <w:szCs w:val="20"/>
          </w:rPr>
          <w:t xml:space="preserve"> beğenip arkadaşlıkları sonucunda gerçekleşmeye başlamıştır. Erkeğin ailesi oğullarının evini geçindireceğine inandıkları an beğendiği birinin olup olmadığı sorarlar. Böyle biri varsa, öncelikle o kız istenir. Eğer yoksa erkeğin yakınları kendisine yakın gördükleri kızı görmeye giderler. Kızı beğenirlerse tekrara rahatsız edeceklerini belirtir; ikinci defa giderken ağız tadı olarak şeker veya çikolata alınıp kararlaştırılan günde kızı istemeye giderler. Dünürcülerden biri “Allah’ın emri, Peygamberin kavli” şeklinde söze başlayarak kızı ister. Bu istek uygun görülürse belirti olarak “nasipse olur” denir, olumsuz karşılanırsa çeşitli bahanelerle istek geri çevrilir.</w:t>
        </w:r>
      </w:ins>
    </w:p>
    <w:p w:rsidR="00EB051F" w:rsidRDefault="00EB051F" w:rsidP="00EB051F">
      <w:pPr>
        <w:pStyle w:val="NormalWeb"/>
        <w:spacing w:before="0" w:beforeAutospacing="0" w:after="0" w:afterAutospacing="0" w:line="330" w:lineRule="atLeast"/>
        <w:ind w:firstLine="150"/>
        <w:textAlignment w:val="baseline"/>
        <w:rPr>
          <w:ins w:id="272" w:author="Unknown"/>
          <w:rFonts w:ascii="Arial" w:hAnsi="Arial" w:cs="Arial"/>
          <w:color w:val="444444"/>
          <w:sz w:val="20"/>
          <w:szCs w:val="20"/>
        </w:rPr>
      </w:pPr>
      <w:ins w:id="273" w:author="Unknown">
        <w:r>
          <w:rPr>
            <w:rFonts w:ascii="Arial" w:hAnsi="Arial" w:cs="Arial"/>
            <w:color w:val="444444"/>
            <w:sz w:val="20"/>
            <w:szCs w:val="20"/>
          </w:rPr>
          <w:t xml:space="preserve">Kız istenip olumlu cevap alındıktan sonraki Perşembe veya Pazar günü akşamı kız evi tekrar ziyaret edilir. “Mendil alma” denilen bu ziyarette kıza çeyizinde harcamak için bir miktar para verip söz yüzüğü takar. Daha sonra nişan günü </w:t>
        </w:r>
        <w:proofErr w:type="spellStart"/>
        <w:r>
          <w:rPr>
            <w:rFonts w:ascii="Arial" w:hAnsi="Arial" w:cs="Arial"/>
            <w:color w:val="444444"/>
            <w:sz w:val="20"/>
            <w:szCs w:val="20"/>
          </w:rPr>
          <w:t>karalaştırılır</w:t>
        </w:r>
        <w:proofErr w:type="spellEnd"/>
        <w:r>
          <w:rPr>
            <w:rFonts w:ascii="Arial" w:hAnsi="Arial" w:cs="Arial"/>
            <w:color w:val="444444"/>
            <w:sz w:val="20"/>
            <w:szCs w:val="20"/>
          </w:rPr>
          <w:t xml:space="preserve">. Nişandan bir müddet önce iki aile birlikte alışverişe çıkarak gelin ve damat için gerekli giyim eşyaların alırlar. Nişandan bir gün önce kızın evine nişan için alınan giyecek ve kuruyemişleri getirirler. Aynı gün iki üç saat sonra da kız tarafı, oğlan evine bohça götürür. Bu bohçada damat ve yakınları için çeşitli armağanlar bulunur. </w:t>
        </w:r>
        <w:proofErr w:type="gramStart"/>
        <w:r>
          <w:rPr>
            <w:rFonts w:ascii="Arial" w:hAnsi="Arial" w:cs="Arial"/>
            <w:color w:val="444444"/>
            <w:sz w:val="20"/>
            <w:szCs w:val="20"/>
          </w:rPr>
          <w:t>Nişan , salon</w:t>
        </w:r>
        <w:proofErr w:type="gramEnd"/>
        <w:r>
          <w:rPr>
            <w:rFonts w:ascii="Arial" w:hAnsi="Arial" w:cs="Arial"/>
            <w:color w:val="444444"/>
            <w:sz w:val="20"/>
            <w:szCs w:val="20"/>
          </w:rPr>
          <w:t xml:space="preserve"> ya da evde yapılır. Davetlilerin huzurunda bir aile büyüğü tarafından nişan yüzükleri takılır. Oğlan tarafı aldıkları bilezikler, küpe, altın ve saat gibi ziynetleri kıza taktıktan sonra, kız ve oğlan davetlilerin elini öperler. Yeni nişanlılar ortaya çıkarak birlikte karşılama oynarlar. Daha sonra erkekler düğün yerini terk ederek bayanları kendi aralarında eğlenmeye </w:t>
        </w:r>
        <w:proofErr w:type="spellStart"/>
        <w:proofErr w:type="gramStart"/>
        <w:r>
          <w:rPr>
            <w:rFonts w:ascii="Arial" w:hAnsi="Arial" w:cs="Arial"/>
            <w:color w:val="444444"/>
            <w:sz w:val="20"/>
            <w:szCs w:val="20"/>
          </w:rPr>
          <w:t>bırakırlar.Nişandan</w:t>
        </w:r>
        <w:proofErr w:type="spellEnd"/>
        <w:proofErr w:type="gramEnd"/>
        <w:r>
          <w:rPr>
            <w:rFonts w:ascii="Arial" w:hAnsi="Arial" w:cs="Arial"/>
            <w:color w:val="444444"/>
            <w:sz w:val="20"/>
            <w:szCs w:val="20"/>
          </w:rPr>
          <w:t xml:space="preserve"> bir gün önce gelen armağanlar konuklara </w:t>
        </w:r>
        <w:proofErr w:type="spellStart"/>
        <w:r>
          <w:rPr>
            <w:rFonts w:ascii="Arial" w:hAnsi="Arial" w:cs="Arial"/>
            <w:color w:val="444444"/>
            <w:sz w:val="20"/>
            <w:szCs w:val="20"/>
          </w:rPr>
          <w:t>gösterilir.Armağanlarla</w:t>
        </w:r>
        <w:proofErr w:type="spellEnd"/>
        <w:r>
          <w:rPr>
            <w:rFonts w:ascii="Arial" w:hAnsi="Arial" w:cs="Arial"/>
            <w:color w:val="444444"/>
            <w:sz w:val="20"/>
            <w:szCs w:val="20"/>
          </w:rPr>
          <w:t xml:space="preserve"> birlikte gelen yemişler, </w:t>
        </w:r>
        <w:proofErr w:type="spellStart"/>
        <w:r>
          <w:rPr>
            <w:rFonts w:ascii="Arial" w:hAnsi="Arial" w:cs="Arial"/>
            <w:color w:val="444444"/>
            <w:sz w:val="20"/>
            <w:szCs w:val="20"/>
          </w:rPr>
          <w:t>birgün</w:t>
        </w:r>
        <w:proofErr w:type="spellEnd"/>
        <w:r>
          <w:rPr>
            <w:rFonts w:ascii="Arial" w:hAnsi="Arial" w:cs="Arial"/>
            <w:color w:val="444444"/>
            <w:sz w:val="20"/>
            <w:szCs w:val="20"/>
          </w:rPr>
          <w:t xml:space="preserve"> sonra kızın arkadaşları tarafından eğlence düzenlenerek yenir.</w:t>
        </w:r>
      </w:ins>
    </w:p>
    <w:p w:rsidR="00EB051F" w:rsidRDefault="00EB051F" w:rsidP="00EB051F">
      <w:pPr>
        <w:pStyle w:val="Balk3"/>
        <w:spacing w:before="0" w:line="432" w:lineRule="atLeast"/>
        <w:textAlignment w:val="baseline"/>
        <w:rPr>
          <w:ins w:id="274" w:author="Unknown"/>
          <w:rFonts w:ascii="Cuprum" w:hAnsi="Cuprum" w:cs="Arial"/>
          <w:b w:val="0"/>
          <w:bCs w:val="0"/>
          <w:color w:val="000000"/>
          <w:sz w:val="24"/>
          <w:szCs w:val="24"/>
        </w:rPr>
      </w:pPr>
      <w:ins w:id="275" w:author="Unknown">
        <w:r>
          <w:rPr>
            <w:rFonts w:ascii="Cuprum" w:hAnsi="Cuprum" w:cs="Arial"/>
            <w:b w:val="0"/>
            <w:bCs w:val="0"/>
            <w:color w:val="000000"/>
            <w:sz w:val="24"/>
            <w:szCs w:val="24"/>
          </w:rPr>
          <w:t>Bilecik Düğün Geleneği</w:t>
        </w:r>
      </w:ins>
    </w:p>
    <w:p w:rsidR="00EB051F" w:rsidRDefault="00EB051F" w:rsidP="00EB051F">
      <w:pPr>
        <w:pStyle w:val="NormalWeb"/>
        <w:spacing w:before="0" w:beforeAutospacing="0" w:after="0" w:afterAutospacing="0" w:line="330" w:lineRule="atLeast"/>
        <w:ind w:firstLine="150"/>
        <w:textAlignment w:val="baseline"/>
        <w:rPr>
          <w:ins w:id="276" w:author="Unknown"/>
          <w:rFonts w:ascii="Arial" w:hAnsi="Arial" w:cs="Arial"/>
          <w:color w:val="444444"/>
          <w:sz w:val="20"/>
          <w:szCs w:val="20"/>
        </w:rPr>
      </w:pPr>
      <w:ins w:id="277" w:author="Unknown">
        <w:r>
          <w:rPr>
            <w:rFonts w:ascii="Arial" w:hAnsi="Arial" w:cs="Arial"/>
            <w:color w:val="444444"/>
            <w:sz w:val="20"/>
            <w:szCs w:val="20"/>
          </w:rPr>
          <w:t xml:space="preserve">Nişandan sonra yavaş yavaş düğün hazırlıklarına başlanır. Kız çeyizindeki eksiklikleri tamamlar. Oğlan tarafı maddi durumuna göre ev eşyaları alır. Kız tarafı durumu iyi ise yatak odası takımı alır. Her şey hazırlandıktan sonra düğün hazırlıklarına başlanır. Alışverişe çıkıp kıza gelinlik manto gibi giyecekler ile oğlana damatlık elbiseler alınır. Düğün davetiyeleri bastırılıp dağıtılır. Düğünden üç dört gün önce oğlan tarafı çeyiz almaya gider. Alının çeyiz kız ve oğlan yakınlarınca gelinin evine serilir. Arzu edenler düğüne kadar çeyizi görmeye gelirler. Düğüne bir gün kala kız arkadaşları ile birlikte kız hamamına götürülür. Burada hem eğlenip hem yıkanırlar. Banyodan dönüşte kız kuaföre götürülür, saçları yaptırılır, milli kıyafetlerden bindallı ve </w:t>
        </w:r>
        <w:proofErr w:type="spellStart"/>
        <w:r>
          <w:rPr>
            <w:rFonts w:ascii="Arial" w:hAnsi="Arial" w:cs="Arial"/>
            <w:color w:val="444444"/>
            <w:sz w:val="20"/>
            <w:szCs w:val="20"/>
          </w:rPr>
          <w:t>şitari</w:t>
        </w:r>
        <w:proofErr w:type="spellEnd"/>
        <w:r>
          <w:rPr>
            <w:rFonts w:ascii="Arial" w:hAnsi="Arial" w:cs="Arial"/>
            <w:color w:val="444444"/>
            <w:sz w:val="20"/>
            <w:szCs w:val="20"/>
          </w:rPr>
          <w:t xml:space="preserve"> giydirilir. Akşam olduğunda davetli konuklar gelir, eğlence yapılır, eğlencenin sonuna doğru kına karılır, mumlar yakılır, gelinin başına kırmızı yazma örtülür, ilahilerle gelinin avucuna kına yakılıp ağlatılır.</w:t>
        </w:r>
      </w:ins>
    </w:p>
    <w:p w:rsidR="00EB051F" w:rsidRDefault="00EB051F" w:rsidP="00EB051F">
      <w:pPr>
        <w:pStyle w:val="NormalWeb"/>
        <w:spacing w:before="0" w:beforeAutospacing="0" w:after="0" w:afterAutospacing="0" w:line="330" w:lineRule="atLeast"/>
        <w:ind w:firstLine="150"/>
        <w:textAlignment w:val="baseline"/>
        <w:rPr>
          <w:ins w:id="278" w:author="Unknown"/>
          <w:rFonts w:ascii="Arial" w:hAnsi="Arial" w:cs="Arial"/>
          <w:color w:val="444444"/>
          <w:sz w:val="20"/>
          <w:szCs w:val="20"/>
        </w:rPr>
      </w:pPr>
      <w:ins w:id="279" w:author="Unknown">
        <w:r>
          <w:rPr>
            <w:rFonts w:ascii="Arial" w:hAnsi="Arial" w:cs="Arial"/>
            <w:color w:val="444444"/>
            <w:sz w:val="20"/>
            <w:szCs w:val="20"/>
          </w:rPr>
          <w:t xml:space="preserve">Kına yakıldıktan sonra orada bulunan davetliler geline para takarlar. Bir müddet sonra topluca eğlenildikten sonra kına gecesi tamamlanır. Gece saat 24.00’e doğru kızın arkadaşları ve yakınları türküler söyleyerek damadın yakınlarını haklamaya giderler. Bir süre sonra kız evine dönülür. Gelin alma günü gelin, düğün için hazırlanır. Oğlan tarafı otobüs ve taksilerle gelin almaya gelirler. Gelin, anne ve babasının orada bulunan yakınlarının ellerini öper; daha önceden süslenmiş gelin arabasına </w:t>
        </w:r>
        <w:r>
          <w:rPr>
            <w:rFonts w:ascii="Arial" w:hAnsi="Arial" w:cs="Arial"/>
            <w:color w:val="444444"/>
            <w:sz w:val="20"/>
            <w:szCs w:val="20"/>
          </w:rPr>
          <w:lastRenderedPageBreak/>
          <w:t xml:space="preserve">bindirilerek düğün salonuna götürülür. Salonda toplanan davetliler huzurunda medeni </w:t>
        </w:r>
        <w:proofErr w:type="gramStart"/>
        <w:r>
          <w:rPr>
            <w:rFonts w:ascii="Arial" w:hAnsi="Arial" w:cs="Arial"/>
            <w:color w:val="444444"/>
            <w:sz w:val="20"/>
            <w:szCs w:val="20"/>
          </w:rPr>
          <w:t>nikah</w:t>
        </w:r>
        <w:proofErr w:type="gramEnd"/>
        <w:r>
          <w:rPr>
            <w:rFonts w:ascii="Arial" w:hAnsi="Arial" w:cs="Arial"/>
            <w:color w:val="444444"/>
            <w:sz w:val="20"/>
            <w:szCs w:val="20"/>
          </w:rPr>
          <w:t xml:space="preserve"> kıyılır. Kadınlar kendi aralarında iki üç saat </w:t>
        </w:r>
        <w:proofErr w:type="spellStart"/>
        <w:r>
          <w:rPr>
            <w:rFonts w:ascii="Arial" w:hAnsi="Arial" w:cs="Arial"/>
            <w:color w:val="444444"/>
            <w:sz w:val="20"/>
            <w:szCs w:val="20"/>
          </w:rPr>
          <w:t>eğlenirle</w:t>
        </w:r>
        <w:proofErr w:type="spellEnd"/>
        <w:r>
          <w:rPr>
            <w:rFonts w:ascii="Arial" w:hAnsi="Arial" w:cs="Arial"/>
            <w:color w:val="444444"/>
            <w:sz w:val="20"/>
            <w:szCs w:val="20"/>
          </w:rPr>
          <w:t>. Eğlence bitiminde gelin ve damat arabaya bindirilerek eve götürülür. Akşam namazından sonra tekbirlerle eve getirilir. Evin önünde dua yapılır, Damadın sırtı yumruklanarak eve sokulur. Düğünden birkaç gün sonra kızın ailesi, oğlan evine yemeğe gider. Bu suretle iki aile arasında ilişki kuvvetlenmiş olur.</w:t>
        </w:r>
      </w:ins>
    </w:p>
    <w:p w:rsidR="00EB051F" w:rsidRDefault="00EB051F" w:rsidP="00EB051F">
      <w:pPr>
        <w:pStyle w:val="Balk3"/>
        <w:spacing w:before="0" w:line="432" w:lineRule="atLeast"/>
        <w:textAlignment w:val="baseline"/>
        <w:rPr>
          <w:ins w:id="280" w:author="Unknown"/>
          <w:rFonts w:ascii="Cuprum" w:hAnsi="Cuprum" w:cs="Arial"/>
          <w:b w:val="0"/>
          <w:bCs w:val="0"/>
          <w:color w:val="000000"/>
          <w:sz w:val="24"/>
          <w:szCs w:val="24"/>
        </w:rPr>
      </w:pPr>
      <w:ins w:id="281" w:author="Unknown">
        <w:r>
          <w:rPr>
            <w:rFonts w:ascii="Cuprum" w:hAnsi="Cuprum" w:cs="Arial"/>
            <w:b w:val="0"/>
            <w:bCs w:val="0"/>
            <w:color w:val="000000"/>
            <w:sz w:val="24"/>
            <w:szCs w:val="24"/>
          </w:rPr>
          <w:t>Bilecik Ölü Merasimleri Geleneği</w:t>
        </w:r>
      </w:ins>
    </w:p>
    <w:p w:rsidR="00EB051F" w:rsidRDefault="00EB051F" w:rsidP="00EB051F">
      <w:pPr>
        <w:pStyle w:val="NormalWeb"/>
        <w:spacing w:before="0" w:beforeAutospacing="0" w:after="0" w:afterAutospacing="0" w:line="330" w:lineRule="atLeast"/>
        <w:ind w:firstLine="150"/>
        <w:textAlignment w:val="baseline"/>
        <w:rPr>
          <w:ins w:id="282" w:author="Unknown"/>
          <w:rFonts w:ascii="Arial" w:hAnsi="Arial" w:cs="Arial"/>
          <w:color w:val="444444"/>
          <w:sz w:val="20"/>
          <w:szCs w:val="20"/>
        </w:rPr>
      </w:pPr>
      <w:ins w:id="283" w:author="Unknown">
        <w:r>
          <w:rPr>
            <w:rFonts w:ascii="Arial" w:hAnsi="Arial" w:cs="Arial"/>
            <w:color w:val="444444"/>
            <w:sz w:val="20"/>
            <w:szCs w:val="20"/>
          </w:rPr>
          <w:t xml:space="preserve">Durumu ciddileşen hastanın yakınlarına haber verilir. Son nefesinden önce zemzem içirilir. Başında Kur’an okunur. Konuşabiliyorsa Kelime-i </w:t>
        </w:r>
        <w:proofErr w:type="spellStart"/>
        <w:r>
          <w:rPr>
            <w:rFonts w:ascii="Arial" w:hAnsi="Arial" w:cs="Arial"/>
            <w:color w:val="444444"/>
            <w:sz w:val="20"/>
            <w:szCs w:val="20"/>
          </w:rPr>
          <w:t>Şadet</w:t>
        </w:r>
        <w:proofErr w:type="spellEnd"/>
        <w:r>
          <w:rPr>
            <w:rFonts w:ascii="Arial" w:hAnsi="Arial" w:cs="Arial"/>
            <w:color w:val="444444"/>
            <w:sz w:val="20"/>
            <w:szCs w:val="20"/>
          </w:rPr>
          <w:t xml:space="preserve"> getirtilir. Ölüm olayı gerçekleştikten sonra çene altından bir tülbentle baş üzerinden bağlanarak çene çekilir. Gözler açıksa kapatılır. Ayak </w:t>
        </w:r>
        <w:proofErr w:type="gramStart"/>
        <w:r>
          <w:rPr>
            <w:rFonts w:ascii="Arial" w:hAnsi="Arial" w:cs="Arial"/>
            <w:color w:val="444444"/>
            <w:sz w:val="20"/>
            <w:szCs w:val="20"/>
          </w:rPr>
          <w:t>baş parmakları</w:t>
        </w:r>
        <w:proofErr w:type="gramEnd"/>
        <w:r>
          <w:rPr>
            <w:rFonts w:ascii="Arial" w:hAnsi="Arial" w:cs="Arial"/>
            <w:color w:val="444444"/>
            <w:sz w:val="20"/>
            <w:szCs w:val="20"/>
          </w:rPr>
          <w:t xml:space="preserve"> birbirine bağlanır, yere yatak serilir, cenaze soyulduktan sonra ayakları kıbleye gelecek şekilde bu yatağa alınır. Üzerine bir çarşaf örtülür. Ölüm olayı gece olmuşsa, yakınları tarafından sabaha kadar beklenir. Ölüm haberi camiden </w:t>
        </w:r>
        <w:proofErr w:type="spellStart"/>
        <w:r>
          <w:rPr>
            <w:rFonts w:ascii="Arial" w:hAnsi="Arial" w:cs="Arial"/>
            <w:color w:val="444444"/>
            <w:sz w:val="20"/>
            <w:szCs w:val="20"/>
          </w:rPr>
          <w:t>sela</w:t>
        </w:r>
        <w:proofErr w:type="spellEnd"/>
        <w:r>
          <w:rPr>
            <w:rFonts w:ascii="Arial" w:hAnsi="Arial" w:cs="Arial"/>
            <w:color w:val="444444"/>
            <w:sz w:val="20"/>
            <w:szCs w:val="20"/>
          </w:rPr>
          <w:t xml:space="preserve"> verilerek duyurulur. Diğer yandan yıkama, kefen ve mezar hazırlıkları </w:t>
        </w:r>
        <w:proofErr w:type="spellStart"/>
        <w:proofErr w:type="gramStart"/>
        <w:r>
          <w:rPr>
            <w:rFonts w:ascii="Arial" w:hAnsi="Arial" w:cs="Arial"/>
            <w:color w:val="444444"/>
            <w:sz w:val="20"/>
            <w:szCs w:val="20"/>
          </w:rPr>
          <w:t>yapılır.Ölü</w:t>
        </w:r>
        <w:proofErr w:type="spellEnd"/>
        <w:proofErr w:type="gramEnd"/>
        <w:r>
          <w:rPr>
            <w:rFonts w:ascii="Arial" w:hAnsi="Arial" w:cs="Arial"/>
            <w:color w:val="444444"/>
            <w:sz w:val="20"/>
            <w:szCs w:val="20"/>
          </w:rPr>
          <w:t xml:space="preserve"> evde sabun ve ölü lifi ile yıkanır. Daha sonra kefenlenerek tabuta konur tabutun baş tarafına erkekse havlu, kadınsa oyalı yazma takılır. Cenaze evinde yapılan dini törenden sonra, orada hazır bulunan cemaat tarafından camiye götürülür.</w:t>
        </w:r>
      </w:ins>
    </w:p>
    <w:p w:rsidR="00EB051F" w:rsidRDefault="00EB051F" w:rsidP="00EB051F">
      <w:pPr>
        <w:pStyle w:val="NormalWeb"/>
        <w:spacing w:before="0" w:beforeAutospacing="0" w:after="0" w:afterAutospacing="0" w:line="330" w:lineRule="atLeast"/>
        <w:ind w:firstLine="150"/>
        <w:textAlignment w:val="baseline"/>
        <w:rPr>
          <w:ins w:id="284" w:author="Unknown"/>
          <w:rFonts w:ascii="Arial" w:hAnsi="Arial" w:cs="Arial"/>
          <w:color w:val="444444"/>
          <w:sz w:val="20"/>
          <w:szCs w:val="20"/>
        </w:rPr>
      </w:pPr>
      <w:ins w:id="285" w:author="Unknown">
        <w:r>
          <w:rPr>
            <w:rFonts w:ascii="Arial" w:hAnsi="Arial" w:cs="Arial"/>
            <w:color w:val="444444"/>
            <w:sz w:val="20"/>
            <w:szCs w:val="20"/>
          </w:rPr>
          <w:t xml:space="preserve">Burada musalla taşına yatırılır. Cenaze namazı, vakit namazından sonra kılınacaksa cenazenin yanında birkaç kişi bekçi bırakılır. Vakit namazı kılındıktan sonra cenaze namazı kılınarak mezarlığa götürülür. Daha önce açılmış olan mezara yakınlarından üç kişinin yardımıyla indirilir. Yüzü kıbleye döndürülerek yerleştirilir. Gömme işlemi bitiminde mezarın ayak ve </w:t>
        </w:r>
        <w:proofErr w:type="gramStart"/>
        <w:r>
          <w:rPr>
            <w:rFonts w:ascii="Arial" w:hAnsi="Arial" w:cs="Arial"/>
            <w:color w:val="444444"/>
            <w:sz w:val="20"/>
            <w:szCs w:val="20"/>
          </w:rPr>
          <w:t>baş ucuna</w:t>
        </w:r>
        <w:proofErr w:type="gramEnd"/>
        <w:r>
          <w:rPr>
            <w:rFonts w:ascii="Arial" w:hAnsi="Arial" w:cs="Arial"/>
            <w:color w:val="444444"/>
            <w:sz w:val="20"/>
            <w:szCs w:val="20"/>
          </w:rPr>
          <w:t xml:space="preserve"> kimliğini belirleyen iki tahta çakılır. Kur’an ve dua okunur. Dini tören bitiminde imam mezarın başında kalarak taklan duasını okur. Cenaze evinde yedi gün Kur’an okunur ve bitiminde </w:t>
        </w:r>
        <w:proofErr w:type="spellStart"/>
        <w:r>
          <w:rPr>
            <w:rFonts w:ascii="Arial" w:hAnsi="Arial" w:cs="Arial"/>
            <w:color w:val="444444"/>
            <w:sz w:val="20"/>
            <w:szCs w:val="20"/>
          </w:rPr>
          <w:t>mevlit’le</w:t>
        </w:r>
        <w:proofErr w:type="spellEnd"/>
        <w:r>
          <w:rPr>
            <w:rFonts w:ascii="Arial" w:hAnsi="Arial" w:cs="Arial"/>
            <w:color w:val="444444"/>
            <w:sz w:val="20"/>
            <w:szCs w:val="20"/>
          </w:rPr>
          <w:t xml:space="preserve"> beraber duası yapılır. Daha sonra 40. ve 52. günlerinin geceleri mevlit okutulur; konuklara şeker ve gülsuyu dağıtılır.</w:t>
        </w:r>
      </w:ins>
    </w:p>
    <w:p w:rsidR="00EB051F" w:rsidRDefault="00EB051F" w:rsidP="00EB051F">
      <w:pPr>
        <w:pStyle w:val="Balk3"/>
        <w:spacing w:before="0" w:line="432" w:lineRule="atLeast"/>
        <w:textAlignment w:val="baseline"/>
        <w:rPr>
          <w:ins w:id="286" w:author="Unknown"/>
          <w:rFonts w:ascii="Cuprum" w:hAnsi="Cuprum" w:cs="Arial"/>
          <w:b w:val="0"/>
          <w:bCs w:val="0"/>
          <w:color w:val="000000"/>
          <w:sz w:val="24"/>
          <w:szCs w:val="24"/>
        </w:rPr>
      </w:pPr>
      <w:ins w:id="287" w:author="Unknown">
        <w:r>
          <w:rPr>
            <w:rFonts w:ascii="Cuprum" w:hAnsi="Cuprum" w:cs="Arial"/>
            <w:b w:val="0"/>
            <w:bCs w:val="0"/>
            <w:color w:val="000000"/>
            <w:sz w:val="24"/>
            <w:szCs w:val="24"/>
          </w:rPr>
          <w:t>Bilecik’te Asker Uğurlama Geleneği</w:t>
        </w:r>
      </w:ins>
    </w:p>
    <w:p w:rsidR="00EB051F" w:rsidRDefault="00EB051F" w:rsidP="00EB051F">
      <w:pPr>
        <w:pStyle w:val="NormalWeb"/>
        <w:spacing w:before="0" w:beforeAutospacing="0" w:after="0" w:afterAutospacing="0" w:line="330" w:lineRule="atLeast"/>
        <w:ind w:firstLine="150"/>
        <w:textAlignment w:val="baseline"/>
        <w:rPr>
          <w:ins w:id="288" w:author="Unknown"/>
          <w:rFonts w:ascii="Arial" w:hAnsi="Arial" w:cs="Arial"/>
          <w:color w:val="444444"/>
          <w:sz w:val="20"/>
          <w:szCs w:val="20"/>
        </w:rPr>
      </w:pPr>
      <w:ins w:id="289" w:author="Unknown">
        <w:r>
          <w:rPr>
            <w:rFonts w:ascii="Arial" w:hAnsi="Arial" w:cs="Arial"/>
            <w:color w:val="444444"/>
            <w:sz w:val="20"/>
            <w:szCs w:val="20"/>
          </w:rPr>
          <w:t xml:space="preserve">Askerlik çağı gelen gençler, </w:t>
        </w:r>
        <w:proofErr w:type="gramStart"/>
        <w:r>
          <w:rPr>
            <w:rFonts w:ascii="Arial" w:hAnsi="Arial" w:cs="Arial"/>
            <w:color w:val="444444"/>
            <w:sz w:val="20"/>
            <w:szCs w:val="20"/>
          </w:rPr>
          <w:t>silah altına</w:t>
        </w:r>
        <w:proofErr w:type="gramEnd"/>
        <w:r>
          <w:rPr>
            <w:rFonts w:ascii="Arial" w:hAnsi="Arial" w:cs="Arial"/>
            <w:color w:val="444444"/>
            <w:sz w:val="20"/>
            <w:szCs w:val="20"/>
          </w:rPr>
          <w:t xml:space="preserve"> alınmadan 10-15 gün önce çağrı pusulası tebliğ edildikten sonra toplanmaya başlar. Her akşam gençlerden birinin veya bir gencin akrabasının evinde toplanarak toplu halde yemek yerler. Askere gidecekleri sabahın akşamı her genç yemeğini kendi evinde yer ve kendi evinde yatar. Hane büyüğü o gence nasihat eder. Sabah erkenden meydanda toplanan gençler akrabalarıyla vedalaşırken ceplerine harçlık olarak para konur. Gençlerin samimi arkadaşları onların cebine çocuk emziği gibi şeyler koyarlar. Bazı köylerde meydandan otobüse kadar asker götürülürken tekbir getirilir. Yine bazı köylerde uğurlama törenini davul zurna eşliğinde yapıldığı ve ‘ Hey garip yol göründü’ türküsünün çalınıp söylendiği olur. Askere giden genç vedalaştıktan sonra geriye dönüp bakmaz, araba </w:t>
        </w:r>
        <w:proofErr w:type="gramStart"/>
        <w:r>
          <w:rPr>
            <w:rFonts w:ascii="Arial" w:hAnsi="Arial" w:cs="Arial"/>
            <w:color w:val="444444"/>
            <w:sz w:val="20"/>
            <w:szCs w:val="20"/>
          </w:rPr>
          <w:t>yada</w:t>
        </w:r>
        <w:proofErr w:type="gramEnd"/>
        <w:r>
          <w:rPr>
            <w:rFonts w:ascii="Arial" w:hAnsi="Arial" w:cs="Arial"/>
            <w:color w:val="444444"/>
            <w:sz w:val="20"/>
            <w:szCs w:val="20"/>
          </w:rPr>
          <w:t xml:space="preserve"> trene bindiğinde ne olursa olsun inmez. Adımını geri atmaz. Bu yiğitliğe yakışmayan bir davranış olarak kabul edilir.</w:t>
        </w:r>
      </w:ins>
    </w:p>
    <w:p w:rsidR="00EB051F" w:rsidRDefault="00EB051F" w:rsidP="00EB051F">
      <w:pPr>
        <w:pStyle w:val="Balk3"/>
        <w:spacing w:before="0" w:line="432" w:lineRule="atLeast"/>
        <w:textAlignment w:val="baseline"/>
        <w:rPr>
          <w:ins w:id="290" w:author="Unknown"/>
          <w:rFonts w:ascii="Cuprum" w:hAnsi="Cuprum" w:cs="Arial"/>
          <w:b w:val="0"/>
          <w:bCs w:val="0"/>
          <w:color w:val="000000"/>
          <w:sz w:val="24"/>
          <w:szCs w:val="24"/>
        </w:rPr>
      </w:pPr>
      <w:ins w:id="291" w:author="Unknown">
        <w:r>
          <w:rPr>
            <w:rFonts w:ascii="Cuprum" w:hAnsi="Cuprum" w:cs="Arial"/>
            <w:b w:val="0"/>
            <w:bCs w:val="0"/>
            <w:color w:val="000000"/>
            <w:sz w:val="24"/>
            <w:szCs w:val="24"/>
          </w:rPr>
          <w:t>Bilecik Bayram Gelenekleri</w:t>
        </w:r>
      </w:ins>
    </w:p>
    <w:p w:rsidR="00EB051F" w:rsidRDefault="00EB051F" w:rsidP="00EB051F">
      <w:pPr>
        <w:pStyle w:val="NormalWeb"/>
        <w:spacing w:before="0" w:beforeAutospacing="0" w:after="0" w:afterAutospacing="0" w:line="330" w:lineRule="atLeast"/>
        <w:ind w:firstLine="150"/>
        <w:textAlignment w:val="baseline"/>
        <w:rPr>
          <w:ins w:id="292" w:author="Unknown"/>
          <w:rFonts w:ascii="Arial" w:hAnsi="Arial" w:cs="Arial"/>
          <w:color w:val="444444"/>
          <w:sz w:val="20"/>
          <w:szCs w:val="20"/>
        </w:rPr>
      </w:pPr>
      <w:ins w:id="293" w:author="Unknown">
        <w:r>
          <w:rPr>
            <w:rFonts w:ascii="Arial" w:hAnsi="Arial" w:cs="Arial"/>
            <w:color w:val="444444"/>
            <w:sz w:val="20"/>
            <w:szCs w:val="20"/>
          </w:rPr>
          <w:t xml:space="preserve">Dini Bayramlar hemen hemen aynı eğlence ve adetlerle kutlanır. Bayramdan önce bütün evlerde bir sevinç ve heyecan vardır. Aile içindeki herkese evin büyüğü tarafından yeni elbiseler, giyecekler alınır, En güzel yemekler pişirilir. Evin reisi bir gününü ayırarak bu işler için pazara iner. Bayramdan bir gün önce fırınlarda yağlı, susamlı, haşhaşlı, cevizli lokumlar, külçeler yapılır. Baklavalar, burmalar, kadayıflar hazırlanır. Erkekler o gün işe gitmezler. Arife günü hatalı gündür kaza olmasın, kan akmasın diye işe gidilmez. Ramazan Bayramı arifesinde kurtların, kuşların bile oruç tuttuğuna inanılır. Bayram akşamı kadınlar kına yakarlar. Sabahleyin erkekler yeni elbiseleriyle bayram namazına giderler. </w:t>
        </w:r>
        <w:r>
          <w:rPr>
            <w:rFonts w:ascii="Arial" w:hAnsi="Arial" w:cs="Arial"/>
            <w:color w:val="444444"/>
            <w:sz w:val="20"/>
            <w:szCs w:val="20"/>
          </w:rPr>
          <w:lastRenderedPageBreak/>
          <w:t>Namaz çıkışında bütün küsler, dargınlar barışsınlar diye bayramlaşma yapılır. En başa köyün en yaşlısı dikilir. Ondan küçükler onun elini öper.</w:t>
        </w:r>
      </w:ins>
    </w:p>
    <w:p w:rsidR="00EB051F" w:rsidRDefault="00EB051F" w:rsidP="00EB051F">
      <w:pPr>
        <w:pStyle w:val="NormalWeb"/>
        <w:spacing w:before="0" w:beforeAutospacing="0" w:after="0" w:afterAutospacing="0" w:line="330" w:lineRule="atLeast"/>
        <w:ind w:firstLine="150"/>
        <w:textAlignment w:val="baseline"/>
        <w:rPr>
          <w:ins w:id="294" w:author="Unknown"/>
          <w:rFonts w:ascii="Arial" w:hAnsi="Arial" w:cs="Arial"/>
          <w:color w:val="444444"/>
          <w:sz w:val="20"/>
          <w:szCs w:val="20"/>
        </w:rPr>
      </w:pPr>
      <w:ins w:id="295" w:author="Unknown">
        <w:r>
          <w:rPr>
            <w:rFonts w:ascii="Arial" w:hAnsi="Arial" w:cs="Arial"/>
            <w:color w:val="444444"/>
            <w:sz w:val="20"/>
            <w:szCs w:val="20"/>
          </w:rPr>
          <w:t>Elini öptürmek için sıraya dizilirler. Bu bir sıra halinde devam eder. Herkes böylece birbiri ile bayramlaşmış olur. Kadınlar ise erkenden kalkarak o sabah hiç suyu alınmamış çeşmeden ve kuyudan su alınır. (Zemzem suyu diye) Çocuklar ise erkeklerin bayramlaşma yerine yakın bir yerde toplanır. Bayramlaşan erkeklerin büyüğü çocuklara şeker dağıtmaya başlar. Arkasından ise yaşlılık derecesine göre sırayla erkekler şeker dağıtır. Şeker sepetleri mısır soymadığından çocukların anneleri ve babaanneleri tarafından örülür. Şeker dağıtımından sonra erkekler mezarlığa giderek geçmişlerinin mezarlarını ziyaret ederler. Kurban Bayramında mezarlık dönüşü kurbanlar kesilir. Sabah yemeği kurban etinden yapılır. Ev içi bayramlaşma dönüşü yapılır. Daha sonra el öpme ziyaretleri başlar ve evlerde yemek sofraları hiç kalkmaz. Her gelen misafire kurban etinden ve lokumdan tattırılır. Şöyle bir söz vardır: Bayramda insan dokuz karınlıdır; her gittiği yerde yemeğini yemek zorundadır. Gençler salıncaklara biner ve çeşitli oyunlar oynanır. Bayram neşe, dostluk kardeşlik, birlik içinde kutlanır.</w:t>
        </w:r>
      </w:ins>
    </w:p>
    <w:p w:rsidR="00EB051F" w:rsidRDefault="00EB051F" w:rsidP="00EB051F">
      <w:pPr>
        <w:pStyle w:val="Balk2"/>
        <w:spacing w:before="0" w:beforeAutospacing="0" w:after="0" w:afterAutospacing="0" w:line="648" w:lineRule="atLeast"/>
        <w:textAlignment w:val="baseline"/>
        <w:rPr>
          <w:ins w:id="296" w:author="Unknown"/>
          <w:rFonts w:ascii="Cuprum" w:hAnsi="Cuprum" w:cs="Arial"/>
          <w:b w:val="0"/>
          <w:bCs w:val="0"/>
          <w:color w:val="F14D4D"/>
        </w:rPr>
      </w:pPr>
      <w:ins w:id="297" w:author="Unknown">
        <w:r>
          <w:rPr>
            <w:rFonts w:ascii="Cuprum" w:hAnsi="Cuprum" w:cs="Arial"/>
            <w:b w:val="0"/>
            <w:bCs w:val="0"/>
            <w:color w:val="F14D4D"/>
          </w:rPr>
          <w:t>Bilecik Müzikleri</w:t>
        </w:r>
      </w:ins>
    </w:p>
    <w:p w:rsidR="00EB051F" w:rsidRDefault="00EB051F" w:rsidP="00EB051F">
      <w:pPr>
        <w:pStyle w:val="NormalWeb"/>
        <w:spacing w:before="0" w:beforeAutospacing="0" w:after="0" w:afterAutospacing="0" w:line="330" w:lineRule="atLeast"/>
        <w:ind w:firstLine="150"/>
        <w:textAlignment w:val="baseline"/>
        <w:rPr>
          <w:ins w:id="298" w:author="Unknown"/>
          <w:rFonts w:ascii="Arial" w:hAnsi="Arial" w:cs="Arial"/>
          <w:color w:val="444444"/>
          <w:sz w:val="20"/>
          <w:szCs w:val="20"/>
        </w:rPr>
      </w:pPr>
      <w:ins w:id="299" w:author="Unknown">
        <w:r>
          <w:rPr>
            <w:rFonts w:ascii="Arial" w:hAnsi="Arial" w:cs="Arial"/>
            <w:color w:val="444444"/>
            <w:sz w:val="20"/>
            <w:szCs w:val="20"/>
          </w:rPr>
          <w:t xml:space="preserve">Bilecik’te yörenin konumundan dolayı zeybek ve kaşık oyunu türleri yaygındı. Bu nedenle, türkülerinde ve oyun ezgilerinde, bu türlerin etkileri seçilebilmektedir. Karşılama, </w:t>
        </w:r>
        <w:proofErr w:type="spellStart"/>
        <w:r>
          <w:rPr>
            <w:rFonts w:ascii="Arial" w:hAnsi="Arial" w:cs="Arial"/>
            <w:color w:val="444444"/>
            <w:sz w:val="20"/>
            <w:szCs w:val="20"/>
          </w:rPr>
          <w:t>ritm</w:t>
        </w:r>
        <w:proofErr w:type="spellEnd"/>
        <w:r>
          <w:rPr>
            <w:rFonts w:ascii="Arial" w:hAnsi="Arial" w:cs="Arial"/>
            <w:color w:val="444444"/>
            <w:sz w:val="20"/>
            <w:szCs w:val="20"/>
          </w:rPr>
          <w:t xml:space="preserve"> bakımından dokuz zamanlıdır. 2+2++2+3 </w:t>
        </w:r>
        <w:proofErr w:type="spellStart"/>
        <w:proofErr w:type="gramStart"/>
        <w:r>
          <w:rPr>
            <w:rFonts w:ascii="Arial" w:hAnsi="Arial" w:cs="Arial"/>
            <w:color w:val="444444"/>
            <w:sz w:val="20"/>
            <w:szCs w:val="20"/>
          </w:rPr>
          <w:t>biçimindedir.Burada</w:t>
        </w:r>
        <w:proofErr w:type="spellEnd"/>
        <w:proofErr w:type="gramEnd"/>
        <w:r>
          <w:rPr>
            <w:rFonts w:ascii="Arial" w:hAnsi="Arial" w:cs="Arial"/>
            <w:color w:val="444444"/>
            <w:sz w:val="20"/>
            <w:szCs w:val="20"/>
          </w:rPr>
          <w:t xml:space="preserve"> 2, 4, 9 zamanlı ezgiler çoğunluktadır. Zeybeklerin de dokuz zamanlı türüne çok rastlanmaktadır.2+2+2+3 </w:t>
        </w:r>
        <w:proofErr w:type="spellStart"/>
        <w:r>
          <w:rPr>
            <w:rFonts w:ascii="Arial" w:hAnsi="Arial" w:cs="Arial"/>
            <w:color w:val="444444"/>
            <w:sz w:val="20"/>
            <w:szCs w:val="20"/>
          </w:rPr>
          <w:t>düzümünün</w:t>
        </w:r>
        <w:proofErr w:type="spellEnd"/>
        <w:r>
          <w:rPr>
            <w:rFonts w:ascii="Arial" w:hAnsi="Arial" w:cs="Arial"/>
            <w:color w:val="444444"/>
            <w:sz w:val="20"/>
            <w:szCs w:val="20"/>
          </w:rPr>
          <w:t xml:space="preserve"> yanı sıra 3+2+2+2+ </w:t>
        </w:r>
        <w:proofErr w:type="spellStart"/>
        <w:r>
          <w:rPr>
            <w:rFonts w:ascii="Arial" w:hAnsi="Arial" w:cs="Arial"/>
            <w:color w:val="444444"/>
            <w:sz w:val="20"/>
            <w:szCs w:val="20"/>
          </w:rPr>
          <w:t>düzümleri</w:t>
        </w:r>
        <w:proofErr w:type="spellEnd"/>
        <w:r>
          <w:rPr>
            <w:rFonts w:ascii="Arial" w:hAnsi="Arial" w:cs="Arial"/>
            <w:color w:val="444444"/>
            <w:sz w:val="20"/>
            <w:szCs w:val="20"/>
          </w:rPr>
          <w:t xml:space="preserve"> de vardır. Ayrıca dokuz zamanlı olan ağır oyun havaları, iki zamanlı olan tek oyun havası ile kaşık havalar </w:t>
        </w:r>
        <w:proofErr w:type="spellStart"/>
        <w:proofErr w:type="gramStart"/>
        <w:r>
          <w:rPr>
            <w:rFonts w:ascii="Arial" w:hAnsi="Arial" w:cs="Arial"/>
            <w:color w:val="444444"/>
            <w:sz w:val="20"/>
            <w:szCs w:val="20"/>
          </w:rPr>
          <w:t>vardır.Günümüze</w:t>
        </w:r>
        <w:proofErr w:type="spellEnd"/>
        <w:proofErr w:type="gramEnd"/>
        <w:r>
          <w:rPr>
            <w:rFonts w:ascii="Arial" w:hAnsi="Arial" w:cs="Arial"/>
            <w:color w:val="444444"/>
            <w:sz w:val="20"/>
            <w:szCs w:val="20"/>
          </w:rPr>
          <w:t xml:space="preserve"> dek derlenmiş Bilecik ve yöresi türkülerinden 5, 6, ve 10 zamanlı örneklere rastlanmıştır. Karma ve bileşik düzümler oldukça azdır. Misket, kerem, kesik ve garip ayağından türküler çoğunluktadır. Türküler, genellikle bağlam ailesi eşliğinde (</w:t>
        </w:r>
        <w:proofErr w:type="spellStart"/>
        <w:r>
          <w:rPr>
            <w:rFonts w:ascii="Arial" w:hAnsi="Arial" w:cs="Arial"/>
            <w:color w:val="444444"/>
            <w:sz w:val="20"/>
            <w:szCs w:val="20"/>
          </w:rPr>
          <w:t>çura</w:t>
        </w:r>
        <w:proofErr w:type="spellEnd"/>
        <w:r>
          <w:rPr>
            <w:rFonts w:ascii="Arial" w:hAnsi="Arial" w:cs="Arial"/>
            <w:color w:val="444444"/>
            <w:sz w:val="20"/>
            <w:szCs w:val="20"/>
          </w:rPr>
          <w:t>, divan, bağlama) tef, kaşık, zil, zurna, kavallar, davul, darbuka ile çalınıp söylenmektedir. Anadolu’nun birçok yöresinde olduğu gibi klarnet Bilecik yöresinde de görülmektedir. Halk şiirinde birçok örneği bulunan atışmalı türküler, burada da görülmektedir.</w:t>
        </w:r>
      </w:ins>
    </w:p>
    <w:p w:rsidR="00EB051F" w:rsidRDefault="00EB051F" w:rsidP="00EB051F">
      <w:pPr>
        <w:pStyle w:val="Balk2"/>
        <w:spacing w:before="0" w:beforeAutospacing="0" w:after="0" w:afterAutospacing="0" w:line="648" w:lineRule="atLeast"/>
        <w:textAlignment w:val="baseline"/>
        <w:rPr>
          <w:ins w:id="300" w:author="Unknown"/>
          <w:rFonts w:ascii="Cuprum" w:hAnsi="Cuprum" w:cs="Arial"/>
          <w:b w:val="0"/>
          <w:bCs w:val="0"/>
          <w:color w:val="F14D4D"/>
        </w:rPr>
      </w:pPr>
      <w:ins w:id="301" w:author="Unknown">
        <w:r>
          <w:rPr>
            <w:rFonts w:ascii="Cuprum" w:hAnsi="Cuprum" w:cs="Arial"/>
            <w:b w:val="0"/>
            <w:bCs w:val="0"/>
            <w:color w:val="F14D4D"/>
          </w:rPr>
          <w:t>Bilecik Yöresel Kıyafetler</w:t>
        </w:r>
      </w:ins>
    </w:p>
    <w:p w:rsidR="00EB051F" w:rsidRDefault="00EB051F" w:rsidP="00EB051F">
      <w:pPr>
        <w:pStyle w:val="NormalWeb"/>
        <w:spacing w:before="0" w:beforeAutospacing="0" w:after="0" w:afterAutospacing="0" w:line="330" w:lineRule="atLeast"/>
        <w:ind w:firstLine="150"/>
        <w:textAlignment w:val="baseline"/>
        <w:rPr>
          <w:ins w:id="302" w:author="Unknown"/>
          <w:rFonts w:ascii="Arial" w:hAnsi="Arial" w:cs="Arial"/>
          <w:color w:val="444444"/>
          <w:sz w:val="20"/>
          <w:szCs w:val="20"/>
        </w:rPr>
      </w:pPr>
      <w:ins w:id="303" w:author="Unknown">
        <w:r>
          <w:rPr>
            <w:rFonts w:ascii="Arial" w:hAnsi="Arial" w:cs="Arial"/>
            <w:color w:val="444444"/>
            <w:sz w:val="20"/>
            <w:szCs w:val="20"/>
          </w:rPr>
          <w:t xml:space="preserve">Bugün Bilecik’te dokunup giyilen kıyafet çok azdır. Bazı köylerde ağaç el tezgâhlarında dikilip giyilmektedir. Bir de beyaz dokumadan yapılan kumaş, tere otu ile kazanlarda kaynatılıp siyaha boyanır. </w:t>
        </w:r>
        <w:proofErr w:type="gramStart"/>
        <w:r>
          <w:rPr>
            <w:rFonts w:ascii="Arial" w:hAnsi="Arial" w:cs="Arial"/>
            <w:color w:val="444444"/>
            <w:sz w:val="20"/>
            <w:szCs w:val="20"/>
          </w:rPr>
          <w:t>Bu dokumalardan erkek poturu. pantolonu</w:t>
        </w:r>
        <w:proofErr w:type="gramEnd"/>
        <w:r>
          <w:rPr>
            <w:rFonts w:ascii="Arial" w:hAnsi="Arial" w:cs="Arial"/>
            <w:color w:val="444444"/>
            <w:sz w:val="20"/>
            <w:szCs w:val="20"/>
          </w:rPr>
          <w:t xml:space="preserve"> ve yeleği dikilir. Kadın ve erkeklerin kıyafetleri kullanılma zamanına göre değişmektedir. İş kıyafetleri </w:t>
        </w:r>
        <w:proofErr w:type="spellStart"/>
        <w:r>
          <w:rPr>
            <w:rFonts w:ascii="Arial" w:hAnsi="Arial" w:cs="Arial"/>
            <w:color w:val="444444"/>
            <w:sz w:val="20"/>
            <w:szCs w:val="20"/>
          </w:rPr>
          <w:t>yörük</w:t>
        </w:r>
        <w:proofErr w:type="spellEnd"/>
        <w:r>
          <w:rPr>
            <w:rFonts w:ascii="Arial" w:hAnsi="Arial" w:cs="Arial"/>
            <w:color w:val="444444"/>
            <w:sz w:val="20"/>
            <w:szCs w:val="20"/>
          </w:rPr>
          <w:t xml:space="preserve"> ve manav köylerinde hemen hemen aynıdır. Manav köylerinde kadınlar don, entari, başta çember ve onun üzerinde beyaz renkte örtme, sırtta ise siyah renkte saya denilen giysi vardır. Örtme ve sayanın örtünme işi özel bir marifet istemektedir. Ayaklarında ise örme çorap ve lastik ayakkabı (daha eskiden çarık) giyilir. Erkeklerde ise pantolon, ceket, entari, </w:t>
        </w:r>
        <w:proofErr w:type="gramStart"/>
        <w:r>
          <w:rPr>
            <w:rFonts w:ascii="Arial" w:hAnsi="Arial" w:cs="Arial"/>
            <w:color w:val="444444"/>
            <w:sz w:val="20"/>
            <w:szCs w:val="20"/>
          </w:rPr>
          <w:t>koyun yününden</w:t>
        </w:r>
        <w:proofErr w:type="gramEnd"/>
        <w:r>
          <w:rPr>
            <w:rFonts w:ascii="Arial" w:hAnsi="Arial" w:cs="Arial"/>
            <w:color w:val="444444"/>
            <w:sz w:val="20"/>
            <w:szCs w:val="20"/>
          </w:rPr>
          <w:t xml:space="preserve"> örme kazak, başta şapka, ayakta ise yün çorap ve ayakkabı vardır. Yörük köylerinde de aynı kıyafetler giyilir. Kadınlar saya giymez. Yalnızca örtmenin üzerini çeki ile bağlarlar. Önlerine önlük takarlar. Bu kıyafetler yaz kış giyilir. Manav kadın ve erkekleri de </w:t>
        </w:r>
        <w:proofErr w:type="spellStart"/>
        <w:r>
          <w:rPr>
            <w:rFonts w:ascii="Arial" w:hAnsi="Arial" w:cs="Arial"/>
            <w:color w:val="444444"/>
            <w:sz w:val="20"/>
            <w:szCs w:val="20"/>
          </w:rPr>
          <w:t>yörük</w:t>
        </w:r>
        <w:proofErr w:type="spellEnd"/>
        <w:r>
          <w:rPr>
            <w:rFonts w:ascii="Arial" w:hAnsi="Arial" w:cs="Arial"/>
            <w:color w:val="444444"/>
            <w:sz w:val="20"/>
            <w:szCs w:val="20"/>
          </w:rPr>
          <w:t xml:space="preserve"> erkekleri de iş kıyafetlerinin yenisini yabanlık, urba veya bayramlık diye isimlendirirler. Yörük kadınların kıyafetleri çok değişiktir. İçte al </w:t>
        </w:r>
        <w:proofErr w:type="spellStart"/>
        <w:r>
          <w:rPr>
            <w:rFonts w:ascii="Arial" w:hAnsi="Arial" w:cs="Arial"/>
            <w:color w:val="444444"/>
            <w:sz w:val="20"/>
            <w:szCs w:val="20"/>
          </w:rPr>
          <w:t>göynek</w:t>
        </w:r>
        <w:proofErr w:type="spellEnd"/>
        <w:r>
          <w:rPr>
            <w:rFonts w:ascii="Arial" w:hAnsi="Arial" w:cs="Arial"/>
            <w:color w:val="444444"/>
            <w:sz w:val="20"/>
            <w:szCs w:val="20"/>
          </w:rPr>
          <w:t xml:space="preserve"> (kızlar giyer), ak </w:t>
        </w:r>
        <w:proofErr w:type="spellStart"/>
        <w:r>
          <w:rPr>
            <w:rFonts w:ascii="Arial" w:hAnsi="Arial" w:cs="Arial"/>
            <w:color w:val="444444"/>
            <w:sz w:val="20"/>
            <w:szCs w:val="20"/>
          </w:rPr>
          <w:t>göynek</w:t>
        </w:r>
        <w:proofErr w:type="spellEnd"/>
        <w:r>
          <w:rPr>
            <w:rFonts w:ascii="Arial" w:hAnsi="Arial" w:cs="Arial"/>
            <w:color w:val="444444"/>
            <w:sz w:val="20"/>
            <w:szCs w:val="20"/>
          </w:rPr>
          <w:t xml:space="preserve"> (evliler giyer) bunun üstünde kutlu </w:t>
        </w:r>
        <w:r>
          <w:rPr>
            <w:rFonts w:ascii="Arial" w:hAnsi="Arial" w:cs="Arial"/>
            <w:color w:val="444444"/>
            <w:sz w:val="20"/>
            <w:szCs w:val="20"/>
          </w:rPr>
          <w:lastRenderedPageBreak/>
          <w:t xml:space="preserve">kumaş ve onun üstünde de üç etek vardır. </w:t>
        </w:r>
        <w:proofErr w:type="gramStart"/>
        <w:r>
          <w:rPr>
            <w:rFonts w:ascii="Arial" w:hAnsi="Arial" w:cs="Arial"/>
            <w:color w:val="444444"/>
            <w:sz w:val="20"/>
            <w:szCs w:val="20"/>
          </w:rPr>
          <w:t>Hakim</w:t>
        </w:r>
        <w:proofErr w:type="gramEnd"/>
        <w:r>
          <w:rPr>
            <w:rFonts w:ascii="Arial" w:hAnsi="Arial" w:cs="Arial"/>
            <w:color w:val="444444"/>
            <w:sz w:val="20"/>
            <w:szCs w:val="20"/>
          </w:rPr>
          <w:t xml:space="preserve"> renk </w:t>
        </w:r>
        <w:proofErr w:type="spellStart"/>
        <w:r>
          <w:rPr>
            <w:rFonts w:ascii="Arial" w:hAnsi="Arial" w:cs="Arial"/>
            <w:color w:val="444444"/>
            <w:sz w:val="20"/>
            <w:szCs w:val="20"/>
          </w:rPr>
          <w:t>al’dır</w:t>
        </w:r>
        <w:proofErr w:type="spellEnd"/>
        <w:r>
          <w:rPr>
            <w:rFonts w:ascii="Arial" w:hAnsi="Arial" w:cs="Arial"/>
            <w:color w:val="444444"/>
            <w:sz w:val="20"/>
            <w:szCs w:val="20"/>
          </w:rPr>
          <w:t>. Kenarları, yanları işlemeli ve uzundur. Önleri ise açıktır.</w:t>
        </w:r>
      </w:ins>
    </w:p>
    <w:p w:rsidR="00EB051F" w:rsidRDefault="00EB051F" w:rsidP="00EB051F">
      <w:pPr>
        <w:pStyle w:val="NormalWeb"/>
        <w:spacing w:before="0" w:beforeAutospacing="0" w:after="0" w:afterAutospacing="0" w:line="330" w:lineRule="atLeast"/>
        <w:ind w:firstLine="150"/>
        <w:textAlignment w:val="baseline"/>
        <w:rPr>
          <w:ins w:id="304" w:author="Unknown"/>
          <w:rFonts w:ascii="Arial" w:hAnsi="Arial" w:cs="Arial"/>
          <w:color w:val="444444"/>
          <w:sz w:val="20"/>
          <w:szCs w:val="20"/>
        </w:rPr>
      </w:pPr>
      <w:r>
        <w:rPr>
          <w:rFonts w:ascii="Arial" w:hAnsi="Arial" w:cs="Arial"/>
          <w:noProof/>
          <w:color w:val="F14D4D"/>
          <w:sz w:val="20"/>
          <w:szCs w:val="20"/>
        </w:rPr>
        <w:drawing>
          <wp:inline distT="0" distB="0" distL="0" distR="0">
            <wp:extent cx="3333750" cy="4438650"/>
            <wp:effectExtent l="0" t="0" r="0" b="0"/>
            <wp:docPr id="345" name="Resim 345" descr="Bilecik yöresel kıyafetler-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Bilecik yöresel kıyafetler-1">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3750" cy="4438650"/>
                    </a:xfrm>
                    <a:prstGeom prst="rect">
                      <a:avLst/>
                    </a:prstGeom>
                    <a:noFill/>
                    <a:ln>
                      <a:noFill/>
                    </a:ln>
                  </pic:spPr>
                </pic:pic>
              </a:graphicData>
            </a:graphic>
          </wp:inline>
        </w:drawing>
      </w:r>
    </w:p>
    <w:p w:rsidR="00EB051F" w:rsidRDefault="00EB051F" w:rsidP="00EB051F">
      <w:pPr>
        <w:pStyle w:val="NormalWeb"/>
        <w:spacing w:before="0" w:beforeAutospacing="0" w:after="0" w:afterAutospacing="0" w:line="330" w:lineRule="atLeast"/>
        <w:ind w:firstLine="150"/>
        <w:textAlignment w:val="baseline"/>
        <w:rPr>
          <w:ins w:id="305" w:author="Unknown"/>
          <w:rFonts w:ascii="Arial" w:hAnsi="Arial" w:cs="Arial"/>
          <w:color w:val="444444"/>
          <w:sz w:val="20"/>
          <w:szCs w:val="20"/>
        </w:rPr>
      </w:pPr>
      <w:ins w:id="306" w:author="Unknown">
        <w:r>
          <w:rPr>
            <w:rFonts w:ascii="Arial" w:hAnsi="Arial" w:cs="Arial"/>
            <w:color w:val="444444"/>
            <w:sz w:val="20"/>
            <w:szCs w:val="20"/>
          </w:rPr>
          <w:t xml:space="preserve">Kırmızı renkte yünden dokunan kaba kumaş bele sarılır. Uzunluğu beş metre kadardır. Kenarları püsküllüdür. Bu püskülleri mavi boncuk arkadan sarkan yün örmesi kuşak vardır. Kaba kumaş ve püsküllü, kıyafetlerin dağılmasını sağlar. Bunların üzerine bele gümüş kemer takılır. Bunun kıyılarında sağından ve solundan sarkan işlemeli yağlıklar vardır. Önde ise önlük vardır. Kıyafetlerin korunmasını sağlar. Üstte ise kadife kumaştan yapılmış ve işlenmiş sarkan (cepken) bulunur. Genelde al renkte veya onun tonlarıdır. Gömleğin, kutlu kumaşın, üç eteğin açık bıraktığı yerleri kapatan, boyuna takılan bir de bağır mendili vardır. Başı örten başlık ise kendine has rengi, özelliği bağlaması ile dikkati çeker. Saçaklı </w:t>
        </w:r>
        <w:proofErr w:type="spellStart"/>
        <w:r>
          <w:rPr>
            <w:rFonts w:ascii="Arial" w:hAnsi="Arial" w:cs="Arial"/>
            <w:color w:val="444444"/>
            <w:sz w:val="20"/>
            <w:szCs w:val="20"/>
          </w:rPr>
          <w:t>vala</w:t>
        </w:r>
        <w:proofErr w:type="spellEnd"/>
        <w:r>
          <w:rPr>
            <w:rFonts w:ascii="Arial" w:hAnsi="Arial" w:cs="Arial"/>
            <w:color w:val="444444"/>
            <w:sz w:val="20"/>
            <w:szCs w:val="20"/>
          </w:rPr>
          <w:t xml:space="preserve"> diye isimlendirilen başlık ortası al renkte olup, teller iç köylerde işlenir. Kenarlarında ise yeşil ve mavi renk </w:t>
        </w:r>
        <w:proofErr w:type="gramStart"/>
        <w:r>
          <w:rPr>
            <w:rFonts w:ascii="Arial" w:hAnsi="Arial" w:cs="Arial"/>
            <w:color w:val="444444"/>
            <w:sz w:val="20"/>
            <w:szCs w:val="20"/>
          </w:rPr>
          <w:t>hakimdir</w:t>
        </w:r>
        <w:proofErr w:type="gramEnd"/>
        <w:r>
          <w:rPr>
            <w:rFonts w:ascii="Arial" w:hAnsi="Arial" w:cs="Arial"/>
            <w:color w:val="444444"/>
            <w:sz w:val="20"/>
            <w:szCs w:val="20"/>
          </w:rPr>
          <w:t xml:space="preserve">. </w:t>
        </w:r>
        <w:proofErr w:type="spellStart"/>
        <w:r>
          <w:rPr>
            <w:rFonts w:ascii="Arial" w:hAnsi="Arial" w:cs="Arial"/>
            <w:color w:val="444444"/>
            <w:sz w:val="20"/>
            <w:szCs w:val="20"/>
          </w:rPr>
          <w:t>Valanın</w:t>
        </w:r>
        <w:proofErr w:type="spellEnd"/>
        <w:r>
          <w:rPr>
            <w:rFonts w:ascii="Arial" w:hAnsi="Arial" w:cs="Arial"/>
            <w:color w:val="444444"/>
            <w:sz w:val="20"/>
            <w:szCs w:val="20"/>
          </w:rPr>
          <w:t xml:space="preserve"> kıyı kısımları ise oya, boncuk ve pullarla işlidir. Bu kısımlar üçgen şeklinde omuzlardan aşağıya doğru sarkar.</w:t>
        </w:r>
      </w:ins>
    </w:p>
    <w:p w:rsidR="00EB051F" w:rsidRDefault="00EB051F" w:rsidP="00EB051F">
      <w:pPr>
        <w:pStyle w:val="NormalWeb"/>
        <w:spacing w:before="0" w:beforeAutospacing="0" w:after="0" w:afterAutospacing="0" w:line="330" w:lineRule="atLeast"/>
        <w:ind w:firstLine="150"/>
        <w:textAlignment w:val="baseline"/>
        <w:rPr>
          <w:ins w:id="307" w:author="Unknown"/>
          <w:rFonts w:ascii="Arial" w:hAnsi="Arial" w:cs="Arial"/>
          <w:color w:val="444444"/>
          <w:sz w:val="20"/>
          <w:szCs w:val="20"/>
        </w:rPr>
      </w:pPr>
      <w:r>
        <w:rPr>
          <w:rFonts w:ascii="Arial" w:hAnsi="Arial" w:cs="Arial"/>
          <w:noProof/>
          <w:color w:val="F14D4D"/>
          <w:sz w:val="20"/>
          <w:szCs w:val="20"/>
        </w:rPr>
        <w:lastRenderedPageBreak/>
        <w:drawing>
          <wp:inline distT="0" distB="0" distL="0" distR="0">
            <wp:extent cx="3333750" cy="4438650"/>
            <wp:effectExtent l="0" t="0" r="0" b="0"/>
            <wp:docPr id="344" name="Resim 344" descr="Bilecik yöresel kıyafetler-2">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Bilecik yöresel kıyafetler-2">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3750" cy="4438650"/>
                    </a:xfrm>
                    <a:prstGeom prst="rect">
                      <a:avLst/>
                    </a:prstGeom>
                    <a:noFill/>
                    <a:ln>
                      <a:noFill/>
                    </a:ln>
                  </pic:spPr>
                </pic:pic>
              </a:graphicData>
            </a:graphic>
          </wp:inline>
        </w:drawing>
      </w:r>
    </w:p>
    <w:p w:rsidR="00EB051F" w:rsidRDefault="00EB051F" w:rsidP="00EB051F">
      <w:pPr>
        <w:pStyle w:val="NormalWeb"/>
        <w:spacing w:before="0" w:beforeAutospacing="0" w:after="0" w:afterAutospacing="0" w:line="330" w:lineRule="atLeast"/>
        <w:ind w:firstLine="150"/>
        <w:textAlignment w:val="baseline"/>
        <w:rPr>
          <w:ins w:id="308" w:author="Unknown"/>
          <w:rFonts w:ascii="Arial" w:hAnsi="Arial" w:cs="Arial"/>
          <w:color w:val="444444"/>
          <w:sz w:val="20"/>
          <w:szCs w:val="20"/>
        </w:rPr>
      </w:pPr>
      <w:ins w:id="309" w:author="Unknown">
        <w:r>
          <w:rPr>
            <w:rFonts w:ascii="Arial" w:hAnsi="Arial" w:cs="Arial"/>
            <w:color w:val="444444"/>
            <w:sz w:val="20"/>
            <w:szCs w:val="20"/>
          </w:rPr>
          <w:t xml:space="preserve">Örgülü saçları başın üstünde bağlanır. Bunun üzerine iğne oyalı boncuklu, pullu işlemeli çember bağlanır. (Çeki şeklinde bağlanır). </w:t>
        </w:r>
        <w:proofErr w:type="spellStart"/>
        <w:r>
          <w:rPr>
            <w:rFonts w:ascii="Arial" w:hAnsi="Arial" w:cs="Arial"/>
            <w:color w:val="444444"/>
            <w:sz w:val="20"/>
            <w:szCs w:val="20"/>
          </w:rPr>
          <w:t>Valanın</w:t>
        </w:r>
        <w:proofErr w:type="spellEnd"/>
        <w:r>
          <w:rPr>
            <w:rFonts w:ascii="Arial" w:hAnsi="Arial" w:cs="Arial"/>
            <w:color w:val="444444"/>
            <w:sz w:val="20"/>
            <w:szCs w:val="20"/>
          </w:rPr>
          <w:t xml:space="preserve"> altında baş altınlarını tutan fes, onun üstünde çember vardır. Ayakta ise beş şiş ile örülen nakışlı uzun çorap vardır. Bunun rengi ise al, </w:t>
        </w:r>
        <w:proofErr w:type="spellStart"/>
        <w:proofErr w:type="gramStart"/>
        <w:r>
          <w:rPr>
            <w:rFonts w:ascii="Arial" w:hAnsi="Arial" w:cs="Arial"/>
            <w:color w:val="444444"/>
            <w:sz w:val="20"/>
            <w:szCs w:val="20"/>
          </w:rPr>
          <w:t>yeşil,beyaz</w:t>
        </w:r>
        <w:proofErr w:type="spellEnd"/>
        <w:proofErr w:type="gramEnd"/>
        <w:r>
          <w:rPr>
            <w:rFonts w:ascii="Arial" w:hAnsi="Arial" w:cs="Arial"/>
            <w:color w:val="444444"/>
            <w:sz w:val="20"/>
            <w:szCs w:val="20"/>
          </w:rPr>
          <w:t xml:space="preserve">, lacivert, siyah karışımıdır. Her çorabın üstünde mavi boncuk bulunur. Bunun üzerinde ise ayakkabı vardır. Altta ise çorapları örtmeyen uçkurlu ağlı iç donu bulunur. Bugün bu kıyafetler yaşamakta ve giyilmektedir. Kadınlar takı olarak; baş altını, gümüş kemer, örgülü saçlara mavi boncuklu nazarlıklar, gümüş, altın bilezikler, beşi bir yerde, sarı lira altın, gümüş küpe gibi ziynet eşyaları takarlar. Bu kıyafetler Bilecik’in mahalli kıyafetleridir. Erkeklerin içinde yukarıdan giyilen önü kapalı ak </w:t>
        </w:r>
        <w:proofErr w:type="spellStart"/>
        <w:r>
          <w:rPr>
            <w:rFonts w:ascii="Arial" w:hAnsi="Arial" w:cs="Arial"/>
            <w:color w:val="444444"/>
            <w:sz w:val="20"/>
            <w:szCs w:val="20"/>
          </w:rPr>
          <w:t>göynek</w:t>
        </w:r>
        <w:proofErr w:type="spellEnd"/>
        <w:r>
          <w:rPr>
            <w:rFonts w:ascii="Arial" w:hAnsi="Arial" w:cs="Arial"/>
            <w:color w:val="444444"/>
            <w:sz w:val="20"/>
            <w:szCs w:val="20"/>
          </w:rPr>
          <w:t xml:space="preserve"> vardır. Bunun üstünde yakasız </w:t>
        </w:r>
        <w:proofErr w:type="spellStart"/>
        <w:r>
          <w:rPr>
            <w:rFonts w:ascii="Arial" w:hAnsi="Arial" w:cs="Arial"/>
            <w:color w:val="444444"/>
            <w:sz w:val="20"/>
            <w:szCs w:val="20"/>
          </w:rPr>
          <w:t>göynek</w:t>
        </w:r>
        <w:proofErr w:type="spellEnd"/>
        <w:r>
          <w:rPr>
            <w:rFonts w:ascii="Arial" w:hAnsi="Arial" w:cs="Arial"/>
            <w:color w:val="444444"/>
            <w:sz w:val="20"/>
            <w:szCs w:val="20"/>
          </w:rPr>
          <w:t xml:space="preserve"> (entari) bunun üstünde kollu işlemeli cepken vardır. Altta ise ağlı, arkadan kabarmalı işlemeli uçkurlu don diz kapaklara kadar uzanır. Bele sarılan bir de kuşak vardır. Püsküller yandan sarkar. Bu kuşağın sabit durmasını sağlar. Ayaklarda ise diz kapaklarına kadar uzanan örme yün çorap vardır.</w:t>
        </w:r>
      </w:ins>
    </w:p>
    <w:p w:rsidR="00EB051F" w:rsidRDefault="00EB051F" w:rsidP="00EB051F">
      <w:pPr>
        <w:pStyle w:val="Balk3"/>
        <w:spacing w:before="0" w:line="432" w:lineRule="atLeast"/>
        <w:textAlignment w:val="baseline"/>
        <w:rPr>
          <w:ins w:id="310" w:author="Unknown"/>
          <w:rFonts w:ascii="Cuprum" w:hAnsi="Cuprum" w:cs="Arial"/>
          <w:b w:val="0"/>
          <w:bCs w:val="0"/>
          <w:color w:val="000000"/>
          <w:sz w:val="24"/>
          <w:szCs w:val="24"/>
        </w:rPr>
      </w:pPr>
      <w:ins w:id="311" w:author="Unknown">
        <w:r>
          <w:rPr>
            <w:rFonts w:ascii="Cuprum" w:hAnsi="Cuprum" w:cs="Arial"/>
            <w:b w:val="0"/>
            <w:bCs w:val="0"/>
            <w:color w:val="000000"/>
            <w:sz w:val="24"/>
            <w:szCs w:val="24"/>
          </w:rPr>
          <w:t>Bilecik El Sanatları</w:t>
        </w:r>
      </w:ins>
    </w:p>
    <w:p w:rsidR="00EB051F" w:rsidRDefault="00EB051F" w:rsidP="00EB051F">
      <w:pPr>
        <w:pStyle w:val="NormalWeb"/>
        <w:spacing w:before="0" w:beforeAutospacing="0" w:after="0" w:afterAutospacing="0" w:line="330" w:lineRule="atLeast"/>
        <w:ind w:firstLine="150"/>
        <w:textAlignment w:val="baseline"/>
        <w:rPr>
          <w:ins w:id="312" w:author="Unknown"/>
          <w:rFonts w:ascii="Arial" w:hAnsi="Arial" w:cs="Arial"/>
          <w:color w:val="444444"/>
          <w:sz w:val="20"/>
          <w:szCs w:val="20"/>
        </w:rPr>
      </w:pPr>
      <w:ins w:id="313" w:author="Unknown">
        <w:r>
          <w:rPr>
            <w:rFonts w:ascii="Arial" w:hAnsi="Arial" w:cs="Arial"/>
            <w:color w:val="444444"/>
            <w:sz w:val="20"/>
            <w:szCs w:val="20"/>
          </w:rPr>
          <w:t xml:space="preserve">Pazaryeri ilçesinin Kınık köyünde yaklaşık yüz yıldan beri süregelen toprak ürünleri eşya yapımcılığı “çömlekçilik” gittikçe yaygınlaşarak gelişmiştir. Önceleri yalnızca su kabı, sürahi ve testi gibi ürünler yapılırken, zamanla ürün çeşitleri </w:t>
        </w:r>
        <w:proofErr w:type="spellStart"/>
        <w:r>
          <w:rPr>
            <w:rFonts w:ascii="Arial" w:hAnsi="Arial" w:cs="Arial"/>
            <w:color w:val="444444"/>
            <w:sz w:val="20"/>
            <w:szCs w:val="20"/>
          </w:rPr>
          <w:t>ço-ğalmış</w:t>
        </w:r>
        <w:proofErr w:type="spellEnd"/>
        <w:r>
          <w:rPr>
            <w:rFonts w:ascii="Arial" w:hAnsi="Arial" w:cs="Arial"/>
            <w:color w:val="444444"/>
            <w:sz w:val="20"/>
            <w:szCs w:val="20"/>
          </w:rPr>
          <w:t>, çanak çömlek yapımıyla uğraşan atölye ve insan sayısında da önemli artışlar olmuştur. Ya-</w:t>
        </w:r>
        <w:proofErr w:type="spellStart"/>
        <w:r>
          <w:rPr>
            <w:rFonts w:ascii="Arial" w:hAnsi="Arial" w:cs="Arial"/>
            <w:color w:val="444444"/>
            <w:sz w:val="20"/>
            <w:szCs w:val="20"/>
          </w:rPr>
          <w:t>pım</w:t>
        </w:r>
        <w:proofErr w:type="spellEnd"/>
        <w:r>
          <w:rPr>
            <w:rFonts w:ascii="Arial" w:hAnsi="Arial" w:cs="Arial"/>
            <w:color w:val="444444"/>
            <w:sz w:val="20"/>
            <w:szCs w:val="20"/>
          </w:rPr>
          <w:t xml:space="preserve"> sürecinde, Kınık köyü yataklarından çıkan kırmızı kil çeşitli işleme aşamalarından geçirildikten sonra karıştırılarak kalitesinin artması sağlanır ve helezondan geçirilerek vakumlanır. Daha sonra şekillendirilmeye hazır hale gelen çamur el ile işlenip </w:t>
        </w:r>
        <w:r>
          <w:rPr>
            <w:rFonts w:ascii="Arial" w:hAnsi="Arial" w:cs="Arial"/>
            <w:color w:val="444444"/>
            <w:sz w:val="20"/>
            <w:szCs w:val="20"/>
          </w:rPr>
          <w:lastRenderedPageBreak/>
          <w:t>fırınlanır. Kınık köyünde yapılan el sanatları başta İstanbul, İzmir, Ankara, Bursa gibi büyük şehirler-de büyük rağbet görmektedir.</w:t>
        </w:r>
      </w:ins>
    </w:p>
    <w:p w:rsidR="00EB051F" w:rsidRDefault="00EB051F" w:rsidP="00EB051F">
      <w:pPr>
        <w:pStyle w:val="Balk2"/>
        <w:spacing w:before="0" w:beforeAutospacing="0" w:after="0" w:afterAutospacing="0" w:line="648" w:lineRule="atLeast"/>
        <w:textAlignment w:val="baseline"/>
        <w:rPr>
          <w:ins w:id="314" w:author="Unknown"/>
          <w:rFonts w:ascii="Cuprum" w:hAnsi="Cuprum" w:cs="Arial"/>
          <w:b w:val="0"/>
          <w:bCs w:val="0"/>
          <w:color w:val="F14D4D"/>
        </w:rPr>
      </w:pPr>
      <w:ins w:id="315" w:author="Unknown">
        <w:r>
          <w:rPr>
            <w:rFonts w:ascii="Cuprum" w:hAnsi="Cuprum" w:cs="Arial"/>
            <w:b w:val="0"/>
            <w:bCs w:val="0"/>
            <w:color w:val="F14D4D"/>
          </w:rPr>
          <w:t>Bilecik Yöresel Yemekler</w:t>
        </w:r>
      </w:ins>
    </w:p>
    <w:p w:rsidR="00EB051F" w:rsidRDefault="00EB051F" w:rsidP="00EB051F">
      <w:pPr>
        <w:pStyle w:val="NormalWeb"/>
        <w:spacing w:before="0" w:beforeAutospacing="0" w:after="0" w:afterAutospacing="0" w:line="330" w:lineRule="atLeast"/>
        <w:ind w:firstLine="150"/>
        <w:textAlignment w:val="baseline"/>
        <w:rPr>
          <w:ins w:id="316" w:author="Unknown"/>
          <w:rFonts w:ascii="Arial" w:hAnsi="Arial" w:cs="Arial"/>
          <w:color w:val="444444"/>
          <w:sz w:val="20"/>
          <w:szCs w:val="20"/>
        </w:rPr>
      </w:pPr>
      <w:ins w:id="317" w:author="Unknown">
        <w:r>
          <w:rPr>
            <w:rFonts w:ascii="Arial" w:hAnsi="Arial" w:cs="Arial"/>
            <w:color w:val="444444"/>
            <w:sz w:val="20"/>
            <w:szCs w:val="20"/>
          </w:rPr>
          <w:t xml:space="preserve">Beslenmede, tahıl türleri ilk sırayı alır. İl’e özgü yemeklerin çoğunluğunu hamur işleri oluşturur. Yöre halkının bir bölümü ekmeğini kendisi pişirir. Pide, bükme, </w:t>
        </w:r>
        <w:proofErr w:type="spellStart"/>
        <w:r>
          <w:rPr>
            <w:rFonts w:ascii="Arial" w:hAnsi="Arial" w:cs="Arial"/>
            <w:color w:val="444444"/>
            <w:sz w:val="20"/>
            <w:szCs w:val="20"/>
          </w:rPr>
          <w:t>hodalak</w:t>
        </w:r>
        <w:proofErr w:type="spellEnd"/>
        <w:r>
          <w:rPr>
            <w:rFonts w:ascii="Arial" w:hAnsi="Arial" w:cs="Arial"/>
            <w:color w:val="444444"/>
            <w:sz w:val="20"/>
            <w:szCs w:val="20"/>
          </w:rPr>
          <w:t xml:space="preserve"> fırında pişirilen ekmek türleridir. Ayrıca yeni sönmüş ocağın kıvılcımlı küllü ateşine gömülerek yapılan </w:t>
        </w:r>
        <w:proofErr w:type="spellStart"/>
        <w:r>
          <w:rPr>
            <w:rFonts w:ascii="Arial" w:hAnsi="Arial" w:cs="Arial"/>
            <w:color w:val="444444"/>
            <w:sz w:val="20"/>
            <w:szCs w:val="20"/>
          </w:rPr>
          <w:t>kömme</w:t>
        </w:r>
        <w:proofErr w:type="spellEnd"/>
        <w:r>
          <w:rPr>
            <w:rFonts w:ascii="Arial" w:hAnsi="Arial" w:cs="Arial"/>
            <w:color w:val="444444"/>
            <w:sz w:val="20"/>
            <w:szCs w:val="20"/>
          </w:rPr>
          <w:t xml:space="preserve"> diye adlandırılan bir tür ekmek de yapılmaktadır.</w:t>
        </w:r>
      </w:ins>
    </w:p>
    <w:p w:rsidR="00EB051F" w:rsidRDefault="00EB051F" w:rsidP="00EB051F">
      <w:pPr>
        <w:pStyle w:val="NormalWeb"/>
        <w:spacing w:before="0" w:beforeAutospacing="0" w:after="0" w:afterAutospacing="0" w:line="330" w:lineRule="atLeast"/>
        <w:ind w:firstLine="150"/>
        <w:textAlignment w:val="baseline"/>
        <w:rPr>
          <w:ins w:id="318" w:author="Unknown"/>
          <w:rFonts w:ascii="Arial" w:hAnsi="Arial" w:cs="Arial"/>
          <w:color w:val="444444"/>
          <w:sz w:val="20"/>
          <w:szCs w:val="20"/>
        </w:rPr>
      </w:pPr>
      <w:r>
        <w:rPr>
          <w:rFonts w:ascii="Arial" w:hAnsi="Arial" w:cs="Arial"/>
          <w:noProof/>
          <w:color w:val="F14D4D"/>
          <w:sz w:val="20"/>
          <w:szCs w:val="20"/>
        </w:rPr>
        <w:drawing>
          <wp:inline distT="0" distB="0" distL="0" distR="0">
            <wp:extent cx="4286250" cy="3219450"/>
            <wp:effectExtent l="0" t="0" r="0" b="0"/>
            <wp:docPr id="343" name="Resim 343" descr="Bilecik Bıldırcın Kebabı">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Bilecik Bıldırcın Kebabı">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EB051F" w:rsidRDefault="00EB051F" w:rsidP="00EB051F">
      <w:pPr>
        <w:pStyle w:val="NormalWeb"/>
        <w:spacing w:before="0" w:beforeAutospacing="0" w:after="0" w:afterAutospacing="0" w:line="330" w:lineRule="atLeast"/>
        <w:ind w:firstLine="150"/>
        <w:textAlignment w:val="baseline"/>
        <w:rPr>
          <w:ins w:id="319" w:author="Unknown"/>
          <w:rFonts w:ascii="Arial" w:hAnsi="Arial" w:cs="Arial"/>
          <w:color w:val="444444"/>
          <w:sz w:val="20"/>
          <w:szCs w:val="20"/>
        </w:rPr>
      </w:pPr>
      <w:ins w:id="320" w:author="Unknown">
        <w:r>
          <w:rPr>
            <w:rFonts w:ascii="Arial" w:hAnsi="Arial" w:cs="Arial"/>
            <w:color w:val="444444"/>
            <w:sz w:val="20"/>
            <w:szCs w:val="20"/>
          </w:rPr>
          <w:t xml:space="preserve">Yöre halkı </w:t>
        </w:r>
        <w:proofErr w:type="spellStart"/>
        <w:proofErr w:type="gramStart"/>
        <w:r>
          <w:rPr>
            <w:rFonts w:ascii="Arial" w:hAnsi="Arial" w:cs="Arial"/>
            <w:color w:val="444444"/>
            <w:sz w:val="20"/>
            <w:szCs w:val="20"/>
          </w:rPr>
          <w:t>makarna,tarhana</w:t>
        </w:r>
        <w:proofErr w:type="gramEnd"/>
        <w:r>
          <w:rPr>
            <w:rFonts w:ascii="Arial" w:hAnsi="Arial" w:cs="Arial"/>
            <w:color w:val="444444"/>
            <w:sz w:val="20"/>
            <w:szCs w:val="20"/>
          </w:rPr>
          <w:t>,kuskus,erişte</w:t>
        </w:r>
        <w:proofErr w:type="spellEnd"/>
        <w:r>
          <w:rPr>
            <w:rFonts w:ascii="Arial" w:hAnsi="Arial" w:cs="Arial"/>
            <w:color w:val="444444"/>
            <w:sz w:val="20"/>
            <w:szCs w:val="20"/>
          </w:rPr>
          <w:t xml:space="preserve"> gibi yiyecekleri de kendisi hazırlar. </w:t>
        </w:r>
        <w:proofErr w:type="spellStart"/>
        <w:proofErr w:type="gramStart"/>
        <w:r>
          <w:rPr>
            <w:rFonts w:ascii="Arial" w:hAnsi="Arial" w:cs="Arial"/>
            <w:color w:val="444444"/>
            <w:sz w:val="20"/>
            <w:szCs w:val="20"/>
          </w:rPr>
          <w:t>Bilecik’te,kentsel</w:t>
        </w:r>
        <w:proofErr w:type="spellEnd"/>
        <w:proofErr w:type="gramEnd"/>
        <w:r>
          <w:rPr>
            <w:rFonts w:ascii="Arial" w:hAnsi="Arial" w:cs="Arial"/>
            <w:color w:val="444444"/>
            <w:sz w:val="20"/>
            <w:szCs w:val="20"/>
          </w:rPr>
          <w:t xml:space="preserve"> beslenme biçimleri giderek etki  alanını genişletmektedir. </w:t>
        </w:r>
        <w:proofErr w:type="spellStart"/>
        <w:proofErr w:type="gramStart"/>
        <w:r>
          <w:rPr>
            <w:rFonts w:ascii="Arial" w:hAnsi="Arial" w:cs="Arial"/>
            <w:color w:val="444444"/>
            <w:sz w:val="20"/>
            <w:szCs w:val="20"/>
          </w:rPr>
          <w:t>Ancak,geleneksel</w:t>
        </w:r>
        <w:proofErr w:type="spellEnd"/>
        <w:proofErr w:type="gramEnd"/>
        <w:r>
          <w:rPr>
            <w:rFonts w:ascii="Arial" w:hAnsi="Arial" w:cs="Arial"/>
            <w:color w:val="444444"/>
            <w:sz w:val="20"/>
            <w:szCs w:val="20"/>
          </w:rPr>
          <w:t xml:space="preserve"> beslenme düzeni ve özgün </w:t>
        </w:r>
        <w:proofErr w:type="spellStart"/>
        <w:r>
          <w:rPr>
            <w:rFonts w:ascii="Arial" w:hAnsi="Arial" w:cs="Arial"/>
            <w:color w:val="444444"/>
            <w:sz w:val="20"/>
            <w:szCs w:val="20"/>
          </w:rPr>
          <w:t>yemekler,ağırlığını</w:t>
        </w:r>
        <w:proofErr w:type="spellEnd"/>
        <w:r>
          <w:rPr>
            <w:rFonts w:ascii="Arial" w:hAnsi="Arial" w:cs="Arial"/>
            <w:color w:val="444444"/>
            <w:sz w:val="20"/>
            <w:szCs w:val="20"/>
          </w:rPr>
          <w:t xml:space="preserve"> korumaktadır. </w:t>
        </w:r>
        <w:proofErr w:type="spellStart"/>
        <w:proofErr w:type="gramStart"/>
        <w:r>
          <w:rPr>
            <w:rFonts w:ascii="Arial" w:hAnsi="Arial" w:cs="Arial"/>
            <w:color w:val="444444"/>
            <w:sz w:val="20"/>
            <w:szCs w:val="20"/>
          </w:rPr>
          <w:t>Büzme,nohutlu</w:t>
        </w:r>
        <w:proofErr w:type="spellEnd"/>
        <w:proofErr w:type="gramEnd"/>
        <w:r>
          <w:rPr>
            <w:rFonts w:ascii="Arial" w:hAnsi="Arial" w:cs="Arial"/>
            <w:color w:val="444444"/>
            <w:sz w:val="20"/>
            <w:szCs w:val="20"/>
          </w:rPr>
          <w:t xml:space="preserve"> tavuklu </w:t>
        </w:r>
        <w:proofErr w:type="spellStart"/>
        <w:r>
          <w:rPr>
            <w:rFonts w:ascii="Arial" w:hAnsi="Arial" w:cs="Arial"/>
            <w:color w:val="444444"/>
            <w:sz w:val="20"/>
            <w:szCs w:val="20"/>
          </w:rPr>
          <w:t>mantı,keşkek,ovmaç</w:t>
        </w:r>
        <w:proofErr w:type="spellEnd"/>
        <w:r>
          <w:rPr>
            <w:rFonts w:ascii="Arial" w:hAnsi="Arial" w:cs="Arial"/>
            <w:color w:val="444444"/>
            <w:sz w:val="20"/>
            <w:szCs w:val="20"/>
          </w:rPr>
          <w:t xml:space="preserve"> çorbası, mercimekli </w:t>
        </w:r>
        <w:proofErr w:type="spellStart"/>
        <w:r>
          <w:rPr>
            <w:rFonts w:ascii="Arial" w:hAnsi="Arial" w:cs="Arial"/>
            <w:color w:val="444444"/>
            <w:sz w:val="20"/>
            <w:szCs w:val="20"/>
          </w:rPr>
          <w:t>mantı,kesme</w:t>
        </w:r>
        <w:proofErr w:type="spellEnd"/>
        <w:r>
          <w:rPr>
            <w:rFonts w:ascii="Arial" w:hAnsi="Arial" w:cs="Arial"/>
            <w:color w:val="444444"/>
            <w:sz w:val="20"/>
            <w:szCs w:val="20"/>
          </w:rPr>
          <w:t xml:space="preserve"> </w:t>
        </w:r>
        <w:proofErr w:type="spellStart"/>
        <w:r>
          <w:rPr>
            <w:rFonts w:ascii="Arial" w:hAnsi="Arial" w:cs="Arial"/>
            <w:color w:val="444444"/>
            <w:sz w:val="20"/>
            <w:szCs w:val="20"/>
          </w:rPr>
          <w:t>hamur,saçta</w:t>
        </w:r>
        <w:proofErr w:type="spellEnd"/>
        <w:r>
          <w:rPr>
            <w:rFonts w:ascii="Arial" w:hAnsi="Arial" w:cs="Arial"/>
            <w:color w:val="444444"/>
            <w:sz w:val="20"/>
            <w:szCs w:val="20"/>
          </w:rPr>
          <w:t xml:space="preserve"> yufka böreği, yağlı yufka, su </w:t>
        </w:r>
        <w:proofErr w:type="spellStart"/>
        <w:r>
          <w:rPr>
            <w:rFonts w:ascii="Arial" w:hAnsi="Arial" w:cs="Arial"/>
            <w:color w:val="444444"/>
            <w:sz w:val="20"/>
            <w:szCs w:val="20"/>
          </w:rPr>
          <w:t>böreği,keklik</w:t>
        </w:r>
        <w:proofErr w:type="spellEnd"/>
        <w:r>
          <w:rPr>
            <w:rFonts w:ascii="Arial" w:hAnsi="Arial" w:cs="Arial"/>
            <w:color w:val="444444"/>
            <w:sz w:val="20"/>
            <w:szCs w:val="20"/>
          </w:rPr>
          <w:t xml:space="preserve"> kebabı güveç, kuru </w:t>
        </w:r>
        <w:proofErr w:type="spellStart"/>
        <w:r>
          <w:rPr>
            <w:rFonts w:ascii="Arial" w:hAnsi="Arial" w:cs="Arial"/>
            <w:color w:val="444444"/>
            <w:sz w:val="20"/>
            <w:szCs w:val="20"/>
          </w:rPr>
          <w:t>fasülye</w:t>
        </w:r>
        <w:proofErr w:type="spellEnd"/>
        <w:r>
          <w:rPr>
            <w:rFonts w:ascii="Arial" w:hAnsi="Arial" w:cs="Arial"/>
            <w:color w:val="444444"/>
            <w:sz w:val="20"/>
            <w:szCs w:val="20"/>
          </w:rPr>
          <w:t xml:space="preserve">, kuskus pilavı, piruhi, samsı, pancar pekmezi, saç kebabı, köpük helvası, </w:t>
        </w:r>
        <w:proofErr w:type="spellStart"/>
        <w:r>
          <w:rPr>
            <w:rFonts w:ascii="Arial" w:hAnsi="Arial" w:cs="Arial"/>
            <w:color w:val="444444"/>
            <w:sz w:val="20"/>
            <w:szCs w:val="20"/>
          </w:rPr>
          <w:t>hoşmerim</w:t>
        </w:r>
        <w:proofErr w:type="spellEnd"/>
        <w:r>
          <w:rPr>
            <w:rFonts w:ascii="Arial" w:hAnsi="Arial" w:cs="Arial"/>
            <w:color w:val="444444"/>
            <w:sz w:val="20"/>
            <w:szCs w:val="20"/>
          </w:rPr>
          <w:t xml:space="preserve">, kıtırcı helvası, </w:t>
        </w:r>
        <w:proofErr w:type="spellStart"/>
        <w:r>
          <w:rPr>
            <w:rFonts w:ascii="Arial" w:hAnsi="Arial" w:cs="Arial"/>
            <w:color w:val="444444"/>
            <w:sz w:val="20"/>
            <w:szCs w:val="20"/>
          </w:rPr>
          <w:t>karacaoğlu</w:t>
        </w:r>
        <w:proofErr w:type="spellEnd"/>
        <w:r>
          <w:rPr>
            <w:rFonts w:ascii="Arial" w:hAnsi="Arial" w:cs="Arial"/>
            <w:color w:val="444444"/>
            <w:sz w:val="20"/>
            <w:szCs w:val="20"/>
          </w:rPr>
          <w:t xml:space="preserve"> helvası, cevizli üzüm sucuğu, mantı, kavurma Bilecik’e özgü yemeklerin </w:t>
        </w:r>
        <w:proofErr w:type="spellStart"/>
        <w:r>
          <w:rPr>
            <w:rFonts w:ascii="Arial" w:hAnsi="Arial" w:cs="Arial"/>
            <w:color w:val="444444"/>
            <w:sz w:val="20"/>
            <w:szCs w:val="20"/>
          </w:rPr>
          <w:t>başlıcalarıdır</w:t>
        </w:r>
        <w:proofErr w:type="spellEnd"/>
        <w:r>
          <w:rPr>
            <w:rFonts w:ascii="Arial" w:hAnsi="Arial" w:cs="Arial"/>
            <w:color w:val="444444"/>
            <w:sz w:val="20"/>
            <w:szCs w:val="20"/>
          </w:rPr>
          <w:t>.</w:t>
        </w:r>
      </w:ins>
    </w:p>
    <w:p w:rsidR="00EB051F" w:rsidRDefault="00EB051F" w:rsidP="00EB051F">
      <w:pPr>
        <w:pStyle w:val="Balk2"/>
        <w:spacing w:before="0" w:beforeAutospacing="0" w:after="0" w:afterAutospacing="0" w:line="648" w:lineRule="atLeast"/>
        <w:textAlignment w:val="baseline"/>
        <w:rPr>
          <w:ins w:id="321" w:author="Unknown"/>
          <w:rFonts w:ascii="Cuprum" w:hAnsi="Cuprum" w:cs="Arial"/>
          <w:b w:val="0"/>
          <w:bCs w:val="0"/>
          <w:color w:val="F14D4D"/>
        </w:rPr>
      </w:pPr>
      <w:ins w:id="322" w:author="Unknown">
        <w:r>
          <w:rPr>
            <w:rFonts w:ascii="Cuprum" w:hAnsi="Cuprum" w:cs="Arial"/>
            <w:b w:val="0"/>
            <w:bCs w:val="0"/>
            <w:color w:val="F14D4D"/>
          </w:rPr>
          <w:t>Bilecik’te Kültür Turizm</w:t>
        </w:r>
      </w:ins>
    </w:p>
    <w:p w:rsidR="00EB051F" w:rsidRDefault="00EB051F" w:rsidP="00EB051F">
      <w:pPr>
        <w:pStyle w:val="NormalWeb"/>
        <w:spacing w:before="0" w:beforeAutospacing="0" w:after="0" w:afterAutospacing="0" w:line="330" w:lineRule="atLeast"/>
        <w:ind w:firstLine="150"/>
        <w:textAlignment w:val="baseline"/>
        <w:rPr>
          <w:ins w:id="323" w:author="Unknown"/>
          <w:rFonts w:ascii="Arial" w:hAnsi="Arial" w:cs="Arial"/>
          <w:color w:val="444444"/>
          <w:sz w:val="20"/>
          <w:szCs w:val="20"/>
        </w:rPr>
      </w:pPr>
      <w:ins w:id="324" w:author="Unknown">
        <w:r>
          <w:rPr>
            <w:rFonts w:ascii="Arial" w:hAnsi="Arial" w:cs="Arial"/>
            <w:color w:val="444444"/>
            <w:sz w:val="20"/>
            <w:szCs w:val="20"/>
          </w:rPr>
          <w:t xml:space="preserve">Tarihte pek çok kavmin uygarlık ve egemenliğine sahne olan Bilecik, Kayı </w:t>
        </w:r>
        <w:proofErr w:type="spellStart"/>
        <w:r>
          <w:rPr>
            <w:rFonts w:ascii="Arial" w:hAnsi="Arial" w:cs="Arial"/>
            <w:color w:val="444444"/>
            <w:sz w:val="20"/>
            <w:szCs w:val="20"/>
          </w:rPr>
          <w:t>Boyu’nun</w:t>
        </w:r>
        <w:proofErr w:type="spellEnd"/>
        <w:r>
          <w:rPr>
            <w:rFonts w:ascii="Arial" w:hAnsi="Arial" w:cs="Arial"/>
            <w:color w:val="444444"/>
            <w:sz w:val="20"/>
            <w:szCs w:val="20"/>
          </w:rPr>
          <w:t xml:space="preserve"> Orta Asya’dan 400 çadırla gelip Söğüt’te, Osmanlı Devletinin kuruluş merkezliğini yapması dolayısıyla farklı bir özelliğe sahiptir. İlin kuruluş tarihçesinin çok eskilere dayanması ve Osmanlının kurulduğu yer olması ayrıcalığı yanında, Kurtuluş Savaşı’nda verdiği çetin mücadeleler ve kazanılan zaferlerle Cumhuriyetin kuruluşunda da önemli bir role sahip, tarihi-kültürel varlıklar bakımından zengin bir İlimizdir. Üzerinde çok sayıda arkeolojik ve tarihi eser bulunan, Bilecik’teki tarihi eserlerin çoğunu Osmanlı döneminde yapılan camiler, türbeler, hanlar, hamamlar, sivil mimari örnekleri, imaret ve benzeri yapılar oluşturmaktadır. Kuruluş yıllarında inşa edilen eserlerin bir kısmı günümüze kadar sağlam kalabilmiş, bir kısmı ise Kurtuluş Savaşında Yunanlılar tarafından büyük tahribata uğratılmıştır.</w:t>
        </w:r>
      </w:ins>
    </w:p>
    <w:p w:rsidR="00EB051F" w:rsidRDefault="00EB051F" w:rsidP="00EB051F">
      <w:pPr>
        <w:pStyle w:val="NormalWeb"/>
        <w:spacing w:before="0" w:beforeAutospacing="0" w:after="0" w:afterAutospacing="0" w:line="330" w:lineRule="atLeast"/>
        <w:ind w:firstLine="150"/>
        <w:textAlignment w:val="baseline"/>
        <w:rPr>
          <w:ins w:id="325" w:author="Unknown"/>
          <w:rFonts w:ascii="Arial" w:hAnsi="Arial" w:cs="Arial"/>
          <w:color w:val="444444"/>
          <w:sz w:val="20"/>
          <w:szCs w:val="20"/>
        </w:rPr>
      </w:pPr>
      <w:r>
        <w:rPr>
          <w:rFonts w:ascii="Arial" w:hAnsi="Arial" w:cs="Arial"/>
          <w:noProof/>
          <w:color w:val="F14D4D"/>
          <w:sz w:val="20"/>
          <w:szCs w:val="20"/>
        </w:rPr>
        <w:lastRenderedPageBreak/>
        <w:drawing>
          <wp:inline distT="0" distB="0" distL="0" distR="0">
            <wp:extent cx="4286250" cy="2714625"/>
            <wp:effectExtent l="0" t="0" r="0" b="9525"/>
            <wp:docPr id="342" name="Resim 342" descr="Harmankaya Kanyonu Yenipazar">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Harmankaya Kanyonu Yenipazar">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86250" cy="2714625"/>
                    </a:xfrm>
                    <a:prstGeom prst="rect">
                      <a:avLst/>
                    </a:prstGeom>
                    <a:noFill/>
                    <a:ln>
                      <a:noFill/>
                    </a:ln>
                  </pic:spPr>
                </pic:pic>
              </a:graphicData>
            </a:graphic>
          </wp:inline>
        </w:drawing>
      </w:r>
    </w:p>
    <w:p w:rsidR="00EB051F" w:rsidRDefault="00EB051F" w:rsidP="00EB051F">
      <w:pPr>
        <w:pStyle w:val="NormalWeb"/>
        <w:spacing w:before="0" w:beforeAutospacing="0" w:after="0" w:afterAutospacing="0" w:line="330" w:lineRule="atLeast"/>
        <w:ind w:firstLine="150"/>
        <w:textAlignment w:val="baseline"/>
        <w:rPr>
          <w:ins w:id="326" w:author="Unknown"/>
          <w:rFonts w:ascii="Arial" w:hAnsi="Arial" w:cs="Arial"/>
          <w:color w:val="444444"/>
          <w:sz w:val="20"/>
          <w:szCs w:val="20"/>
        </w:rPr>
      </w:pPr>
      <w:ins w:id="327" w:author="Unknown">
        <w:r>
          <w:rPr>
            <w:rFonts w:ascii="Arial" w:hAnsi="Arial" w:cs="Arial"/>
            <w:color w:val="444444"/>
            <w:sz w:val="20"/>
            <w:szCs w:val="20"/>
          </w:rPr>
          <w:t xml:space="preserve">Ayrıca, diğer medeniyetlerden kalan kaya mezar, kilise, kale kalıntıları yanında Kurtuluş Savaşının simgeleri abideler ile içinde çeşitli kültürlere ait izlerin yer aldığı Söğüt Etnografya Müzesi önemli kültürel varlıklardır. Kayı Boyu Aşireti mensuplarının 731 yıldan beri geleneksel olarak sürdürdükleri ve her yıl Eylül ayının 2. haftası Pazar günü muhteşem törenlerle kutlanan “Ertuğrul Gazi’yi Anma ve Söğüt </w:t>
        </w:r>
        <w:proofErr w:type="spellStart"/>
        <w:r>
          <w:rPr>
            <w:rFonts w:ascii="Arial" w:hAnsi="Arial" w:cs="Arial"/>
            <w:color w:val="444444"/>
            <w:sz w:val="20"/>
            <w:szCs w:val="20"/>
          </w:rPr>
          <w:t>Şenlikleri”ne</w:t>
        </w:r>
        <w:proofErr w:type="spellEnd"/>
        <w:r>
          <w:rPr>
            <w:rFonts w:ascii="Arial" w:hAnsi="Arial" w:cs="Arial"/>
            <w:color w:val="444444"/>
            <w:sz w:val="20"/>
            <w:szCs w:val="20"/>
          </w:rPr>
          <w:t xml:space="preserve"> (Yörük Bayramı) çok sayıda yerli ve yabancı ziyaretçi gelir. Türkiye’nin dört bir yanından gelen Kayı Boyu Yörükleri ile töre halkı mutlu, anlamlı güzel bir ortamın oluşmasını sağlayan bu törenlere ülkenin çeşitli yörelerinden gelen ve şenlikleri kendi bayramı olarak kabul eden on binlerce Yörük aşiretinin geleneksel, mahalli, rengârenk kıyafetleri, gösterileri ve ikramları ile izleyenlere Osmanlı Devletinin Kuruluş yılları yaşatılır. </w:t>
        </w:r>
        <w:proofErr w:type="gramStart"/>
        <w:r>
          <w:rPr>
            <w:rFonts w:ascii="Arial" w:hAnsi="Arial" w:cs="Arial"/>
            <w:color w:val="444444"/>
            <w:sz w:val="20"/>
            <w:szCs w:val="20"/>
          </w:rPr>
          <w:t xml:space="preserve">Şanlıurfa’dan, Gaziantep’ten, Kütahya’dan, Afyon’dan, Kırıkkale’den, Balıkesir’den, Adapazarı’ndan. </w:t>
        </w:r>
        <w:proofErr w:type="gramEnd"/>
        <w:r>
          <w:rPr>
            <w:rFonts w:ascii="Arial" w:hAnsi="Arial" w:cs="Arial"/>
            <w:color w:val="444444"/>
            <w:sz w:val="20"/>
            <w:szCs w:val="20"/>
          </w:rPr>
          <w:t>Türkiye’nin dört bir yanından gelen Yörükler, yurtdışından Kazakistan’dan, Kırgızistan’dan, Azerbaycan’dan, Tataristan’dan, Özbekistan’dan gelenler kuruluş yıllarının engin mana ve coşkusunu yaşatırlar.</w:t>
        </w:r>
      </w:ins>
    </w:p>
    <w:p w:rsidR="00EB051F" w:rsidRDefault="00EB051F" w:rsidP="00EB051F">
      <w:pPr>
        <w:pStyle w:val="NormalWeb"/>
        <w:spacing w:before="0" w:beforeAutospacing="0" w:after="0" w:afterAutospacing="0" w:line="330" w:lineRule="atLeast"/>
        <w:ind w:firstLine="150"/>
        <w:textAlignment w:val="baseline"/>
        <w:rPr>
          <w:ins w:id="328" w:author="Unknown"/>
          <w:rFonts w:ascii="Arial" w:hAnsi="Arial" w:cs="Arial"/>
          <w:color w:val="444444"/>
          <w:sz w:val="20"/>
          <w:szCs w:val="20"/>
        </w:rPr>
      </w:pPr>
      <w:r>
        <w:rPr>
          <w:rFonts w:ascii="Arial" w:hAnsi="Arial" w:cs="Arial"/>
          <w:noProof/>
          <w:color w:val="F14D4D"/>
          <w:sz w:val="20"/>
          <w:szCs w:val="20"/>
        </w:rPr>
        <w:drawing>
          <wp:inline distT="0" distB="0" distL="0" distR="0">
            <wp:extent cx="4286250" cy="2724150"/>
            <wp:effectExtent l="0" t="0" r="0" b="0"/>
            <wp:docPr id="341" name="Resim 341" descr="Kömürsu Yaylası Bozüyük">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Kömürsu Yaylası Bozüyük">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86250" cy="2724150"/>
                    </a:xfrm>
                    <a:prstGeom prst="rect">
                      <a:avLst/>
                    </a:prstGeom>
                    <a:noFill/>
                    <a:ln>
                      <a:noFill/>
                    </a:ln>
                  </pic:spPr>
                </pic:pic>
              </a:graphicData>
            </a:graphic>
          </wp:inline>
        </w:drawing>
      </w:r>
    </w:p>
    <w:p w:rsidR="00EB051F" w:rsidRDefault="00EB051F" w:rsidP="00EB051F">
      <w:pPr>
        <w:pStyle w:val="NormalWeb"/>
        <w:spacing w:before="0" w:beforeAutospacing="0" w:after="0" w:afterAutospacing="0" w:line="330" w:lineRule="atLeast"/>
        <w:ind w:firstLine="150"/>
        <w:textAlignment w:val="baseline"/>
        <w:rPr>
          <w:ins w:id="329" w:author="Unknown"/>
          <w:rFonts w:ascii="Arial" w:hAnsi="Arial" w:cs="Arial"/>
          <w:color w:val="444444"/>
          <w:sz w:val="20"/>
          <w:szCs w:val="20"/>
        </w:rPr>
      </w:pPr>
      <w:ins w:id="330" w:author="Unknown">
        <w:r>
          <w:rPr>
            <w:rFonts w:ascii="Arial" w:hAnsi="Arial" w:cs="Arial"/>
            <w:color w:val="444444"/>
            <w:sz w:val="20"/>
            <w:szCs w:val="20"/>
          </w:rPr>
          <w:t xml:space="preserve">Tören alanında çeşitli yörelerden gelen folklor ekiplerinin oyunları, paraşüt gösterileri, cirit oyunları, Yörüklerin kına gecesi ve yaşantıları canlandırılır. Törenler üç gün devam eder. Törenlere katılan konuklara şifalı pilav ikram edilir. Osmanlı’nın sağlam temeller üzerinde kurulmasında büyük emeği geçen ve Osmanlı’nın manevi mimarı sayılan </w:t>
        </w:r>
        <w:proofErr w:type="spellStart"/>
        <w:r>
          <w:rPr>
            <w:rFonts w:ascii="Arial" w:hAnsi="Arial" w:cs="Arial"/>
            <w:color w:val="444444"/>
            <w:sz w:val="20"/>
            <w:szCs w:val="20"/>
          </w:rPr>
          <w:t>Edebalı</w:t>
        </w:r>
        <w:proofErr w:type="spellEnd"/>
        <w:r>
          <w:rPr>
            <w:rFonts w:ascii="Arial" w:hAnsi="Arial" w:cs="Arial"/>
            <w:color w:val="444444"/>
            <w:sz w:val="20"/>
            <w:szCs w:val="20"/>
          </w:rPr>
          <w:t xml:space="preserve"> için Bilecik’te her yıl 6 </w:t>
        </w:r>
        <w:proofErr w:type="gramStart"/>
        <w:r>
          <w:rPr>
            <w:rFonts w:ascii="Arial" w:hAnsi="Arial" w:cs="Arial"/>
            <w:color w:val="444444"/>
            <w:sz w:val="20"/>
            <w:szCs w:val="20"/>
          </w:rPr>
          <w:t>eylül</w:t>
        </w:r>
        <w:proofErr w:type="gramEnd"/>
        <w:r>
          <w:rPr>
            <w:rFonts w:ascii="Arial" w:hAnsi="Arial" w:cs="Arial"/>
            <w:color w:val="444444"/>
            <w:sz w:val="20"/>
            <w:szCs w:val="20"/>
          </w:rPr>
          <w:t xml:space="preserve"> tarihinde çeşitli </w:t>
        </w:r>
        <w:r>
          <w:rPr>
            <w:rFonts w:ascii="Arial" w:hAnsi="Arial" w:cs="Arial"/>
            <w:color w:val="444444"/>
            <w:sz w:val="20"/>
            <w:szCs w:val="20"/>
          </w:rPr>
          <w:lastRenderedPageBreak/>
          <w:t>sanat, folklor ve kültürel etkinliklerin yer aldığı “</w:t>
        </w:r>
        <w:proofErr w:type="spellStart"/>
        <w:r>
          <w:rPr>
            <w:rFonts w:ascii="Arial" w:hAnsi="Arial" w:cs="Arial"/>
            <w:color w:val="444444"/>
            <w:sz w:val="20"/>
            <w:szCs w:val="20"/>
          </w:rPr>
          <w:t>Bileciğin</w:t>
        </w:r>
        <w:proofErr w:type="spellEnd"/>
        <w:r>
          <w:rPr>
            <w:rFonts w:ascii="Arial" w:hAnsi="Arial" w:cs="Arial"/>
            <w:color w:val="444444"/>
            <w:sz w:val="20"/>
            <w:szCs w:val="20"/>
          </w:rPr>
          <w:t xml:space="preserve"> Kurtuluşu Şenlikleri” ve Eylül ayının 2. haftası “Ahilik Haftası“ kutlanmaktadır. Gelen konuklara türbe çevresinde şenlik pilavı ve üzüm ikram edilir. Şeyh </w:t>
        </w:r>
        <w:proofErr w:type="spellStart"/>
        <w:r>
          <w:rPr>
            <w:rFonts w:ascii="Arial" w:hAnsi="Arial" w:cs="Arial"/>
            <w:color w:val="444444"/>
            <w:sz w:val="20"/>
            <w:szCs w:val="20"/>
          </w:rPr>
          <w:t>Edebalı</w:t>
        </w:r>
        <w:proofErr w:type="spellEnd"/>
        <w:r>
          <w:rPr>
            <w:rFonts w:ascii="Arial" w:hAnsi="Arial" w:cs="Arial"/>
            <w:color w:val="444444"/>
            <w:sz w:val="20"/>
            <w:szCs w:val="20"/>
          </w:rPr>
          <w:t xml:space="preserve"> Türbesi yanındaki Orhan Gazi Camiinde mevlit okunur, Şehir stadyumunda çeşitli spor müsabakaları yapılır.</w:t>
        </w:r>
      </w:ins>
    </w:p>
    <w:p w:rsidR="00EB051F" w:rsidRDefault="00EB051F" w:rsidP="00EB051F">
      <w:pPr>
        <w:pStyle w:val="NormalWeb"/>
        <w:spacing w:before="0" w:beforeAutospacing="0" w:after="0" w:afterAutospacing="0" w:line="330" w:lineRule="atLeast"/>
        <w:ind w:firstLine="150"/>
        <w:textAlignment w:val="baseline"/>
        <w:rPr>
          <w:ins w:id="331" w:author="Unknown"/>
          <w:rFonts w:ascii="Arial" w:hAnsi="Arial" w:cs="Arial"/>
          <w:color w:val="444444"/>
          <w:sz w:val="20"/>
          <w:szCs w:val="20"/>
        </w:rPr>
      </w:pPr>
      <w:ins w:id="332" w:author="Unknown">
        <w:r>
          <w:rPr>
            <w:rStyle w:val="Gl"/>
            <w:rFonts w:ascii="Arial" w:hAnsi="Arial" w:cs="Arial"/>
            <w:color w:val="444444"/>
            <w:sz w:val="20"/>
            <w:szCs w:val="20"/>
          </w:rPr>
          <w:t>Kamp-Karavan</w:t>
        </w:r>
      </w:ins>
    </w:p>
    <w:p w:rsidR="00EB051F" w:rsidRDefault="00EB051F" w:rsidP="00EB051F">
      <w:pPr>
        <w:numPr>
          <w:ilvl w:val="0"/>
          <w:numId w:val="32"/>
        </w:numPr>
        <w:spacing w:after="0" w:line="330" w:lineRule="atLeast"/>
        <w:ind w:left="675"/>
        <w:textAlignment w:val="baseline"/>
        <w:rPr>
          <w:ins w:id="333" w:author="Unknown"/>
          <w:rFonts w:ascii="Arial" w:hAnsi="Arial" w:cs="Arial"/>
          <w:color w:val="444444"/>
          <w:sz w:val="20"/>
          <w:szCs w:val="20"/>
        </w:rPr>
      </w:pPr>
      <w:proofErr w:type="gramStart"/>
      <w:ins w:id="334" w:author="Unknown">
        <w:r>
          <w:rPr>
            <w:rFonts w:ascii="Arial" w:hAnsi="Arial" w:cs="Arial"/>
            <w:color w:val="444444"/>
            <w:sz w:val="20"/>
            <w:szCs w:val="20"/>
          </w:rPr>
          <w:t>Bozüyük :Sofular</w:t>
        </w:r>
        <w:proofErr w:type="gramEnd"/>
        <w:r>
          <w:rPr>
            <w:rFonts w:ascii="Arial" w:hAnsi="Arial" w:cs="Arial"/>
            <w:color w:val="444444"/>
            <w:sz w:val="20"/>
            <w:szCs w:val="20"/>
          </w:rPr>
          <w:t xml:space="preserve"> Yaylası-</w:t>
        </w:r>
        <w:proofErr w:type="spellStart"/>
        <w:r>
          <w:rPr>
            <w:rFonts w:ascii="Arial" w:hAnsi="Arial" w:cs="Arial"/>
            <w:color w:val="444444"/>
            <w:sz w:val="20"/>
            <w:szCs w:val="20"/>
          </w:rPr>
          <w:t>Kömürsu</w:t>
        </w:r>
        <w:proofErr w:type="spellEnd"/>
        <w:r>
          <w:rPr>
            <w:rFonts w:ascii="Arial" w:hAnsi="Arial" w:cs="Arial"/>
            <w:color w:val="444444"/>
            <w:sz w:val="20"/>
            <w:szCs w:val="20"/>
          </w:rPr>
          <w:t xml:space="preserve"> yaylası – Atatürk Köşkü</w:t>
        </w:r>
      </w:ins>
    </w:p>
    <w:p w:rsidR="00EB051F" w:rsidRDefault="00EB051F" w:rsidP="00EB051F">
      <w:pPr>
        <w:numPr>
          <w:ilvl w:val="0"/>
          <w:numId w:val="32"/>
        </w:numPr>
        <w:spacing w:after="0" w:line="330" w:lineRule="atLeast"/>
        <w:ind w:left="675"/>
        <w:textAlignment w:val="baseline"/>
        <w:rPr>
          <w:ins w:id="335" w:author="Unknown"/>
          <w:rFonts w:ascii="Arial" w:hAnsi="Arial" w:cs="Arial"/>
          <w:color w:val="444444"/>
          <w:sz w:val="20"/>
          <w:szCs w:val="20"/>
        </w:rPr>
      </w:pPr>
      <w:proofErr w:type="gramStart"/>
      <w:ins w:id="336" w:author="Unknown">
        <w:r>
          <w:rPr>
            <w:rFonts w:ascii="Arial" w:hAnsi="Arial" w:cs="Arial"/>
            <w:color w:val="444444"/>
            <w:sz w:val="20"/>
            <w:szCs w:val="20"/>
          </w:rPr>
          <w:t>Pazaryeri :</w:t>
        </w:r>
        <w:proofErr w:type="spellStart"/>
        <w:r>
          <w:rPr>
            <w:rFonts w:ascii="Arial" w:hAnsi="Arial" w:cs="Arial"/>
            <w:color w:val="444444"/>
            <w:sz w:val="20"/>
            <w:szCs w:val="20"/>
          </w:rPr>
          <w:t>Küçükelmalı</w:t>
        </w:r>
        <w:proofErr w:type="spellEnd"/>
        <w:proofErr w:type="gramEnd"/>
        <w:r>
          <w:rPr>
            <w:rFonts w:ascii="Arial" w:hAnsi="Arial" w:cs="Arial"/>
            <w:color w:val="444444"/>
            <w:sz w:val="20"/>
            <w:szCs w:val="20"/>
          </w:rPr>
          <w:t xml:space="preserve"> </w:t>
        </w:r>
        <w:proofErr w:type="spellStart"/>
        <w:r>
          <w:rPr>
            <w:rFonts w:ascii="Arial" w:hAnsi="Arial" w:cs="Arial"/>
            <w:color w:val="444444"/>
            <w:sz w:val="20"/>
            <w:szCs w:val="20"/>
          </w:rPr>
          <w:t>Göleti</w:t>
        </w:r>
        <w:proofErr w:type="spellEnd"/>
        <w:r>
          <w:rPr>
            <w:rFonts w:ascii="Arial" w:hAnsi="Arial" w:cs="Arial"/>
            <w:color w:val="444444"/>
            <w:sz w:val="20"/>
            <w:szCs w:val="20"/>
          </w:rPr>
          <w:t xml:space="preserve">- </w:t>
        </w:r>
        <w:proofErr w:type="spellStart"/>
        <w:r>
          <w:rPr>
            <w:rFonts w:ascii="Arial" w:hAnsi="Arial" w:cs="Arial"/>
            <w:color w:val="444444"/>
            <w:sz w:val="20"/>
            <w:szCs w:val="20"/>
          </w:rPr>
          <w:t>Uzunçam</w:t>
        </w:r>
        <w:proofErr w:type="spellEnd"/>
        <w:r>
          <w:rPr>
            <w:rFonts w:ascii="Arial" w:hAnsi="Arial" w:cs="Arial"/>
            <w:color w:val="444444"/>
            <w:sz w:val="20"/>
            <w:szCs w:val="20"/>
          </w:rPr>
          <w:t xml:space="preserve"> Yaylası</w:t>
        </w:r>
      </w:ins>
    </w:p>
    <w:p w:rsidR="00EB051F" w:rsidRDefault="00EB051F" w:rsidP="00EB051F">
      <w:pPr>
        <w:pStyle w:val="NormalWeb"/>
        <w:spacing w:before="0" w:beforeAutospacing="0" w:after="0" w:afterAutospacing="0" w:line="330" w:lineRule="atLeast"/>
        <w:ind w:firstLine="150"/>
        <w:textAlignment w:val="baseline"/>
        <w:rPr>
          <w:ins w:id="337" w:author="Unknown"/>
          <w:rFonts w:ascii="Arial" w:hAnsi="Arial" w:cs="Arial"/>
          <w:color w:val="444444"/>
          <w:sz w:val="20"/>
          <w:szCs w:val="20"/>
        </w:rPr>
      </w:pPr>
      <w:r>
        <w:rPr>
          <w:rFonts w:ascii="Arial" w:hAnsi="Arial" w:cs="Arial"/>
          <w:noProof/>
          <w:color w:val="F14D4D"/>
          <w:sz w:val="20"/>
          <w:szCs w:val="20"/>
        </w:rPr>
        <w:drawing>
          <wp:inline distT="0" distB="0" distL="0" distR="0">
            <wp:extent cx="4286250" cy="2409825"/>
            <wp:effectExtent l="0" t="0" r="0" b="9525"/>
            <wp:docPr id="340" name="Resim 340" descr="Bilecik Kamp-Karavan">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Bilecik Kamp-Karavan">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86250" cy="2409825"/>
                    </a:xfrm>
                    <a:prstGeom prst="rect">
                      <a:avLst/>
                    </a:prstGeom>
                    <a:noFill/>
                    <a:ln>
                      <a:noFill/>
                    </a:ln>
                  </pic:spPr>
                </pic:pic>
              </a:graphicData>
            </a:graphic>
          </wp:inline>
        </w:drawing>
      </w:r>
    </w:p>
    <w:p w:rsidR="00EB051F" w:rsidRDefault="00EB051F" w:rsidP="00EB051F">
      <w:pPr>
        <w:pStyle w:val="Balk3"/>
        <w:spacing w:before="0" w:line="432" w:lineRule="atLeast"/>
        <w:textAlignment w:val="baseline"/>
        <w:rPr>
          <w:ins w:id="338" w:author="Unknown"/>
          <w:rFonts w:ascii="Cuprum" w:hAnsi="Cuprum" w:cs="Arial"/>
          <w:b w:val="0"/>
          <w:bCs w:val="0"/>
          <w:color w:val="000000"/>
          <w:sz w:val="24"/>
          <w:szCs w:val="24"/>
        </w:rPr>
      </w:pPr>
      <w:ins w:id="339" w:author="Unknown">
        <w:r>
          <w:rPr>
            <w:rFonts w:ascii="Cuprum" w:hAnsi="Cuprum" w:cs="Arial"/>
            <w:b w:val="0"/>
            <w:bCs w:val="0"/>
            <w:color w:val="000000"/>
            <w:sz w:val="24"/>
            <w:szCs w:val="24"/>
          </w:rPr>
          <w:t>Bilecik İçmeleri</w:t>
        </w:r>
      </w:ins>
    </w:p>
    <w:p w:rsidR="00EB051F" w:rsidRDefault="00EB051F" w:rsidP="00EB051F">
      <w:pPr>
        <w:pStyle w:val="NormalWeb"/>
        <w:spacing w:before="0" w:beforeAutospacing="0" w:after="0" w:afterAutospacing="0" w:line="330" w:lineRule="atLeast"/>
        <w:ind w:firstLine="150"/>
        <w:textAlignment w:val="baseline"/>
        <w:rPr>
          <w:ins w:id="340" w:author="Unknown"/>
          <w:rFonts w:ascii="Arial" w:hAnsi="Arial" w:cs="Arial"/>
          <w:color w:val="444444"/>
          <w:sz w:val="20"/>
          <w:szCs w:val="20"/>
        </w:rPr>
      </w:pPr>
      <w:ins w:id="341" w:author="Unknown">
        <w:r>
          <w:rPr>
            <w:rFonts w:ascii="Arial" w:hAnsi="Arial" w:cs="Arial"/>
            <w:color w:val="444444"/>
            <w:sz w:val="20"/>
            <w:szCs w:val="20"/>
          </w:rPr>
          <w:t>Osmaneli-</w:t>
        </w:r>
        <w:proofErr w:type="spellStart"/>
        <w:r>
          <w:rPr>
            <w:rFonts w:ascii="Arial" w:hAnsi="Arial" w:cs="Arial"/>
            <w:color w:val="444444"/>
            <w:sz w:val="20"/>
            <w:szCs w:val="20"/>
          </w:rPr>
          <w:t>Selçik</w:t>
        </w:r>
        <w:proofErr w:type="spellEnd"/>
        <w:r>
          <w:rPr>
            <w:rFonts w:ascii="Arial" w:hAnsi="Arial" w:cs="Arial"/>
            <w:color w:val="444444"/>
            <w:sz w:val="20"/>
            <w:szCs w:val="20"/>
          </w:rPr>
          <w:t xml:space="preserve"> </w:t>
        </w:r>
        <w:proofErr w:type="spellStart"/>
        <w:proofErr w:type="gramStart"/>
        <w:r>
          <w:rPr>
            <w:rFonts w:ascii="Arial" w:hAnsi="Arial" w:cs="Arial"/>
            <w:color w:val="444444"/>
            <w:sz w:val="20"/>
            <w:szCs w:val="20"/>
          </w:rPr>
          <w:t>İçmeleri:Osmaneli</w:t>
        </w:r>
        <w:proofErr w:type="spellEnd"/>
        <w:proofErr w:type="gramEnd"/>
        <w:r>
          <w:rPr>
            <w:rFonts w:ascii="Arial" w:hAnsi="Arial" w:cs="Arial"/>
            <w:color w:val="444444"/>
            <w:sz w:val="20"/>
            <w:szCs w:val="20"/>
          </w:rPr>
          <w:t xml:space="preserve"> ilçesine 9 km. uzaklıkta ulaşım kara ve demiryolu ile sağlanmaktadır. İçmenin suyu dört ayrı çeşmeden akar. Sodyum Klorür, Sodyum </w:t>
        </w:r>
        <w:proofErr w:type="spellStart"/>
        <w:r>
          <w:rPr>
            <w:rFonts w:ascii="Arial" w:hAnsi="Arial" w:cs="Arial"/>
            <w:color w:val="444444"/>
            <w:sz w:val="20"/>
            <w:szCs w:val="20"/>
          </w:rPr>
          <w:t>Bi</w:t>
        </w:r>
        <w:proofErr w:type="spellEnd"/>
        <w:r>
          <w:rPr>
            <w:rFonts w:ascii="Arial" w:hAnsi="Arial" w:cs="Arial"/>
            <w:color w:val="444444"/>
            <w:sz w:val="20"/>
            <w:szCs w:val="20"/>
          </w:rPr>
          <w:t xml:space="preserve"> Karbonat, Sodyum Sülfatça zengin olan kaynak suyunun sıcaklığı 15-20 C derecedir. Kaynaklardan toplam olarak saniyede 1 </w:t>
        </w:r>
        <w:proofErr w:type="spellStart"/>
        <w:r>
          <w:rPr>
            <w:rFonts w:ascii="Arial" w:hAnsi="Arial" w:cs="Arial"/>
            <w:color w:val="444444"/>
            <w:sz w:val="20"/>
            <w:szCs w:val="20"/>
          </w:rPr>
          <w:t>lt</w:t>
        </w:r>
        <w:proofErr w:type="spellEnd"/>
        <w:r>
          <w:rPr>
            <w:rFonts w:ascii="Arial" w:hAnsi="Arial" w:cs="Arial"/>
            <w:color w:val="444444"/>
            <w:sz w:val="20"/>
            <w:szCs w:val="20"/>
          </w:rPr>
          <w:t xml:space="preserve">. </w:t>
        </w:r>
        <w:proofErr w:type="gramStart"/>
        <w:r>
          <w:rPr>
            <w:rFonts w:ascii="Arial" w:hAnsi="Arial" w:cs="Arial"/>
            <w:color w:val="444444"/>
            <w:sz w:val="20"/>
            <w:szCs w:val="20"/>
          </w:rPr>
          <w:t>su</w:t>
        </w:r>
        <w:proofErr w:type="gramEnd"/>
        <w:r>
          <w:rPr>
            <w:rFonts w:ascii="Arial" w:hAnsi="Arial" w:cs="Arial"/>
            <w:color w:val="444444"/>
            <w:sz w:val="20"/>
            <w:szCs w:val="20"/>
          </w:rPr>
          <w:t xml:space="preserve"> çıkmaktadır. Mide, Karaciğer, safra kesesi bağırsak ve idrar yolları hastalıklarına iyi geldiği gibi böbrek ve mesane taşlarının eritilmesi ve düşürülmesinde etkilidir.</w:t>
        </w:r>
      </w:ins>
    </w:p>
    <w:p w:rsidR="00EB051F" w:rsidRDefault="00EB051F" w:rsidP="00EB051F">
      <w:pPr>
        <w:pStyle w:val="Balk3"/>
        <w:spacing w:before="0" w:line="432" w:lineRule="atLeast"/>
        <w:textAlignment w:val="baseline"/>
        <w:rPr>
          <w:ins w:id="342" w:author="Unknown"/>
          <w:rFonts w:ascii="Cuprum" w:hAnsi="Cuprum" w:cs="Arial"/>
          <w:b w:val="0"/>
          <w:bCs w:val="0"/>
          <w:color w:val="000000"/>
          <w:sz w:val="24"/>
          <w:szCs w:val="24"/>
        </w:rPr>
      </w:pPr>
      <w:ins w:id="343" w:author="Unknown">
        <w:r>
          <w:rPr>
            <w:rFonts w:ascii="Cuprum" w:hAnsi="Cuprum" w:cs="Arial"/>
            <w:b w:val="0"/>
            <w:bCs w:val="0"/>
            <w:color w:val="000000"/>
            <w:sz w:val="24"/>
            <w:szCs w:val="24"/>
          </w:rPr>
          <w:t>Bilecik Kaplıcaları</w:t>
        </w:r>
      </w:ins>
    </w:p>
    <w:p w:rsidR="00EB051F" w:rsidRDefault="00EB051F" w:rsidP="00EB051F">
      <w:pPr>
        <w:pStyle w:val="NormalWeb"/>
        <w:spacing w:before="0" w:beforeAutospacing="0" w:after="0" w:afterAutospacing="0" w:line="330" w:lineRule="atLeast"/>
        <w:ind w:firstLine="150"/>
        <w:textAlignment w:val="baseline"/>
        <w:rPr>
          <w:ins w:id="344" w:author="Unknown"/>
          <w:rFonts w:ascii="Arial" w:hAnsi="Arial" w:cs="Arial"/>
          <w:color w:val="444444"/>
          <w:sz w:val="20"/>
          <w:szCs w:val="20"/>
        </w:rPr>
      </w:pPr>
      <w:ins w:id="345" w:author="Unknown">
        <w:r>
          <w:rPr>
            <w:rFonts w:ascii="Arial" w:hAnsi="Arial" w:cs="Arial"/>
            <w:color w:val="444444"/>
            <w:sz w:val="20"/>
            <w:szCs w:val="20"/>
          </w:rPr>
          <w:t xml:space="preserve">Söğüt Çaltı </w:t>
        </w:r>
        <w:proofErr w:type="spellStart"/>
        <w:proofErr w:type="gramStart"/>
        <w:r>
          <w:rPr>
            <w:rFonts w:ascii="Arial" w:hAnsi="Arial" w:cs="Arial"/>
            <w:color w:val="444444"/>
            <w:sz w:val="20"/>
            <w:szCs w:val="20"/>
          </w:rPr>
          <w:t>Kaplıcası:Söğüt</w:t>
        </w:r>
        <w:proofErr w:type="spellEnd"/>
        <w:proofErr w:type="gramEnd"/>
        <w:r>
          <w:rPr>
            <w:rFonts w:ascii="Arial" w:hAnsi="Arial" w:cs="Arial"/>
            <w:color w:val="444444"/>
            <w:sz w:val="20"/>
            <w:szCs w:val="20"/>
          </w:rPr>
          <w:t xml:space="preserve"> İlçesi Çaltı Beldesinde bulunan kaplıcanın suyu 30 km. uzaklıktaki bir kaynaktan gelmektedir. </w:t>
        </w:r>
        <w:proofErr w:type="spellStart"/>
        <w:r>
          <w:rPr>
            <w:rFonts w:ascii="Arial" w:hAnsi="Arial" w:cs="Arial"/>
            <w:color w:val="444444"/>
            <w:sz w:val="20"/>
            <w:szCs w:val="20"/>
          </w:rPr>
          <w:t>Bi</w:t>
        </w:r>
        <w:proofErr w:type="spellEnd"/>
        <w:r>
          <w:rPr>
            <w:rFonts w:ascii="Arial" w:hAnsi="Arial" w:cs="Arial"/>
            <w:color w:val="444444"/>
            <w:sz w:val="20"/>
            <w:szCs w:val="20"/>
          </w:rPr>
          <w:t xml:space="preserve">-Karbonatlı olan suyun sıcaklığı 38 derece, debisi ise 5 </w:t>
        </w:r>
        <w:proofErr w:type="spellStart"/>
        <w:r>
          <w:rPr>
            <w:rFonts w:ascii="Arial" w:hAnsi="Arial" w:cs="Arial"/>
            <w:color w:val="444444"/>
            <w:sz w:val="20"/>
            <w:szCs w:val="20"/>
          </w:rPr>
          <w:t>lt</w:t>
        </w:r>
        <w:proofErr w:type="spellEnd"/>
        <w:r>
          <w:rPr>
            <w:rFonts w:ascii="Arial" w:hAnsi="Arial" w:cs="Arial"/>
            <w:color w:val="444444"/>
            <w:sz w:val="20"/>
            <w:szCs w:val="20"/>
          </w:rPr>
          <w:t xml:space="preserve">/ </w:t>
        </w:r>
        <w:proofErr w:type="spellStart"/>
        <w:r>
          <w:rPr>
            <w:rFonts w:ascii="Arial" w:hAnsi="Arial" w:cs="Arial"/>
            <w:color w:val="444444"/>
            <w:sz w:val="20"/>
            <w:szCs w:val="20"/>
          </w:rPr>
          <w:t>sn</w:t>
        </w:r>
        <w:proofErr w:type="spellEnd"/>
        <w:r>
          <w:rPr>
            <w:rFonts w:ascii="Arial" w:hAnsi="Arial" w:cs="Arial"/>
            <w:color w:val="444444"/>
            <w:sz w:val="20"/>
            <w:szCs w:val="20"/>
          </w:rPr>
          <w:t xml:space="preserve">’- </w:t>
        </w:r>
        <w:proofErr w:type="spellStart"/>
        <w:r>
          <w:rPr>
            <w:rFonts w:ascii="Arial" w:hAnsi="Arial" w:cs="Arial"/>
            <w:color w:val="444444"/>
            <w:sz w:val="20"/>
            <w:szCs w:val="20"/>
          </w:rPr>
          <w:t>dir</w:t>
        </w:r>
        <w:proofErr w:type="spellEnd"/>
        <w:r>
          <w:rPr>
            <w:rFonts w:ascii="Arial" w:hAnsi="Arial" w:cs="Arial"/>
            <w:color w:val="444444"/>
            <w:sz w:val="20"/>
            <w:szCs w:val="20"/>
          </w:rPr>
          <w:t xml:space="preserve">. Banyo ve içme şeklinde yararlanılan kaplıca; deri hastalıkları, mide rahatsızlıkları, </w:t>
        </w:r>
        <w:proofErr w:type="spellStart"/>
        <w:r>
          <w:rPr>
            <w:rFonts w:ascii="Arial" w:hAnsi="Arial" w:cs="Arial"/>
            <w:color w:val="444444"/>
            <w:sz w:val="20"/>
            <w:szCs w:val="20"/>
          </w:rPr>
          <w:t>romatizmal</w:t>
        </w:r>
        <w:proofErr w:type="spellEnd"/>
        <w:r>
          <w:rPr>
            <w:rFonts w:ascii="Arial" w:hAnsi="Arial" w:cs="Arial"/>
            <w:color w:val="444444"/>
            <w:sz w:val="20"/>
            <w:szCs w:val="20"/>
          </w:rPr>
          <w:t xml:space="preserve"> hastalıklar, </w:t>
        </w:r>
        <w:proofErr w:type="spellStart"/>
        <w:r>
          <w:rPr>
            <w:rFonts w:ascii="Arial" w:hAnsi="Arial" w:cs="Arial"/>
            <w:color w:val="444444"/>
            <w:sz w:val="20"/>
            <w:szCs w:val="20"/>
          </w:rPr>
          <w:t>nevrit</w:t>
        </w:r>
        <w:proofErr w:type="spellEnd"/>
        <w:r>
          <w:rPr>
            <w:rFonts w:ascii="Arial" w:hAnsi="Arial" w:cs="Arial"/>
            <w:color w:val="444444"/>
            <w:sz w:val="20"/>
            <w:szCs w:val="20"/>
          </w:rPr>
          <w:t xml:space="preserve">, </w:t>
        </w:r>
        <w:proofErr w:type="spellStart"/>
        <w:r>
          <w:rPr>
            <w:rFonts w:ascii="Arial" w:hAnsi="Arial" w:cs="Arial"/>
            <w:color w:val="444444"/>
            <w:sz w:val="20"/>
            <w:szCs w:val="20"/>
          </w:rPr>
          <w:t>polinevrit</w:t>
        </w:r>
        <w:proofErr w:type="spellEnd"/>
        <w:r>
          <w:rPr>
            <w:rFonts w:ascii="Arial" w:hAnsi="Arial" w:cs="Arial"/>
            <w:color w:val="444444"/>
            <w:sz w:val="20"/>
            <w:szCs w:val="20"/>
          </w:rPr>
          <w:t xml:space="preserve"> ve kadın hastalıklarına iyi </w:t>
        </w:r>
        <w:proofErr w:type="spellStart"/>
        <w:proofErr w:type="gramStart"/>
        <w:r>
          <w:rPr>
            <w:rFonts w:ascii="Arial" w:hAnsi="Arial" w:cs="Arial"/>
            <w:color w:val="444444"/>
            <w:sz w:val="20"/>
            <w:szCs w:val="20"/>
          </w:rPr>
          <w:t>gelmektedir.Günü</w:t>
        </w:r>
        <w:proofErr w:type="spellEnd"/>
        <w:proofErr w:type="gramEnd"/>
        <w:r>
          <w:rPr>
            <w:rFonts w:ascii="Arial" w:hAnsi="Arial" w:cs="Arial"/>
            <w:color w:val="444444"/>
            <w:sz w:val="20"/>
            <w:szCs w:val="20"/>
          </w:rPr>
          <w:t xml:space="preserve"> birlik olarak yararlanılabilir.</w:t>
        </w:r>
      </w:ins>
    </w:p>
    <w:p w:rsidR="00EB051F" w:rsidRDefault="00EB051F" w:rsidP="00EB051F">
      <w:pPr>
        <w:pStyle w:val="Balk3"/>
        <w:spacing w:before="0" w:line="432" w:lineRule="atLeast"/>
        <w:textAlignment w:val="baseline"/>
        <w:rPr>
          <w:ins w:id="346" w:author="Unknown"/>
          <w:rFonts w:ascii="Cuprum" w:hAnsi="Cuprum" w:cs="Arial"/>
          <w:b w:val="0"/>
          <w:bCs w:val="0"/>
          <w:color w:val="000000"/>
          <w:sz w:val="24"/>
          <w:szCs w:val="24"/>
        </w:rPr>
      </w:pPr>
      <w:ins w:id="347" w:author="Unknown">
        <w:r>
          <w:rPr>
            <w:rFonts w:ascii="Cuprum" w:hAnsi="Cuprum" w:cs="Arial"/>
            <w:b w:val="0"/>
            <w:bCs w:val="0"/>
            <w:color w:val="000000"/>
            <w:sz w:val="24"/>
            <w:szCs w:val="24"/>
          </w:rPr>
          <w:t>Bilecik Oto Safari</w:t>
        </w:r>
      </w:ins>
    </w:p>
    <w:p w:rsidR="00EB051F" w:rsidRDefault="00EB051F" w:rsidP="00EB051F">
      <w:pPr>
        <w:pStyle w:val="NormalWeb"/>
        <w:spacing w:before="0" w:beforeAutospacing="0" w:after="0" w:afterAutospacing="0" w:line="330" w:lineRule="atLeast"/>
        <w:ind w:firstLine="150"/>
        <w:textAlignment w:val="baseline"/>
        <w:rPr>
          <w:ins w:id="348" w:author="Unknown"/>
          <w:rFonts w:ascii="Arial" w:hAnsi="Arial" w:cs="Arial"/>
          <w:color w:val="444444"/>
          <w:sz w:val="20"/>
          <w:szCs w:val="20"/>
        </w:rPr>
      </w:pPr>
      <w:proofErr w:type="gramStart"/>
      <w:ins w:id="349" w:author="Unknown">
        <w:r>
          <w:rPr>
            <w:rFonts w:ascii="Arial" w:hAnsi="Arial" w:cs="Arial"/>
            <w:color w:val="444444"/>
            <w:sz w:val="20"/>
            <w:szCs w:val="20"/>
          </w:rPr>
          <w:t>Bozüyük :1</w:t>
        </w:r>
        <w:proofErr w:type="gramEnd"/>
        <w:r>
          <w:rPr>
            <w:rFonts w:ascii="Arial" w:hAnsi="Arial" w:cs="Arial"/>
            <w:color w:val="444444"/>
            <w:sz w:val="20"/>
            <w:szCs w:val="20"/>
          </w:rPr>
          <w:t>.Parkur :</w:t>
        </w:r>
        <w:proofErr w:type="spellStart"/>
        <w:r>
          <w:rPr>
            <w:rFonts w:ascii="Arial" w:hAnsi="Arial" w:cs="Arial"/>
            <w:color w:val="444444"/>
            <w:sz w:val="20"/>
            <w:szCs w:val="20"/>
          </w:rPr>
          <w:t>Muratdere</w:t>
        </w:r>
        <w:proofErr w:type="spellEnd"/>
        <w:r>
          <w:rPr>
            <w:rFonts w:ascii="Arial" w:hAnsi="Arial" w:cs="Arial"/>
            <w:color w:val="444444"/>
            <w:sz w:val="20"/>
            <w:szCs w:val="20"/>
          </w:rPr>
          <w:t xml:space="preserve"> Köyü- Atatürk Köşkü- Sofular yaylası-</w:t>
        </w:r>
        <w:proofErr w:type="spellStart"/>
        <w:r>
          <w:rPr>
            <w:rFonts w:ascii="Arial" w:hAnsi="Arial" w:cs="Arial"/>
            <w:color w:val="444444"/>
            <w:sz w:val="20"/>
            <w:szCs w:val="20"/>
          </w:rPr>
          <w:t>Kömürsu</w:t>
        </w:r>
        <w:proofErr w:type="spellEnd"/>
        <w:r>
          <w:rPr>
            <w:rFonts w:ascii="Arial" w:hAnsi="Arial" w:cs="Arial"/>
            <w:color w:val="444444"/>
            <w:sz w:val="20"/>
            <w:szCs w:val="20"/>
          </w:rPr>
          <w:t xml:space="preserve"> yaylası – </w:t>
        </w:r>
        <w:proofErr w:type="spellStart"/>
        <w:r>
          <w:rPr>
            <w:rFonts w:ascii="Arial" w:hAnsi="Arial" w:cs="Arial"/>
            <w:color w:val="444444"/>
            <w:sz w:val="20"/>
            <w:szCs w:val="20"/>
          </w:rPr>
          <w:t>Çiçekliyayla</w:t>
        </w:r>
        <w:proofErr w:type="spellEnd"/>
      </w:ins>
    </w:p>
    <w:p w:rsidR="00EB051F" w:rsidRDefault="00EB051F" w:rsidP="00EB051F">
      <w:pPr>
        <w:pStyle w:val="NormalWeb"/>
        <w:spacing w:before="0" w:beforeAutospacing="0" w:after="0" w:afterAutospacing="0" w:line="330" w:lineRule="atLeast"/>
        <w:ind w:firstLine="150"/>
        <w:textAlignment w:val="baseline"/>
        <w:rPr>
          <w:ins w:id="350" w:author="Unknown"/>
          <w:rFonts w:ascii="Arial" w:hAnsi="Arial" w:cs="Arial"/>
          <w:color w:val="444444"/>
          <w:sz w:val="20"/>
          <w:szCs w:val="20"/>
        </w:rPr>
      </w:pPr>
      <w:ins w:id="351" w:author="Unknown">
        <w:r>
          <w:rPr>
            <w:rFonts w:ascii="Arial" w:hAnsi="Arial" w:cs="Arial"/>
            <w:color w:val="444444"/>
            <w:sz w:val="20"/>
            <w:szCs w:val="20"/>
          </w:rPr>
          <w:t>2.</w:t>
        </w:r>
        <w:proofErr w:type="gramStart"/>
        <w:r>
          <w:rPr>
            <w:rFonts w:ascii="Arial" w:hAnsi="Arial" w:cs="Arial"/>
            <w:color w:val="444444"/>
            <w:sz w:val="20"/>
            <w:szCs w:val="20"/>
          </w:rPr>
          <w:t>Parkur :</w:t>
        </w:r>
        <w:proofErr w:type="spellStart"/>
        <w:r>
          <w:rPr>
            <w:rFonts w:ascii="Arial" w:hAnsi="Arial" w:cs="Arial"/>
            <w:color w:val="444444"/>
            <w:sz w:val="20"/>
            <w:szCs w:val="20"/>
          </w:rPr>
          <w:t>Kozpınar</w:t>
        </w:r>
        <w:proofErr w:type="spellEnd"/>
        <w:proofErr w:type="gramEnd"/>
        <w:r>
          <w:rPr>
            <w:rFonts w:ascii="Arial" w:hAnsi="Arial" w:cs="Arial"/>
            <w:color w:val="444444"/>
            <w:sz w:val="20"/>
            <w:szCs w:val="20"/>
          </w:rPr>
          <w:t xml:space="preserve"> Köyü-</w:t>
        </w:r>
        <w:proofErr w:type="spellStart"/>
        <w:r>
          <w:rPr>
            <w:rFonts w:ascii="Arial" w:hAnsi="Arial" w:cs="Arial"/>
            <w:color w:val="444444"/>
            <w:sz w:val="20"/>
            <w:szCs w:val="20"/>
          </w:rPr>
          <w:t>Kömürsu</w:t>
        </w:r>
        <w:proofErr w:type="spellEnd"/>
        <w:r>
          <w:rPr>
            <w:rFonts w:ascii="Arial" w:hAnsi="Arial" w:cs="Arial"/>
            <w:color w:val="444444"/>
            <w:sz w:val="20"/>
            <w:szCs w:val="20"/>
          </w:rPr>
          <w:t xml:space="preserve"> yaylası -</w:t>
        </w:r>
        <w:proofErr w:type="spellStart"/>
        <w:r>
          <w:rPr>
            <w:rFonts w:ascii="Arial" w:hAnsi="Arial" w:cs="Arial"/>
            <w:color w:val="444444"/>
            <w:sz w:val="20"/>
            <w:szCs w:val="20"/>
          </w:rPr>
          <w:t>Çiçekliyayla</w:t>
        </w:r>
        <w:proofErr w:type="spellEnd"/>
      </w:ins>
    </w:p>
    <w:p w:rsidR="00EB051F" w:rsidRDefault="00EB051F" w:rsidP="00EB051F">
      <w:pPr>
        <w:pStyle w:val="NormalWeb"/>
        <w:spacing w:before="0" w:beforeAutospacing="0" w:after="0" w:afterAutospacing="0" w:line="330" w:lineRule="atLeast"/>
        <w:ind w:firstLine="150"/>
        <w:textAlignment w:val="baseline"/>
        <w:rPr>
          <w:ins w:id="352" w:author="Unknown"/>
          <w:rFonts w:ascii="Arial" w:hAnsi="Arial" w:cs="Arial"/>
          <w:color w:val="444444"/>
          <w:sz w:val="20"/>
          <w:szCs w:val="20"/>
        </w:rPr>
      </w:pPr>
      <w:r>
        <w:rPr>
          <w:rFonts w:ascii="Arial" w:hAnsi="Arial" w:cs="Arial"/>
          <w:noProof/>
          <w:color w:val="F14D4D"/>
          <w:sz w:val="20"/>
          <w:szCs w:val="20"/>
        </w:rPr>
        <w:lastRenderedPageBreak/>
        <w:drawing>
          <wp:inline distT="0" distB="0" distL="0" distR="0">
            <wp:extent cx="4286250" cy="2705100"/>
            <wp:effectExtent l="0" t="0" r="0" b="0"/>
            <wp:docPr id="339" name="Resim 339" descr="Bilecik Oto Safari">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Bilecik Oto Safari">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86250" cy="2705100"/>
                    </a:xfrm>
                    <a:prstGeom prst="rect">
                      <a:avLst/>
                    </a:prstGeom>
                    <a:noFill/>
                    <a:ln>
                      <a:noFill/>
                    </a:ln>
                  </pic:spPr>
                </pic:pic>
              </a:graphicData>
            </a:graphic>
          </wp:inline>
        </w:drawing>
      </w:r>
    </w:p>
    <w:p w:rsidR="00EB051F" w:rsidRDefault="00EB051F" w:rsidP="00EB051F">
      <w:pPr>
        <w:pStyle w:val="Balk3"/>
        <w:spacing w:before="0" w:line="432" w:lineRule="atLeast"/>
        <w:textAlignment w:val="baseline"/>
        <w:rPr>
          <w:ins w:id="353" w:author="Unknown"/>
          <w:rFonts w:ascii="Cuprum" w:hAnsi="Cuprum" w:cs="Arial"/>
          <w:b w:val="0"/>
          <w:bCs w:val="0"/>
          <w:color w:val="000000"/>
          <w:sz w:val="24"/>
          <w:szCs w:val="24"/>
        </w:rPr>
      </w:pPr>
      <w:ins w:id="354" w:author="Unknown">
        <w:r>
          <w:rPr>
            <w:rFonts w:ascii="Cuprum" w:hAnsi="Cuprum" w:cs="Arial"/>
            <w:b w:val="0"/>
            <w:bCs w:val="0"/>
            <w:color w:val="000000"/>
            <w:sz w:val="24"/>
            <w:szCs w:val="24"/>
          </w:rPr>
          <w:t>Bilecik Av Turizmi</w:t>
        </w:r>
      </w:ins>
    </w:p>
    <w:p w:rsidR="00EB051F" w:rsidRDefault="00EB051F" w:rsidP="00EB051F">
      <w:pPr>
        <w:pStyle w:val="NormalWeb"/>
        <w:spacing w:before="0" w:beforeAutospacing="0" w:after="0" w:afterAutospacing="0" w:line="330" w:lineRule="atLeast"/>
        <w:ind w:firstLine="150"/>
        <w:textAlignment w:val="baseline"/>
        <w:rPr>
          <w:ins w:id="355" w:author="Unknown"/>
          <w:rFonts w:ascii="Arial" w:hAnsi="Arial" w:cs="Arial"/>
          <w:color w:val="444444"/>
          <w:sz w:val="20"/>
          <w:szCs w:val="20"/>
        </w:rPr>
      </w:pPr>
      <w:ins w:id="356" w:author="Unknown">
        <w:r>
          <w:rPr>
            <w:rFonts w:ascii="Arial" w:hAnsi="Arial" w:cs="Arial"/>
            <w:color w:val="444444"/>
            <w:sz w:val="20"/>
            <w:szCs w:val="20"/>
          </w:rPr>
          <w:t>Yaban Domuzu avı:</w:t>
        </w:r>
      </w:ins>
    </w:p>
    <w:p w:rsidR="00EB051F" w:rsidRDefault="00EB051F" w:rsidP="00EB051F">
      <w:pPr>
        <w:numPr>
          <w:ilvl w:val="0"/>
          <w:numId w:val="33"/>
        </w:numPr>
        <w:spacing w:after="0" w:line="330" w:lineRule="atLeast"/>
        <w:ind w:left="675"/>
        <w:textAlignment w:val="baseline"/>
        <w:rPr>
          <w:ins w:id="357" w:author="Unknown"/>
          <w:rFonts w:ascii="Arial" w:hAnsi="Arial" w:cs="Arial"/>
          <w:color w:val="444444"/>
          <w:sz w:val="20"/>
          <w:szCs w:val="20"/>
        </w:rPr>
      </w:pPr>
      <w:proofErr w:type="gramStart"/>
      <w:ins w:id="358" w:author="Unknown">
        <w:r>
          <w:rPr>
            <w:rFonts w:ascii="Arial" w:hAnsi="Arial" w:cs="Arial"/>
            <w:color w:val="444444"/>
            <w:sz w:val="20"/>
            <w:szCs w:val="20"/>
          </w:rPr>
          <w:t>Merkez : Kurtköy</w:t>
        </w:r>
        <w:proofErr w:type="gramEnd"/>
        <w:r>
          <w:rPr>
            <w:rFonts w:ascii="Arial" w:hAnsi="Arial" w:cs="Arial"/>
            <w:color w:val="444444"/>
            <w:sz w:val="20"/>
            <w:szCs w:val="20"/>
          </w:rPr>
          <w:t xml:space="preserve">, </w:t>
        </w:r>
        <w:proofErr w:type="spellStart"/>
        <w:r>
          <w:rPr>
            <w:rFonts w:ascii="Arial" w:hAnsi="Arial" w:cs="Arial"/>
            <w:color w:val="444444"/>
            <w:sz w:val="20"/>
            <w:szCs w:val="20"/>
          </w:rPr>
          <w:t>Abbaslık,Kapaklı</w:t>
        </w:r>
        <w:proofErr w:type="spellEnd"/>
        <w:r>
          <w:rPr>
            <w:rFonts w:ascii="Arial" w:hAnsi="Arial" w:cs="Arial"/>
            <w:color w:val="444444"/>
            <w:sz w:val="20"/>
            <w:szCs w:val="20"/>
          </w:rPr>
          <w:t xml:space="preserve"> Köyleri</w:t>
        </w:r>
      </w:ins>
    </w:p>
    <w:p w:rsidR="00EB051F" w:rsidRDefault="00EB051F" w:rsidP="00EB051F">
      <w:pPr>
        <w:numPr>
          <w:ilvl w:val="0"/>
          <w:numId w:val="33"/>
        </w:numPr>
        <w:spacing w:after="0" w:line="330" w:lineRule="atLeast"/>
        <w:ind w:left="675"/>
        <w:textAlignment w:val="baseline"/>
        <w:rPr>
          <w:ins w:id="359" w:author="Unknown"/>
          <w:rFonts w:ascii="Arial" w:hAnsi="Arial" w:cs="Arial"/>
          <w:color w:val="444444"/>
          <w:sz w:val="20"/>
          <w:szCs w:val="20"/>
        </w:rPr>
      </w:pPr>
      <w:proofErr w:type="gramStart"/>
      <w:ins w:id="360" w:author="Unknown">
        <w:r>
          <w:rPr>
            <w:rFonts w:ascii="Arial" w:hAnsi="Arial" w:cs="Arial"/>
            <w:color w:val="444444"/>
            <w:sz w:val="20"/>
            <w:szCs w:val="20"/>
          </w:rPr>
          <w:t>Bozüyük :Dodurga</w:t>
        </w:r>
        <w:proofErr w:type="gramEnd"/>
        <w:r>
          <w:rPr>
            <w:rFonts w:ascii="Arial" w:hAnsi="Arial" w:cs="Arial"/>
            <w:color w:val="444444"/>
            <w:sz w:val="20"/>
            <w:szCs w:val="20"/>
          </w:rPr>
          <w:t xml:space="preserve">, </w:t>
        </w:r>
        <w:proofErr w:type="spellStart"/>
        <w:r>
          <w:rPr>
            <w:rFonts w:ascii="Arial" w:hAnsi="Arial" w:cs="Arial"/>
            <w:color w:val="444444"/>
            <w:sz w:val="20"/>
            <w:szCs w:val="20"/>
          </w:rPr>
          <w:t>Cihangazi</w:t>
        </w:r>
        <w:proofErr w:type="spellEnd"/>
        <w:r>
          <w:rPr>
            <w:rFonts w:ascii="Arial" w:hAnsi="Arial" w:cs="Arial"/>
            <w:color w:val="444444"/>
            <w:sz w:val="20"/>
            <w:szCs w:val="20"/>
          </w:rPr>
          <w:t xml:space="preserve">, </w:t>
        </w:r>
        <w:proofErr w:type="spellStart"/>
        <w:r>
          <w:rPr>
            <w:rFonts w:ascii="Arial" w:hAnsi="Arial" w:cs="Arial"/>
            <w:color w:val="444444"/>
            <w:sz w:val="20"/>
            <w:szCs w:val="20"/>
          </w:rPr>
          <w:t>Kozpınar</w:t>
        </w:r>
        <w:proofErr w:type="spellEnd"/>
        <w:r>
          <w:rPr>
            <w:rFonts w:ascii="Arial" w:hAnsi="Arial" w:cs="Arial"/>
            <w:color w:val="444444"/>
            <w:sz w:val="20"/>
            <w:szCs w:val="20"/>
          </w:rPr>
          <w:t xml:space="preserve"> Köyleri</w:t>
        </w:r>
      </w:ins>
    </w:p>
    <w:p w:rsidR="00EB051F" w:rsidRDefault="00EB051F" w:rsidP="00EB051F">
      <w:pPr>
        <w:numPr>
          <w:ilvl w:val="0"/>
          <w:numId w:val="33"/>
        </w:numPr>
        <w:spacing w:after="0" w:line="330" w:lineRule="atLeast"/>
        <w:ind w:left="675"/>
        <w:textAlignment w:val="baseline"/>
        <w:rPr>
          <w:ins w:id="361" w:author="Unknown"/>
          <w:rFonts w:ascii="Arial" w:hAnsi="Arial" w:cs="Arial"/>
          <w:color w:val="444444"/>
          <w:sz w:val="20"/>
          <w:szCs w:val="20"/>
        </w:rPr>
      </w:pPr>
      <w:proofErr w:type="gramStart"/>
      <w:ins w:id="362" w:author="Unknown">
        <w:r>
          <w:rPr>
            <w:rFonts w:ascii="Arial" w:hAnsi="Arial" w:cs="Arial"/>
            <w:color w:val="444444"/>
            <w:sz w:val="20"/>
            <w:szCs w:val="20"/>
          </w:rPr>
          <w:t>Söğüt :</w:t>
        </w:r>
        <w:proofErr w:type="spellStart"/>
        <w:r>
          <w:rPr>
            <w:rFonts w:ascii="Arial" w:hAnsi="Arial" w:cs="Arial"/>
            <w:color w:val="444444"/>
            <w:sz w:val="20"/>
            <w:szCs w:val="20"/>
          </w:rPr>
          <w:t>Dömez</w:t>
        </w:r>
        <w:proofErr w:type="spellEnd"/>
        <w:proofErr w:type="gramEnd"/>
        <w:r>
          <w:rPr>
            <w:rFonts w:ascii="Arial" w:hAnsi="Arial" w:cs="Arial"/>
            <w:color w:val="444444"/>
            <w:sz w:val="20"/>
            <w:szCs w:val="20"/>
          </w:rPr>
          <w:t xml:space="preserve"> Köyü-</w:t>
        </w:r>
        <w:proofErr w:type="spellStart"/>
        <w:r>
          <w:rPr>
            <w:rFonts w:ascii="Arial" w:hAnsi="Arial" w:cs="Arial"/>
            <w:color w:val="444444"/>
            <w:sz w:val="20"/>
            <w:szCs w:val="20"/>
          </w:rPr>
          <w:t>Dereboyu</w:t>
        </w:r>
        <w:proofErr w:type="spellEnd"/>
        <w:r>
          <w:rPr>
            <w:rFonts w:ascii="Arial" w:hAnsi="Arial" w:cs="Arial"/>
            <w:color w:val="444444"/>
            <w:sz w:val="20"/>
            <w:szCs w:val="20"/>
          </w:rPr>
          <w:t xml:space="preserve"> hudutları dahil</w:t>
        </w:r>
      </w:ins>
    </w:p>
    <w:p w:rsidR="00EB051F" w:rsidRDefault="00EB051F" w:rsidP="00EB051F">
      <w:pPr>
        <w:numPr>
          <w:ilvl w:val="0"/>
          <w:numId w:val="33"/>
        </w:numPr>
        <w:spacing w:after="0" w:line="330" w:lineRule="atLeast"/>
        <w:ind w:left="675"/>
        <w:textAlignment w:val="baseline"/>
        <w:rPr>
          <w:ins w:id="363" w:author="Unknown"/>
          <w:rFonts w:ascii="Arial" w:hAnsi="Arial" w:cs="Arial"/>
          <w:color w:val="444444"/>
          <w:sz w:val="20"/>
          <w:szCs w:val="20"/>
        </w:rPr>
      </w:pPr>
      <w:proofErr w:type="gramStart"/>
      <w:ins w:id="364" w:author="Unknown">
        <w:r>
          <w:rPr>
            <w:rFonts w:ascii="Arial" w:hAnsi="Arial" w:cs="Arial"/>
            <w:color w:val="444444"/>
            <w:sz w:val="20"/>
            <w:szCs w:val="20"/>
          </w:rPr>
          <w:t>Gölpazarı :</w:t>
        </w:r>
        <w:proofErr w:type="spellStart"/>
        <w:r>
          <w:rPr>
            <w:rFonts w:ascii="Arial" w:hAnsi="Arial" w:cs="Arial"/>
            <w:color w:val="444444"/>
            <w:sz w:val="20"/>
            <w:szCs w:val="20"/>
          </w:rPr>
          <w:t>Küçüksusuz</w:t>
        </w:r>
        <w:proofErr w:type="spellEnd"/>
        <w:proofErr w:type="gramEnd"/>
        <w:r>
          <w:rPr>
            <w:rFonts w:ascii="Arial" w:hAnsi="Arial" w:cs="Arial"/>
            <w:color w:val="444444"/>
            <w:sz w:val="20"/>
            <w:szCs w:val="20"/>
          </w:rPr>
          <w:t xml:space="preserve"> ,</w:t>
        </w:r>
        <w:proofErr w:type="spellStart"/>
        <w:r>
          <w:rPr>
            <w:rFonts w:ascii="Arial" w:hAnsi="Arial" w:cs="Arial"/>
            <w:color w:val="444444"/>
            <w:sz w:val="20"/>
            <w:szCs w:val="20"/>
          </w:rPr>
          <w:t>Büyüksusuz</w:t>
        </w:r>
        <w:proofErr w:type="spellEnd"/>
        <w:r>
          <w:rPr>
            <w:rFonts w:ascii="Arial" w:hAnsi="Arial" w:cs="Arial"/>
            <w:color w:val="444444"/>
            <w:sz w:val="20"/>
            <w:szCs w:val="20"/>
          </w:rPr>
          <w:t xml:space="preserve"> ,Karaağaç, </w:t>
        </w:r>
        <w:proofErr w:type="spellStart"/>
        <w:r>
          <w:rPr>
            <w:rFonts w:ascii="Arial" w:hAnsi="Arial" w:cs="Arial"/>
            <w:color w:val="444444"/>
            <w:sz w:val="20"/>
            <w:szCs w:val="20"/>
          </w:rPr>
          <w:t>Yeniceköy</w:t>
        </w:r>
        <w:proofErr w:type="spellEnd"/>
        <w:r>
          <w:rPr>
            <w:rFonts w:ascii="Arial" w:hAnsi="Arial" w:cs="Arial"/>
            <w:color w:val="444444"/>
            <w:sz w:val="20"/>
            <w:szCs w:val="20"/>
          </w:rPr>
          <w:t xml:space="preserve"> Köyleri</w:t>
        </w:r>
      </w:ins>
    </w:p>
    <w:p w:rsidR="00EB051F" w:rsidRDefault="00EB051F" w:rsidP="00EB051F">
      <w:pPr>
        <w:numPr>
          <w:ilvl w:val="0"/>
          <w:numId w:val="33"/>
        </w:numPr>
        <w:spacing w:after="0" w:line="330" w:lineRule="atLeast"/>
        <w:ind w:left="675"/>
        <w:textAlignment w:val="baseline"/>
        <w:rPr>
          <w:ins w:id="365" w:author="Unknown"/>
          <w:rFonts w:ascii="Arial" w:hAnsi="Arial" w:cs="Arial"/>
          <w:color w:val="444444"/>
          <w:sz w:val="20"/>
          <w:szCs w:val="20"/>
        </w:rPr>
      </w:pPr>
      <w:proofErr w:type="gramStart"/>
      <w:ins w:id="366" w:author="Unknown">
        <w:r>
          <w:rPr>
            <w:rFonts w:ascii="Arial" w:hAnsi="Arial" w:cs="Arial"/>
            <w:color w:val="444444"/>
            <w:sz w:val="20"/>
            <w:szCs w:val="20"/>
          </w:rPr>
          <w:t>Osmaneli :</w:t>
        </w:r>
        <w:proofErr w:type="spellStart"/>
        <w:r>
          <w:rPr>
            <w:rFonts w:ascii="Arial" w:hAnsi="Arial" w:cs="Arial"/>
            <w:color w:val="444444"/>
            <w:sz w:val="20"/>
            <w:szCs w:val="20"/>
          </w:rPr>
          <w:t>Belenalan</w:t>
        </w:r>
        <w:proofErr w:type="spellEnd"/>
        <w:proofErr w:type="gramEnd"/>
        <w:r>
          <w:rPr>
            <w:rFonts w:ascii="Arial" w:hAnsi="Arial" w:cs="Arial"/>
            <w:color w:val="444444"/>
            <w:sz w:val="20"/>
            <w:szCs w:val="20"/>
          </w:rPr>
          <w:t xml:space="preserve">, Avdan, </w:t>
        </w:r>
        <w:proofErr w:type="spellStart"/>
        <w:r>
          <w:rPr>
            <w:rFonts w:ascii="Arial" w:hAnsi="Arial" w:cs="Arial"/>
            <w:color w:val="444444"/>
            <w:sz w:val="20"/>
            <w:szCs w:val="20"/>
          </w:rPr>
          <w:t>Düzmeşe</w:t>
        </w:r>
        <w:proofErr w:type="spellEnd"/>
        <w:r>
          <w:rPr>
            <w:rFonts w:ascii="Arial" w:hAnsi="Arial" w:cs="Arial"/>
            <w:color w:val="444444"/>
            <w:sz w:val="20"/>
            <w:szCs w:val="20"/>
          </w:rPr>
          <w:t xml:space="preserve"> Köyleri</w:t>
        </w:r>
      </w:ins>
    </w:p>
    <w:p w:rsidR="00EB051F" w:rsidRDefault="00EB051F" w:rsidP="00EB051F">
      <w:pPr>
        <w:numPr>
          <w:ilvl w:val="0"/>
          <w:numId w:val="33"/>
        </w:numPr>
        <w:spacing w:after="0" w:line="330" w:lineRule="atLeast"/>
        <w:ind w:left="675"/>
        <w:textAlignment w:val="baseline"/>
        <w:rPr>
          <w:ins w:id="367" w:author="Unknown"/>
          <w:rFonts w:ascii="Arial" w:hAnsi="Arial" w:cs="Arial"/>
          <w:color w:val="444444"/>
          <w:sz w:val="20"/>
          <w:szCs w:val="20"/>
        </w:rPr>
      </w:pPr>
      <w:proofErr w:type="gramStart"/>
      <w:ins w:id="368" w:author="Unknown">
        <w:r>
          <w:rPr>
            <w:rFonts w:ascii="Arial" w:hAnsi="Arial" w:cs="Arial"/>
            <w:color w:val="444444"/>
            <w:sz w:val="20"/>
            <w:szCs w:val="20"/>
          </w:rPr>
          <w:t>İnhisar :Tozman</w:t>
        </w:r>
        <w:proofErr w:type="gramEnd"/>
        <w:r>
          <w:rPr>
            <w:rFonts w:ascii="Arial" w:hAnsi="Arial" w:cs="Arial"/>
            <w:color w:val="444444"/>
            <w:sz w:val="20"/>
            <w:szCs w:val="20"/>
          </w:rPr>
          <w:t xml:space="preserve"> Köyü</w:t>
        </w:r>
      </w:ins>
    </w:p>
    <w:p w:rsidR="00EB051F" w:rsidRDefault="00EB051F" w:rsidP="00EB051F">
      <w:pPr>
        <w:numPr>
          <w:ilvl w:val="0"/>
          <w:numId w:val="33"/>
        </w:numPr>
        <w:spacing w:after="0" w:line="330" w:lineRule="atLeast"/>
        <w:ind w:left="675"/>
        <w:textAlignment w:val="baseline"/>
        <w:rPr>
          <w:ins w:id="369" w:author="Unknown"/>
          <w:rFonts w:ascii="Arial" w:hAnsi="Arial" w:cs="Arial"/>
          <w:color w:val="444444"/>
          <w:sz w:val="20"/>
          <w:szCs w:val="20"/>
        </w:rPr>
      </w:pPr>
      <w:proofErr w:type="spellStart"/>
      <w:proofErr w:type="gramStart"/>
      <w:ins w:id="370" w:author="Unknown">
        <w:r>
          <w:rPr>
            <w:rFonts w:ascii="Arial" w:hAnsi="Arial" w:cs="Arial"/>
            <w:color w:val="444444"/>
            <w:sz w:val="20"/>
            <w:szCs w:val="20"/>
          </w:rPr>
          <w:t>Yenipazar:Kuşça</w:t>
        </w:r>
        <w:proofErr w:type="spellEnd"/>
        <w:proofErr w:type="gramEnd"/>
        <w:r>
          <w:rPr>
            <w:rFonts w:ascii="Arial" w:hAnsi="Arial" w:cs="Arial"/>
            <w:color w:val="444444"/>
            <w:sz w:val="20"/>
            <w:szCs w:val="20"/>
          </w:rPr>
          <w:t xml:space="preserve">, </w:t>
        </w:r>
        <w:proofErr w:type="spellStart"/>
        <w:r>
          <w:rPr>
            <w:rFonts w:ascii="Arial" w:hAnsi="Arial" w:cs="Arial"/>
            <w:color w:val="444444"/>
            <w:sz w:val="20"/>
            <w:szCs w:val="20"/>
          </w:rPr>
          <w:t>Yukarıboğaz</w:t>
        </w:r>
        <w:proofErr w:type="spellEnd"/>
        <w:r>
          <w:rPr>
            <w:rFonts w:ascii="Arial" w:hAnsi="Arial" w:cs="Arial"/>
            <w:color w:val="444444"/>
            <w:sz w:val="20"/>
            <w:szCs w:val="20"/>
          </w:rPr>
          <w:t xml:space="preserve">, </w:t>
        </w:r>
        <w:proofErr w:type="spellStart"/>
        <w:r>
          <w:rPr>
            <w:rFonts w:ascii="Arial" w:hAnsi="Arial" w:cs="Arial"/>
            <w:color w:val="444444"/>
            <w:sz w:val="20"/>
            <w:szCs w:val="20"/>
          </w:rPr>
          <w:t>Aşağıboğaz</w:t>
        </w:r>
        <w:proofErr w:type="spellEnd"/>
        <w:r>
          <w:rPr>
            <w:rFonts w:ascii="Arial" w:hAnsi="Arial" w:cs="Arial"/>
            <w:color w:val="444444"/>
            <w:sz w:val="20"/>
            <w:szCs w:val="20"/>
          </w:rPr>
          <w:t xml:space="preserve"> Köyleri</w:t>
        </w:r>
      </w:ins>
    </w:p>
    <w:p w:rsidR="00EB051F" w:rsidRDefault="00EB051F" w:rsidP="00EB051F">
      <w:pPr>
        <w:pStyle w:val="Balk3"/>
        <w:spacing w:before="0" w:line="432" w:lineRule="atLeast"/>
        <w:textAlignment w:val="baseline"/>
        <w:rPr>
          <w:ins w:id="371" w:author="Unknown"/>
          <w:rFonts w:ascii="Cuprum" w:hAnsi="Cuprum" w:cs="Arial"/>
          <w:b w:val="0"/>
          <w:bCs w:val="0"/>
          <w:color w:val="000000"/>
          <w:sz w:val="24"/>
          <w:szCs w:val="24"/>
        </w:rPr>
      </w:pPr>
      <w:ins w:id="372" w:author="Unknown">
        <w:r>
          <w:rPr>
            <w:rFonts w:ascii="Cuprum" w:hAnsi="Cuprum" w:cs="Arial"/>
            <w:b w:val="0"/>
            <w:bCs w:val="0"/>
            <w:color w:val="000000"/>
            <w:sz w:val="24"/>
            <w:szCs w:val="24"/>
          </w:rPr>
          <w:t>Bilecik Sit Alanları</w:t>
        </w:r>
      </w:ins>
    </w:p>
    <w:p w:rsidR="00EB051F" w:rsidRDefault="00EB051F" w:rsidP="00EB051F">
      <w:pPr>
        <w:numPr>
          <w:ilvl w:val="0"/>
          <w:numId w:val="34"/>
        </w:numPr>
        <w:spacing w:after="0" w:line="330" w:lineRule="atLeast"/>
        <w:ind w:left="675"/>
        <w:textAlignment w:val="baseline"/>
        <w:rPr>
          <w:ins w:id="373" w:author="Unknown"/>
          <w:rFonts w:ascii="Arial" w:hAnsi="Arial" w:cs="Arial"/>
          <w:color w:val="444444"/>
          <w:sz w:val="20"/>
          <w:szCs w:val="20"/>
        </w:rPr>
      </w:pPr>
      <w:ins w:id="374" w:author="Unknown">
        <w:r>
          <w:rPr>
            <w:rFonts w:ascii="Arial" w:hAnsi="Arial" w:cs="Arial"/>
            <w:color w:val="444444"/>
            <w:sz w:val="20"/>
            <w:szCs w:val="20"/>
          </w:rPr>
          <w:t xml:space="preserve">Arkeolojik Sit </w:t>
        </w:r>
        <w:proofErr w:type="gramStart"/>
        <w:r>
          <w:rPr>
            <w:rFonts w:ascii="Arial" w:hAnsi="Arial" w:cs="Arial"/>
            <w:color w:val="444444"/>
            <w:sz w:val="20"/>
            <w:szCs w:val="20"/>
          </w:rPr>
          <w:t>Alanı : 47</w:t>
        </w:r>
        <w:proofErr w:type="gramEnd"/>
      </w:ins>
    </w:p>
    <w:p w:rsidR="00EB051F" w:rsidRDefault="00EB051F" w:rsidP="00EB051F">
      <w:pPr>
        <w:numPr>
          <w:ilvl w:val="0"/>
          <w:numId w:val="34"/>
        </w:numPr>
        <w:spacing w:after="0" w:line="330" w:lineRule="atLeast"/>
        <w:ind w:left="675"/>
        <w:textAlignment w:val="baseline"/>
        <w:rPr>
          <w:ins w:id="375" w:author="Unknown"/>
          <w:rFonts w:ascii="Arial" w:hAnsi="Arial" w:cs="Arial"/>
          <w:color w:val="444444"/>
          <w:sz w:val="20"/>
          <w:szCs w:val="20"/>
        </w:rPr>
      </w:pPr>
      <w:ins w:id="376" w:author="Unknown">
        <w:r>
          <w:rPr>
            <w:rFonts w:ascii="Arial" w:hAnsi="Arial" w:cs="Arial"/>
            <w:color w:val="444444"/>
            <w:sz w:val="20"/>
            <w:szCs w:val="20"/>
          </w:rPr>
          <w:t xml:space="preserve">Kentsel Sit </w:t>
        </w:r>
        <w:proofErr w:type="gramStart"/>
        <w:r>
          <w:rPr>
            <w:rFonts w:ascii="Arial" w:hAnsi="Arial" w:cs="Arial"/>
            <w:color w:val="444444"/>
            <w:sz w:val="20"/>
            <w:szCs w:val="20"/>
          </w:rPr>
          <w:t>Alanı : 2</w:t>
        </w:r>
        <w:proofErr w:type="gramEnd"/>
      </w:ins>
    </w:p>
    <w:p w:rsidR="00EB051F" w:rsidRDefault="00EB051F" w:rsidP="00EB051F">
      <w:pPr>
        <w:numPr>
          <w:ilvl w:val="0"/>
          <w:numId w:val="34"/>
        </w:numPr>
        <w:spacing w:after="0" w:line="330" w:lineRule="atLeast"/>
        <w:ind w:left="675"/>
        <w:textAlignment w:val="baseline"/>
        <w:rPr>
          <w:ins w:id="377" w:author="Unknown"/>
          <w:rFonts w:ascii="Arial" w:hAnsi="Arial" w:cs="Arial"/>
          <w:color w:val="444444"/>
          <w:sz w:val="20"/>
          <w:szCs w:val="20"/>
        </w:rPr>
      </w:pPr>
      <w:ins w:id="378" w:author="Unknown">
        <w:r>
          <w:rPr>
            <w:rFonts w:ascii="Arial" w:hAnsi="Arial" w:cs="Arial"/>
            <w:color w:val="444444"/>
            <w:sz w:val="20"/>
            <w:szCs w:val="20"/>
          </w:rPr>
          <w:t xml:space="preserve">Doğal Sit </w:t>
        </w:r>
        <w:proofErr w:type="gramStart"/>
        <w:r>
          <w:rPr>
            <w:rFonts w:ascii="Arial" w:hAnsi="Arial" w:cs="Arial"/>
            <w:color w:val="444444"/>
            <w:sz w:val="20"/>
            <w:szCs w:val="20"/>
          </w:rPr>
          <w:t>Alanı : 10</w:t>
        </w:r>
        <w:proofErr w:type="gramEnd"/>
      </w:ins>
    </w:p>
    <w:p w:rsidR="00EB051F" w:rsidRDefault="00EB051F" w:rsidP="00EB051F">
      <w:pPr>
        <w:numPr>
          <w:ilvl w:val="0"/>
          <w:numId w:val="34"/>
        </w:numPr>
        <w:spacing w:after="0" w:line="330" w:lineRule="atLeast"/>
        <w:ind w:left="675"/>
        <w:textAlignment w:val="baseline"/>
        <w:rPr>
          <w:ins w:id="379" w:author="Unknown"/>
          <w:rFonts w:ascii="Arial" w:hAnsi="Arial" w:cs="Arial"/>
          <w:color w:val="444444"/>
          <w:sz w:val="20"/>
          <w:szCs w:val="20"/>
        </w:rPr>
      </w:pPr>
      <w:ins w:id="380" w:author="Unknown">
        <w:r>
          <w:rPr>
            <w:rFonts w:ascii="Arial" w:hAnsi="Arial" w:cs="Arial"/>
            <w:color w:val="444444"/>
            <w:sz w:val="20"/>
            <w:szCs w:val="20"/>
          </w:rPr>
          <w:t xml:space="preserve">Tarihi Sit </w:t>
        </w:r>
        <w:proofErr w:type="gramStart"/>
        <w:r>
          <w:rPr>
            <w:rFonts w:ascii="Arial" w:hAnsi="Arial" w:cs="Arial"/>
            <w:color w:val="444444"/>
            <w:sz w:val="20"/>
            <w:szCs w:val="20"/>
          </w:rPr>
          <w:t>Alanı : 3</w:t>
        </w:r>
        <w:proofErr w:type="gramEnd"/>
      </w:ins>
    </w:p>
    <w:p w:rsidR="00EB051F" w:rsidRDefault="00EB051F" w:rsidP="00EB051F">
      <w:pPr>
        <w:numPr>
          <w:ilvl w:val="0"/>
          <w:numId w:val="34"/>
        </w:numPr>
        <w:spacing w:after="0" w:line="330" w:lineRule="atLeast"/>
        <w:ind w:left="675"/>
        <w:textAlignment w:val="baseline"/>
        <w:rPr>
          <w:ins w:id="381" w:author="Unknown"/>
          <w:rFonts w:ascii="Arial" w:hAnsi="Arial" w:cs="Arial"/>
          <w:color w:val="444444"/>
          <w:sz w:val="20"/>
          <w:szCs w:val="20"/>
        </w:rPr>
      </w:pPr>
      <w:ins w:id="382" w:author="Unknown">
        <w:r>
          <w:rPr>
            <w:rFonts w:ascii="Arial" w:hAnsi="Arial" w:cs="Arial"/>
            <w:color w:val="444444"/>
            <w:sz w:val="20"/>
            <w:szCs w:val="20"/>
          </w:rPr>
          <w:t xml:space="preserve">Arkeolojik ve Doğal </w:t>
        </w:r>
        <w:proofErr w:type="gramStart"/>
        <w:r>
          <w:rPr>
            <w:rFonts w:ascii="Arial" w:hAnsi="Arial" w:cs="Arial"/>
            <w:color w:val="444444"/>
            <w:sz w:val="20"/>
            <w:szCs w:val="20"/>
          </w:rPr>
          <w:t>Sit : 1</w:t>
        </w:r>
        <w:proofErr w:type="gramEnd"/>
      </w:ins>
    </w:p>
    <w:p w:rsidR="00EB051F" w:rsidRDefault="00EB051F" w:rsidP="00EB051F">
      <w:pPr>
        <w:numPr>
          <w:ilvl w:val="0"/>
          <w:numId w:val="34"/>
        </w:numPr>
        <w:spacing w:after="0" w:line="330" w:lineRule="atLeast"/>
        <w:ind w:left="675"/>
        <w:textAlignment w:val="baseline"/>
        <w:rPr>
          <w:ins w:id="383" w:author="Unknown"/>
          <w:rFonts w:ascii="Arial" w:hAnsi="Arial" w:cs="Arial"/>
          <w:color w:val="444444"/>
          <w:sz w:val="20"/>
          <w:szCs w:val="20"/>
        </w:rPr>
      </w:pPr>
      <w:ins w:id="384" w:author="Unknown">
        <w:r>
          <w:rPr>
            <w:rFonts w:ascii="Arial" w:hAnsi="Arial" w:cs="Arial"/>
            <w:color w:val="444444"/>
            <w:sz w:val="20"/>
            <w:szCs w:val="20"/>
          </w:rPr>
          <w:t xml:space="preserve">Arkeolojik Sit </w:t>
        </w:r>
        <w:proofErr w:type="gramStart"/>
        <w:r>
          <w:rPr>
            <w:rFonts w:ascii="Arial" w:hAnsi="Arial" w:cs="Arial"/>
            <w:color w:val="444444"/>
            <w:sz w:val="20"/>
            <w:szCs w:val="20"/>
          </w:rPr>
          <w:t>Alanı : 47</w:t>
        </w:r>
        <w:proofErr w:type="gramEnd"/>
      </w:ins>
    </w:p>
    <w:p w:rsidR="00EB051F" w:rsidRDefault="00EB051F" w:rsidP="00EB051F">
      <w:pPr>
        <w:numPr>
          <w:ilvl w:val="0"/>
          <w:numId w:val="34"/>
        </w:numPr>
        <w:spacing w:after="0" w:line="330" w:lineRule="atLeast"/>
        <w:ind w:left="675"/>
        <w:textAlignment w:val="baseline"/>
        <w:rPr>
          <w:ins w:id="385" w:author="Unknown"/>
          <w:rFonts w:ascii="Arial" w:hAnsi="Arial" w:cs="Arial"/>
          <w:color w:val="444444"/>
          <w:sz w:val="20"/>
          <w:szCs w:val="20"/>
        </w:rPr>
      </w:pPr>
      <w:ins w:id="386" w:author="Unknown">
        <w:r>
          <w:rPr>
            <w:rFonts w:ascii="Arial" w:hAnsi="Arial" w:cs="Arial"/>
            <w:color w:val="444444"/>
            <w:sz w:val="20"/>
            <w:szCs w:val="20"/>
          </w:rPr>
          <w:t xml:space="preserve">Kentsel Sit </w:t>
        </w:r>
        <w:proofErr w:type="gramStart"/>
        <w:r>
          <w:rPr>
            <w:rFonts w:ascii="Arial" w:hAnsi="Arial" w:cs="Arial"/>
            <w:color w:val="444444"/>
            <w:sz w:val="20"/>
            <w:szCs w:val="20"/>
          </w:rPr>
          <w:t>Alanı : 2</w:t>
        </w:r>
        <w:proofErr w:type="gramEnd"/>
      </w:ins>
    </w:p>
    <w:p w:rsidR="00EB051F" w:rsidRDefault="00EB051F" w:rsidP="00EB051F">
      <w:pPr>
        <w:numPr>
          <w:ilvl w:val="0"/>
          <w:numId w:val="34"/>
        </w:numPr>
        <w:spacing w:after="0" w:line="330" w:lineRule="atLeast"/>
        <w:ind w:left="675"/>
        <w:textAlignment w:val="baseline"/>
        <w:rPr>
          <w:ins w:id="387" w:author="Unknown"/>
          <w:rFonts w:ascii="Arial" w:hAnsi="Arial" w:cs="Arial"/>
          <w:color w:val="444444"/>
          <w:sz w:val="20"/>
          <w:szCs w:val="20"/>
        </w:rPr>
      </w:pPr>
      <w:ins w:id="388" w:author="Unknown">
        <w:r>
          <w:rPr>
            <w:rFonts w:ascii="Arial" w:hAnsi="Arial" w:cs="Arial"/>
            <w:color w:val="444444"/>
            <w:sz w:val="20"/>
            <w:szCs w:val="20"/>
          </w:rPr>
          <w:t xml:space="preserve">Doğal Sit </w:t>
        </w:r>
        <w:proofErr w:type="gramStart"/>
        <w:r>
          <w:rPr>
            <w:rFonts w:ascii="Arial" w:hAnsi="Arial" w:cs="Arial"/>
            <w:color w:val="444444"/>
            <w:sz w:val="20"/>
            <w:szCs w:val="20"/>
          </w:rPr>
          <w:t>Alanı : 10</w:t>
        </w:r>
        <w:proofErr w:type="gramEnd"/>
      </w:ins>
    </w:p>
    <w:p w:rsidR="00EB051F" w:rsidRDefault="00EB051F" w:rsidP="00EB051F">
      <w:pPr>
        <w:numPr>
          <w:ilvl w:val="0"/>
          <w:numId w:val="34"/>
        </w:numPr>
        <w:spacing w:after="0" w:line="330" w:lineRule="atLeast"/>
        <w:ind w:left="675"/>
        <w:textAlignment w:val="baseline"/>
        <w:rPr>
          <w:ins w:id="389" w:author="Unknown"/>
          <w:rFonts w:ascii="Arial" w:hAnsi="Arial" w:cs="Arial"/>
          <w:color w:val="444444"/>
          <w:sz w:val="20"/>
          <w:szCs w:val="20"/>
        </w:rPr>
      </w:pPr>
      <w:ins w:id="390" w:author="Unknown">
        <w:r>
          <w:rPr>
            <w:rFonts w:ascii="Arial" w:hAnsi="Arial" w:cs="Arial"/>
            <w:color w:val="444444"/>
            <w:sz w:val="20"/>
            <w:szCs w:val="20"/>
          </w:rPr>
          <w:t xml:space="preserve">Tarihi Sit </w:t>
        </w:r>
        <w:proofErr w:type="gramStart"/>
        <w:r>
          <w:rPr>
            <w:rFonts w:ascii="Arial" w:hAnsi="Arial" w:cs="Arial"/>
            <w:color w:val="444444"/>
            <w:sz w:val="20"/>
            <w:szCs w:val="20"/>
          </w:rPr>
          <w:t>Alanı : 3</w:t>
        </w:r>
        <w:proofErr w:type="gramEnd"/>
      </w:ins>
    </w:p>
    <w:p w:rsidR="00EB051F" w:rsidRDefault="00EB051F" w:rsidP="00EB051F">
      <w:pPr>
        <w:numPr>
          <w:ilvl w:val="0"/>
          <w:numId w:val="34"/>
        </w:numPr>
        <w:spacing w:after="0" w:line="330" w:lineRule="atLeast"/>
        <w:ind w:left="675"/>
        <w:textAlignment w:val="baseline"/>
        <w:rPr>
          <w:ins w:id="391" w:author="Unknown"/>
          <w:rFonts w:ascii="Arial" w:hAnsi="Arial" w:cs="Arial"/>
          <w:color w:val="444444"/>
          <w:sz w:val="20"/>
          <w:szCs w:val="20"/>
        </w:rPr>
      </w:pPr>
      <w:ins w:id="392" w:author="Unknown">
        <w:r>
          <w:rPr>
            <w:rFonts w:ascii="Arial" w:hAnsi="Arial" w:cs="Arial"/>
            <w:color w:val="444444"/>
            <w:sz w:val="20"/>
            <w:szCs w:val="20"/>
          </w:rPr>
          <w:t xml:space="preserve">Arkeolojik ve Doğal </w:t>
        </w:r>
        <w:proofErr w:type="gramStart"/>
        <w:r>
          <w:rPr>
            <w:rFonts w:ascii="Arial" w:hAnsi="Arial" w:cs="Arial"/>
            <w:color w:val="444444"/>
            <w:sz w:val="20"/>
            <w:szCs w:val="20"/>
          </w:rPr>
          <w:t>Sit : 1</w:t>
        </w:r>
        <w:proofErr w:type="gramEnd"/>
      </w:ins>
    </w:p>
    <w:p w:rsidR="00EB051F" w:rsidRDefault="00EB051F" w:rsidP="00EB051F">
      <w:pPr>
        <w:pStyle w:val="Balk2"/>
        <w:spacing w:before="0" w:beforeAutospacing="0" w:after="0" w:afterAutospacing="0" w:line="648" w:lineRule="atLeast"/>
        <w:textAlignment w:val="baseline"/>
        <w:rPr>
          <w:ins w:id="393" w:author="Unknown"/>
          <w:rFonts w:ascii="Cuprum" w:hAnsi="Cuprum" w:cs="Arial"/>
          <w:b w:val="0"/>
          <w:bCs w:val="0"/>
          <w:color w:val="F14D4D"/>
        </w:rPr>
      </w:pPr>
      <w:ins w:id="394" w:author="Unknown">
        <w:r>
          <w:rPr>
            <w:rFonts w:ascii="Cuprum" w:hAnsi="Cuprum" w:cs="Arial"/>
            <w:b w:val="0"/>
            <w:bCs w:val="0"/>
            <w:color w:val="F14D4D"/>
          </w:rPr>
          <w:t>Bilecik Müzeleri</w:t>
        </w:r>
      </w:ins>
    </w:p>
    <w:p w:rsidR="00EB051F" w:rsidRDefault="00EB051F" w:rsidP="00EB051F">
      <w:pPr>
        <w:pStyle w:val="Balk3"/>
        <w:spacing w:before="0" w:line="432" w:lineRule="atLeast"/>
        <w:textAlignment w:val="baseline"/>
        <w:rPr>
          <w:ins w:id="395" w:author="Unknown"/>
          <w:rFonts w:ascii="Cuprum" w:hAnsi="Cuprum" w:cs="Arial"/>
          <w:b w:val="0"/>
          <w:bCs w:val="0"/>
          <w:color w:val="000000"/>
          <w:sz w:val="24"/>
          <w:szCs w:val="24"/>
        </w:rPr>
      </w:pPr>
      <w:ins w:id="396" w:author="Unknown">
        <w:r>
          <w:rPr>
            <w:rFonts w:ascii="Cuprum" w:hAnsi="Cuprum" w:cs="Arial"/>
            <w:b w:val="0"/>
            <w:bCs w:val="0"/>
            <w:color w:val="000000"/>
            <w:sz w:val="24"/>
            <w:szCs w:val="24"/>
          </w:rPr>
          <w:t>Bilecik Müzesi</w:t>
        </w:r>
      </w:ins>
    </w:p>
    <w:p w:rsidR="00EB051F" w:rsidRDefault="00EB051F" w:rsidP="00EB051F">
      <w:pPr>
        <w:pStyle w:val="NormalWeb"/>
        <w:spacing w:before="0" w:beforeAutospacing="0" w:after="0" w:afterAutospacing="0" w:line="330" w:lineRule="atLeast"/>
        <w:ind w:firstLine="150"/>
        <w:textAlignment w:val="baseline"/>
        <w:rPr>
          <w:ins w:id="397" w:author="Unknown"/>
          <w:rFonts w:ascii="Arial" w:hAnsi="Arial" w:cs="Arial"/>
          <w:color w:val="444444"/>
          <w:sz w:val="20"/>
          <w:szCs w:val="20"/>
        </w:rPr>
      </w:pPr>
      <w:ins w:id="398" w:author="Unknown">
        <w:r>
          <w:rPr>
            <w:rFonts w:ascii="Arial" w:hAnsi="Arial" w:cs="Arial"/>
            <w:color w:val="444444"/>
            <w:sz w:val="20"/>
            <w:szCs w:val="20"/>
          </w:rPr>
          <w:t xml:space="preserve">Mülkiyeti hazineye ait olan bina, 1794 yılında jandarma binası olarak iki katlı inşa edilmiştir. 1921–1922 yıllarında Bilecik’in Yunanlılar tarafından işgali sırasında yakılarak enkaz haline gelen yapı, Kurtuluş Savaşı’ndan sonra temelleri üzerine yeniden inşa edilmiş ve 1995 yılına kadar Adliye Binası ve hapishane olarak hizmet vermiştir. Binanın 1997 yılında Kültür ve Turizm Bakanlığı’na devredilmesiyle, müze olarak kullanılması amacıyla </w:t>
        </w:r>
        <w:proofErr w:type="gramStart"/>
        <w:r>
          <w:rPr>
            <w:rFonts w:ascii="Arial" w:hAnsi="Arial" w:cs="Arial"/>
            <w:color w:val="444444"/>
            <w:sz w:val="20"/>
            <w:szCs w:val="20"/>
          </w:rPr>
          <w:t>restorasyon</w:t>
        </w:r>
        <w:proofErr w:type="gramEnd"/>
        <w:r>
          <w:rPr>
            <w:rFonts w:ascii="Arial" w:hAnsi="Arial" w:cs="Arial"/>
            <w:color w:val="444444"/>
            <w:sz w:val="20"/>
            <w:szCs w:val="20"/>
          </w:rPr>
          <w:t xml:space="preserve"> çalışmaları başlatılmış; 2006 yılında </w:t>
        </w:r>
        <w:r>
          <w:rPr>
            <w:rFonts w:ascii="Arial" w:hAnsi="Arial" w:cs="Arial"/>
            <w:color w:val="444444"/>
            <w:sz w:val="20"/>
            <w:szCs w:val="20"/>
          </w:rPr>
          <w:lastRenderedPageBreak/>
          <w:t xml:space="preserve">restorasyonun tamamlanması ile 20.04.2007 tarihinde Söğüt Müze Müdürlüğü’ne bağlı bir birim olarak hizmete açılmıştır. Kültür ve Turizm Bakanlığının taşra teşkilatına bağlı olarak Bilecik İlinde Bilecik Müzesi </w:t>
        </w:r>
        <w:proofErr w:type="spellStart"/>
        <w:r>
          <w:rPr>
            <w:rFonts w:ascii="Arial" w:hAnsi="Arial" w:cs="Arial"/>
            <w:color w:val="444444"/>
            <w:sz w:val="20"/>
            <w:szCs w:val="20"/>
          </w:rPr>
          <w:t>Müdürlüğükurulması</w:t>
        </w:r>
        <w:proofErr w:type="spellEnd"/>
        <w:r>
          <w:rPr>
            <w:rFonts w:ascii="Arial" w:hAnsi="Arial" w:cs="Arial"/>
            <w:color w:val="444444"/>
            <w:sz w:val="20"/>
            <w:szCs w:val="20"/>
          </w:rPr>
          <w:t xml:space="preserve">; Devlet Planlama Teşkilatı ile Devlet Personel Başkanlığının görüşlerine dayanan Kültür ve Turizm Bakanlığının 24/2/2010 tarihli ve 39770 sayılı yazısı üzerine, 27/9/1984 tarihli ve 3046 sayılı Kanunun 17 </w:t>
        </w:r>
        <w:proofErr w:type="spellStart"/>
        <w:r>
          <w:rPr>
            <w:rFonts w:ascii="Arial" w:hAnsi="Arial" w:cs="Arial"/>
            <w:color w:val="444444"/>
            <w:sz w:val="20"/>
            <w:szCs w:val="20"/>
          </w:rPr>
          <w:t>ncimaddesinin</w:t>
        </w:r>
        <w:proofErr w:type="spellEnd"/>
        <w:r>
          <w:rPr>
            <w:rFonts w:ascii="Arial" w:hAnsi="Arial" w:cs="Arial"/>
            <w:color w:val="444444"/>
            <w:sz w:val="20"/>
            <w:szCs w:val="20"/>
          </w:rPr>
          <w:t xml:space="preserve"> (d) bendine göre, Bakanlar Kurulu’nca 11/3/2010 tarihinde kararlaştırılmış, 7 Nisan 2010 tarih 27545 sayılı kararla Bilecik Müzesi Müdürlüğü olarak hizmete devam </w:t>
        </w:r>
        <w:proofErr w:type="spellStart"/>
        <w:proofErr w:type="gramStart"/>
        <w:r>
          <w:rPr>
            <w:rFonts w:ascii="Arial" w:hAnsi="Arial" w:cs="Arial"/>
            <w:color w:val="444444"/>
            <w:sz w:val="20"/>
            <w:szCs w:val="20"/>
          </w:rPr>
          <w:t>etmektedir.Müzede</w:t>
        </w:r>
        <w:proofErr w:type="spellEnd"/>
        <w:proofErr w:type="gramEnd"/>
        <w:r>
          <w:rPr>
            <w:rFonts w:ascii="Arial" w:hAnsi="Arial" w:cs="Arial"/>
            <w:color w:val="444444"/>
            <w:sz w:val="20"/>
            <w:szCs w:val="20"/>
          </w:rPr>
          <w:t xml:space="preserve"> Bilecik ve çevresine ait arkeolojik ve </w:t>
        </w:r>
        <w:proofErr w:type="spellStart"/>
        <w:r>
          <w:rPr>
            <w:rFonts w:ascii="Arial" w:hAnsi="Arial" w:cs="Arial"/>
            <w:color w:val="444444"/>
            <w:sz w:val="20"/>
            <w:szCs w:val="20"/>
          </w:rPr>
          <w:t>etnoğrafik</w:t>
        </w:r>
        <w:proofErr w:type="spellEnd"/>
        <w:r>
          <w:rPr>
            <w:rFonts w:ascii="Arial" w:hAnsi="Arial" w:cs="Arial"/>
            <w:color w:val="444444"/>
            <w:sz w:val="20"/>
            <w:szCs w:val="20"/>
          </w:rPr>
          <w:t xml:space="preserve"> eserler </w:t>
        </w:r>
        <w:proofErr w:type="spellStart"/>
        <w:r>
          <w:rPr>
            <w:rFonts w:ascii="Arial" w:hAnsi="Arial" w:cs="Arial"/>
            <w:color w:val="444444"/>
            <w:sz w:val="20"/>
            <w:szCs w:val="20"/>
          </w:rPr>
          <w:t>sergilenmektedir.Salonlarda</w:t>
        </w:r>
        <w:proofErr w:type="spellEnd"/>
        <w:r>
          <w:rPr>
            <w:rFonts w:ascii="Arial" w:hAnsi="Arial" w:cs="Arial"/>
            <w:color w:val="444444"/>
            <w:sz w:val="20"/>
            <w:szCs w:val="20"/>
          </w:rPr>
          <w:t xml:space="preserve"> kronolojik sergileme tekniği uygulanmış olup 3 adet teşhir salonunda; Roma Dönemi ağırlıklı olmak üzere </w:t>
        </w:r>
        <w:proofErr w:type="spellStart"/>
        <w:r>
          <w:rPr>
            <w:rFonts w:ascii="Arial" w:hAnsi="Arial" w:cs="Arial"/>
            <w:color w:val="444444"/>
            <w:sz w:val="20"/>
            <w:szCs w:val="20"/>
          </w:rPr>
          <w:t>Paleolitik</w:t>
        </w:r>
        <w:proofErr w:type="spellEnd"/>
        <w:r>
          <w:rPr>
            <w:rFonts w:ascii="Arial" w:hAnsi="Arial" w:cs="Arial"/>
            <w:color w:val="444444"/>
            <w:sz w:val="20"/>
            <w:szCs w:val="20"/>
          </w:rPr>
          <w:t xml:space="preserve">, Neolitik, Tunç, </w:t>
        </w:r>
        <w:proofErr w:type="spellStart"/>
        <w:r>
          <w:rPr>
            <w:rFonts w:ascii="Arial" w:hAnsi="Arial" w:cs="Arial"/>
            <w:color w:val="444444"/>
            <w:sz w:val="20"/>
            <w:szCs w:val="20"/>
          </w:rPr>
          <w:t>Hellenistik</w:t>
        </w:r>
        <w:proofErr w:type="spellEnd"/>
        <w:r>
          <w:rPr>
            <w:rFonts w:ascii="Arial" w:hAnsi="Arial" w:cs="Arial"/>
            <w:color w:val="444444"/>
            <w:sz w:val="20"/>
            <w:szCs w:val="20"/>
          </w:rPr>
          <w:t xml:space="preserve">, Roma, Bizans ve Osmanlı </w:t>
        </w:r>
        <w:proofErr w:type="spellStart"/>
        <w:r>
          <w:rPr>
            <w:rFonts w:ascii="Arial" w:hAnsi="Arial" w:cs="Arial"/>
            <w:color w:val="444444"/>
            <w:sz w:val="20"/>
            <w:szCs w:val="20"/>
          </w:rPr>
          <w:t>Dönemleri’ne</w:t>
        </w:r>
        <w:proofErr w:type="spellEnd"/>
        <w:r>
          <w:rPr>
            <w:rFonts w:ascii="Arial" w:hAnsi="Arial" w:cs="Arial"/>
            <w:color w:val="444444"/>
            <w:sz w:val="20"/>
            <w:szCs w:val="20"/>
          </w:rPr>
          <w:t xml:space="preserve"> tarihlenen eserler sergilenmektedir.10 adet teşhir salonunda Osmanlı Devleti’nin kuruluşu ile ilgili tasvirler, oba ve ev yaşantısından kesitler sunulmakta; silahlar, seramik ve metalden yapılan günlük kullanım kapları, Bilecik yöresine ait giysiler, süs eşyaları sergilenmektedir. Ayrıca Bilecik ve ilçelerinde bulunan sivil mimari örnekleri de panolar şeklinde sergilenmektedir. Müzenin ön bahçesinde ve iç avlularında Roma ve Bizans </w:t>
        </w:r>
        <w:proofErr w:type="spellStart"/>
        <w:r>
          <w:rPr>
            <w:rFonts w:ascii="Arial" w:hAnsi="Arial" w:cs="Arial"/>
            <w:color w:val="444444"/>
            <w:sz w:val="20"/>
            <w:szCs w:val="20"/>
          </w:rPr>
          <w:t>Dönemleri’ne</w:t>
        </w:r>
        <w:proofErr w:type="spellEnd"/>
        <w:r>
          <w:rPr>
            <w:rFonts w:ascii="Arial" w:hAnsi="Arial" w:cs="Arial"/>
            <w:color w:val="444444"/>
            <w:sz w:val="20"/>
            <w:szCs w:val="20"/>
          </w:rPr>
          <w:t xml:space="preserve"> tarihlenen, çoğunlukla kalker mezar </w:t>
        </w:r>
        <w:proofErr w:type="spellStart"/>
        <w:r>
          <w:rPr>
            <w:rFonts w:ascii="Arial" w:hAnsi="Arial" w:cs="Arial"/>
            <w:color w:val="444444"/>
            <w:sz w:val="20"/>
            <w:szCs w:val="20"/>
          </w:rPr>
          <w:t>stelleri</w:t>
        </w:r>
        <w:proofErr w:type="spellEnd"/>
        <w:r>
          <w:rPr>
            <w:rFonts w:ascii="Arial" w:hAnsi="Arial" w:cs="Arial"/>
            <w:color w:val="444444"/>
            <w:sz w:val="20"/>
            <w:szCs w:val="20"/>
          </w:rPr>
          <w:t xml:space="preserve">, sütun başlıkları, sütun kaideleri, </w:t>
        </w:r>
        <w:proofErr w:type="spellStart"/>
        <w:r>
          <w:rPr>
            <w:rFonts w:ascii="Arial" w:hAnsi="Arial" w:cs="Arial"/>
            <w:color w:val="444444"/>
            <w:sz w:val="20"/>
            <w:szCs w:val="20"/>
          </w:rPr>
          <w:t>pithoslar</w:t>
        </w:r>
        <w:proofErr w:type="spellEnd"/>
        <w:r>
          <w:rPr>
            <w:rFonts w:ascii="Arial" w:hAnsi="Arial" w:cs="Arial"/>
            <w:color w:val="444444"/>
            <w:sz w:val="20"/>
            <w:szCs w:val="20"/>
          </w:rPr>
          <w:t>, az sayıda heykel ve iki adet vaftiz teknesi sergilenmektedir. Eserlerin çoğunluğunu Bilecik çevresinden gelenler oluşturmaktadır.</w:t>
        </w:r>
      </w:ins>
    </w:p>
    <w:p w:rsidR="00EB051F" w:rsidRDefault="00EB051F" w:rsidP="00EB051F">
      <w:pPr>
        <w:pStyle w:val="Balk3"/>
        <w:spacing w:before="0" w:line="432" w:lineRule="atLeast"/>
        <w:textAlignment w:val="baseline"/>
        <w:rPr>
          <w:ins w:id="399" w:author="Unknown"/>
          <w:rFonts w:ascii="Cuprum" w:hAnsi="Cuprum" w:cs="Arial"/>
          <w:b w:val="0"/>
          <w:bCs w:val="0"/>
          <w:color w:val="000000"/>
          <w:sz w:val="24"/>
          <w:szCs w:val="24"/>
        </w:rPr>
      </w:pPr>
      <w:ins w:id="400" w:author="Unknown">
        <w:r>
          <w:rPr>
            <w:rFonts w:ascii="Cuprum" w:hAnsi="Cuprum" w:cs="Arial"/>
            <w:b w:val="0"/>
            <w:bCs w:val="0"/>
            <w:color w:val="000000"/>
            <w:sz w:val="24"/>
            <w:szCs w:val="24"/>
          </w:rPr>
          <w:t>Söğüt Ertuğrul Gazi Müzesi</w:t>
        </w:r>
      </w:ins>
    </w:p>
    <w:p w:rsidR="00EB051F" w:rsidRDefault="00EB051F" w:rsidP="00EB051F">
      <w:pPr>
        <w:pStyle w:val="NormalWeb"/>
        <w:spacing w:before="0" w:beforeAutospacing="0" w:after="0" w:afterAutospacing="0" w:line="330" w:lineRule="atLeast"/>
        <w:ind w:firstLine="150"/>
        <w:textAlignment w:val="baseline"/>
        <w:rPr>
          <w:ins w:id="401" w:author="Unknown"/>
          <w:rFonts w:ascii="Arial" w:hAnsi="Arial" w:cs="Arial"/>
          <w:color w:val="444444"/>
          <w:sz w:val="20"/>
          <w:szCs w:val="20"/>
        </w:rPr>
      </w:pPr>
      <w:ins w:id="402" w:author="Unknown">
        <w:r>
          <w:rPr>
            <w:rFonts w:ascii="Arial" w:hAnsi="Arial" w:cs="Arial"/>
            <w:color w:val="444444"/>
            <w:sz w:val="20"/>
            <w:szCs w:val="20"/>
          </w:rPr>
          <w:t xml:space="preserve">Yapım tarihi kesin olarak bilinmemekle beraber belediye reisi </w:t>
        </w:r>
        <w:proofErr w:type="spellStart"/>
        <w:r>
          <w:rPr>
            <w:rFonts w:ascii="Arial" w:hAnsi="Arial" w:cs="Arial"/>
            <w:color w:val="444444"/>
            <w:sz w:val="20"/>
            <w:szCs w:val="20"/>
          </w:rPr>
          <w:t>Memiş</w:t>
        </w:r>
        <w:proofErr w:type="spellEnd"/>
        <w:r>
          <w:rPr>
            <w:rFonts w:ascii="Arial" w:hAnsi="Arial" w:cs="Arial"/>
            <w:color w:val="444444"/>
            <w:sz w:val="20"/>
            <w:szCs w:val="20"/>
          </w:rPr>
          <w:t xml:space="preserve"> Ağa tarafından 1900’lü yılların başlarında “sargı evi” olarak inşa edildiği bilinmektedir. Sargı evinin bugünkü dispanser anlamında bir fonksiyonu karşıladığı düşülmektedir. Ahşap işçiliğiyle dikkat çeken yapının ön cephesinde yan yana iki yuvarlak kemerli kapı, iki yan duvarlarda ise dikine dikdörtgen birer pencere ve üstlerinde üçgen alınlılar yer almaktadır. Ahşap kırma çatılı olup çatı alaturka kiremitle kaplıdır. Eski Türk evi mimarisiyle restore edilerek 2001 yılında hizmete açılan Müze’de Söğüt ve civarı ile yakın çevrede yaşayan Yörüklere ait </w:t>
        </w:r>
        <w:proofErr w:type="spellStart"/>
        <w:r>
          <w:rPr>
            <w:rFonts w:ascii="Arial" w:hAnsi="Arial" w:cs="Arial"/>
            <w:color w:val="444444"/>
            <w:sz w:val="20"/>
            <w:szCs w:val="20"/>
          </w:rPr>
          <w:t>etnoğrafik</w:t>
        </w:r>
        <w:proofErr w:type="spellEnd"/>
        <w:r>
          <w:rPr>
            <w:rFonts w:ascii="Arial" w:hAnsi="Arial" w:cs="Arial"/>
            <w:color w:val="444444"/>
            <w:sz w:val="20"/>
            <w:szCs w:val="20"/>
          </w:rPr>
          <w:t xml:space="preserve"> eserler ve eşyalar sergilenmektedir. Müzede ayrıca sancak, eski giyim ve kuşamlar, el dokuması kilim ve halılar, silahlar, ölçü ve tartı aletleri, peşkir ve para keseleri, arkeolojik eserler (Roma, Bizans, Osmanlı dönemlerine ait sikkeler, Roma dönemine ait toprak kaplar) de mevcuttur.</w:t>
        </w:r>
      </w:ins>
    </w:p>
    <w:p w:rsidR="00EB051F" w:rsidRDefault="00EB051F" w:rsidP="00EB051F">
      <w:pPr>
        <w:pStyle w:val="NormalWeb"/>
        <w:spacing w:before="0" w:beforeAutospacing="0" w:after="0" w:afterAutospacing="0" w:line="330" w:lineRule="atLeast"/>
        <w:ind w:firstLine="150"/>
        <w:textAlignment w:val="baseline"/>
        <w:rPr>
          <w:ins w:id="403" w:author="Unknown"/>
          <w:rFonts w:ascii="Arial" w:hAnsi="Arial" w:cs="Arial"/>
          <w:color w:val="444444"/>
          <w:sz w:val="20"/>
          <w:szCs w:val="20"/>
        </w:rPr>
      </w:pPr>
      <w:r>
        <w:rPr>
          <w:rFonts w:ascii="Arial" w:hAnsi="Arial" w:cs="Arial"/>
          <w:noProof/>
          <w:color w:val="F14D4D"/>
          <w:sz w:val="20"/>
          <w:szCs w:val="20"/>
        </w:rPr>
        <w:lastRenderedPageBreak/>
        <w:drawing>
          <wp:inline distT="0" distB="0" distL="0" distR="0">
            <wp:extent cx="4286250" cy="3219450"/>
            <wp:effectExtent l="0" t="0" r="0" b="0"/>
            <wp:docPr id="338" name="Resim 338" descr="Söğüt Ertuğrul Gazi Müzesi">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Söğüt Ertuğrul Gazi Müzesi">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EB051F" w:rsidRDefault="00EB051F" w:rsidP="00EB051F">
      <w:pPr>
        <w:pStyle w:val="Balk2"/>
        <w:spacing w:before="0" w:beforeAutospacing="0" w:after="0" w:afterAutospacing="0" w:line="648" w:lineRule="atLeast"/>
        <w:textAlignment w:val="baseline"/>
        <w:rPr>
          <w:ins w:id="404" w:author="Unknown"/>
          <w:rFonts w:ascii="Cuprum" w:hAnsi="Cuprum" w:cs="Arial"/>
          <w:b w:val="0"/>
          <w:bCs w:val="0"/>
          <w:color w:val="F14D4D"/>
        </w:rPr>
      </w:pPr>
      <w:ins w:id="405" w:author="Unknown">
        <w:r>
          <w:rPr>
            <w:rFonts w:ascii="Cuprum" w:hAnsi="Cuprum" w:cs="Arial"/>
            <w:b w:val="0"/>
            <w:bCs w:val="0"/>
            <w:color w:val="F14D4D"/>
          </w:rPr>
          <w:t>Bilecik Camileri, Türbeleri ve Diğer Yapıları</w:t>
        </w:r>
      </w:ins>
    </w:p>
    <w:p w:rsidR="00EB051F" w:rsidRDefault="00EB051F" w:rsidP="00EB051F">
      <w:pPr>
        <w:pStyle w:val="Balk3"/>
        <w:spacing w:before="0" w:line="432" w:lineRule="atLeast"/>
        <w:textAlignment w:val="baseline"/>
        <w:rPr>
          <w:ins w:id="406" w:author="Unknown"/>
          <w:rFonts w:ascii="Cuprum" w:hAnsi="Cuprum" w:cs="Arial"/>
          <w:b w:val="0"/>
          <w:bCs w:val="0"/>
          <w:color w:val="000000"/>
          <w:sz w:val="24"/>
          <w:szCs w:val="24"/>
        </w:rPr>
      </w:pPr>
      <w:ins w:id="407" w:author="Unknown">
        <w:r>
          <w:rPr>
            <w:rFonts w:ascii="Cuprum" w:hAnsi="Cuprum" w:cs="Arial"/>
            <w:b w:val="0"/>
            <w:bCs w:val="0"/>
            <w:color w:val="000000"/>
            <w:sz w:val="24"/>
            <w:szCs w:val="24"/>
          </w:rPr>
          <w:t>Orhan Gazi Camii</w:t>
        </w:r>
      </w:ins>
    </w:p>
    <w:p w:rsidR="00EB051F" w:rsidRDefault="00EB051F" w:rsidP="00EB051F">
      <w:pPr>
        <w:pStyle w:val="NormalWeb"/>
        <w:spacing w:before="0" w:beforeAutospacing="0" w:after="0" w:afterAutospacing="0" w:line="330" w:lineRule="atLeast"/>
        <w:ind w:firstLine="150"/>
        <w:textAlignment w:val="baseline"/>
        <w:rPr>
          <w:ins w:id="408" w:author="Unknown"/>
          <w:rFonts w:ascii="Arial" w:hAnsi="Arial" w:cs="Arial"/>
          <w:color w:val="444444"/>
          <w:sz w:val="20"/>
          <w:szCs w:val="20"/>
        </w:rPr>
      </w:pPr>
      <w:ins w:id="409" w:author="Unknown">
        <w:r>
          <w:rPr>
            <w:rFonts w:ascii="Arial" w:hAnsi="Arial" w:cs="Arial"/>
            <w:color w:val="444444"/>
            <w:sz w:val="20"/>
            <w:szCs w:val="20"/>
          </w:rPr>
          <w:t xml:space="preserve">Orhan Gazi Camiinin ilk yapılış tarihi kesin olarak bilinmemekle beraber Orhan Gazinin diğer eserleriyle birlikte 14. yy. başında yapıldığı sanılmakta olup, 365 cemaat kapasiteli mabet 1973 yılında tamirattan geçirilmiş ve restore edilmiştir. </w:t>
        </w:r>
        <w:proofErr w:type="spellStart"/>
        <w:r>
          <w:rPr>
            <w:rFonts w:ascii="Arial" w:hAnsi="Arial" w:cs="Arial"/>
            <w:color w:val="444444"/>
            <w:sz w:val="20"/>
            <w:szCs w:val="20"/>
          </w:rPr>
          <w:t>Edebalı</w:t>
        </w:r>
        <w:proofErr w:type="spellEnd"/>
        <w:r>
          <w:rPr>
            <w:rFonts w:ascii="Arial" w:hAnsi="Arial" w:cs="Arial"/>
            <w:color w:val="444444"/>
            <w:sz w:val="20"/>
            <w:szCs w:val="20"/>
          </w:rPr>
          <w:t xml:space="preserve"> Türbesine 50 m. uzaklıkta olup, en ilginç yanı, minareler camiye bitişik olurken, burada ise asıl minaresi ana binadan 30 m. uzakta bir kayanın üzerine inşa edilmiş olmasıdır. II. Abdülhamid zamanında önemli bir onarım görmüştür. Orhan Gazi Camii Osmanlı Devri Türk mimari sanatının Dini mimari alanında ilk kubbeli yapı denemesinin örneğidir. Kubbe üzeri </w:t>
        </w:r>
        <w:proofErr w:type="gramStart"/>
        <w:r>
          <w:rPr>
            <w:rFonts w:ascii="Arial" w:hAnsi="Arial" w:cs="Arial"/>
            <w:color w:val="444444"/>
            <w:sz w:val="20"/>
            <w:szCs w:val="20"/>
          </w:rPr>
          <w:t>restorasyon</w:t>
        </w:r>
        <w:proofErr w:type="gramEnd"/>
        <w:r>
          <w:rPr>
            <w:rFonts w:ascii="Arial" w:hAnsi="Arial" w:cs="Arial"/>
            <w:color w:val="444444"/>
            <w:sz w:val="20"/>
            <w:szCs w:val="20"/>
          </w:rPr>
          <w:t xml:space="preserve"> sırasında kurşunla kaplandığı için Kurşunlu Camii adıyla bilinir.</w:t>
        </w:r>
      </w:ins>
    </w:p>
    <w:p w:rsidR="00EB051F" w:rsidRDefault="00EB051F" w:rsidP="00EB051F">
      <w:pPr>
        <w:pStyle w:val="Balk3"/>
        <w:spacing w:before="0" w:line="432" w:lineRule="atLeast"/>
        <w:textAlignment w:val="baseline"/>
        <w:rPr>
          <w:ins w:id="410" w:author="Unknown"/>
          <w:rFonts w:ascii="Cuprum" w:hAnsi="Cuprum" w:cs="Arial"/>
          <w:b w:val="0"/>
          <w:bCs w:val="0"/>
          <w:color w:val="000000"/>
          <w:sz w:val="24"/>
          <w:szCs w:val="24"/>
        </w:rPr>
      </w:pPr>
      <w:ins w:id="411" w:author="Unknown">
        <w:r>
          <w:rPr>
            <w:rFonts w:ascii="Cuprum" w:hAnsi="Cuprum" w:cs="Arial"/>
            <w:b w:val="0"/>
            <w:bCs w:val="0"/>
            <w:color w:val="000000"/>
            <w:sz w:val="24"/>
            <w:szCs w:val="24"/>
          </w:rPr>
          <w:t>Köprülü Mehmet Paşa Camii</w:t>
        </w:r>
      </w:ins>
    </w:p>
    <w:p w:rsidR="00EB051F" w:rsidRDefault="00EB051F" w:rsidP="00EB051F">
      <w:pPr>
        <w:pStyle w:val="NormalWeb"/>
        <w:spacing w:before="0" w:beforeAutospacing="0" w:after="0" w:afterAutospacing="0" w:line="330" w:lineRule="atLeast"/>
        <w:ind w:firstLine="150"/>
        <w:textAlignment w:val="baseline"/>
        <w:rPr>
          <w:ins w:id="412" w:author="Unknown"/>
          <w:rFonts w:ascii="Arial" w:hAnsi="Arial" w:cs="Arial"/>
          <w:color w:val="444444"/>
          <w:sz w:val="20"/>
          <w:szCs w:val="20"/>
        </w:rPr>
      </w:pPr>
      <w:ins w:id="413" w:author="Unknown">
        <w:r>
          <w:rPr>
            <w:rFonts w:ascii="Arial" w:hAnsi="Arial" w:cs="Arial"/>
            <w:color w:val="444444"/>
            <w:sz w:val="20"/>
            <w:szCs w:val="20"/>
          </w:rPr>
          <w:t xml:space="preserve">1665 yılında Köprülü Mehmet Paşa tarafından yaptırılan cami, Bilecik-Sakarya Karayolu üzerinde </w:t>
        </w:r>
        <w:proofErr w:type="spellStart"/>
        <w:r>
          <w:rPr>
            <w:rFonts w:ascii="Arial" w:hAnsi="Arial" w:cs="Arial"/>
            <w:color w:val="444444"/>
            <w:sz w:val="20"/>
            <w:szCs w:val="20"/>
          </w:rPr>
          <w:t>Vezirhan</w:t>
        </w:r>
        <w:proofErr w:type="spellEnd"/>
        <w:r>
          <w:rPr>
            <w:rFonts w:ascii="Arial" w:hAnsi="Arial" w:cs="Arial"/>
            <w:color w:val="444444"/>
            <w:sz w:val="20"/>
            <w:szCs w:val="20"/>
          </w:rPr>
          <w:t xml:space="preserve"> beldesinde, Köprülü Mehmet Paşa Kervansarayı yakınındadır. Dikdörtgen planlı, duvarları kesme taştandır. Bilecik, </w:t>
        </w:r>
        <w:proofErr w:type="spellStart"/>
        <w:r>
          <w:rPr>
            <w:rFonts w:ascii="Arial" w:hAnsi="Arial" w:cs="Arial"/>
            <w:color w:val="444444"/>
            <w:sz w:val="20"/>
            <w:szCs w:val="20"/>
          </w:rPr>
          <w:t>Vezirhan’da</w:t>
        </w:r>
        <w:proofErr w:type="spellEnd"/>
        <w:r>
          <w:rPr>
            <w:rFonts w:ascii="Arial" w:hAnsi="Arial" w:cs="Arial"/>
            <w:color w:val="444444"/>
            <w:sz w:val="20"/>
            <w:szCs w:val="20"/>
          </w:rPr>
          <w:t xml:space="preserve"> olan bu camiyi Köprülü Mehmet Paşa 1665’de yaptırmıştır. Mimar Sinan eseri olduğu ileri sürülen caminin bu iddiayı kesinleştirecek bir belgeye rastlanmamıştır. Cami dikdörtgen planlı olup, 17.30 X 18.60 m. ölçüsünde, kesme taştan yapılmıştır.</w:t>
        </w:r>
      </w:ins>
    </w:p>
    <w:p w:rsidR="00EB051F" w:rsidRDefault="00EB051F" w:rsidP="00EB051F">
      <w:pPr>
        <w:pStyle w:val="NormalWeb"/>
        <w:spacing w:before="0" w:beforeAutospacing="0" w:after="0" w:afterAutospacing="0" w:line="330" w:lineRule="atLeast"/>
        <w:ind w:firstLine="150"/>
        <w:textAlignment w:val="baseline"/>
        <w:rPr>
          <w:ins w:id="414" w:author="Unknown"/>
          <w:rFonts w:ascii="Arial" w:hAnsi="Arial" w:cs="Arial"/>
          <w:color w:val="444444"/>
          <w:sz w:val="20"/>
          <w:szCs w:val="20"/>
        </w:rPr>
      </w:pPr>
      <w:ins w:id="415" w:author="Unknown">
        <w:r>
          <w:rPr>
            <w:rFonts w:ascii="Arial" w:hAnsi="Arial" w:cs="Arial"/>
            <w:color w:val="444444"/>
            <w:sz w:val="20"/>
            <w:szCs w:val="20"/>
          </w:rPr>
          <w:t xml:space="preserve">Üzeri kırma çatı ile örtülüdür. Kuzey kenarında birbirlerine yuvarlak kemerlerle bağlı altı sütunlu beş bölümlü bir son cemaat yeri bulunmaktadır. Son cemaat yeri ile ibadet </w:t>
        </w:r>
        <w:proofErr w:type="gramStart"/>
        <w:r>
          <w:rPr>
            <w:rFonts w:ascii="Arial" w:hAnsi="Arial" w:cs="Arial"/>
            <w:color w:val="444444"/>
            <w:sz w:val="20"/>
            <w:szCs w:val="20"/>
          </w:rPr>
          <w:t>mekanı</w:t>
        </w:r>
        <w:proofErr w:type="gramEnd"/>
        <w:r>
          <w:rPr>
            <w:rFonts w:ascii="Arial" w:hAnsi="Arial" w:cs="Arial"/>
            <w:color w:val="444444"/>
            <w:sz w:val="20"/>
            <w:szCs w:val="20"/>
          </w:rPr>
          <w:t xml:space="preserve"> kırma bir çatı ile örtülmüştür. İbadet </w:t>
        </w:r>
        <w:proofErr w:type="gramStart"/>
        <w:r>
          <w:rPr>
            <w:rFonts w:ascii="Arial" w:hAnsi="Arial" w:cs="Arial"/>
            <w:color w:val="444444"/>
            <w:sz w:val="20"/>
            <w:szCs w:val="20"/>
          </w:rPr>
          <w:t>mekanı</w:t>
        </w:r>
        <w:proofErr w:type="gramEnd"/>
        <w:r>
          <w:rPr>
            <w:rFonts w:ascii="Arial" w:hAnsi="Arial" w:cs="Arial"/>
            <w:color w:val="444444"/>
            <w:sz w:val="20"/>
            <w:szCs w:val="20"/>
          </w:rPr>
          <w:t xml:space="preserve"> sonraki devirlerde yapılmış ahşap bir tavanla örtülmüştür. İbadet </w:t>
        </w:r>
        <w:proofErr w:type="gramStart"/>
        <w:r>
          <w:rPr>
            <w:rFonts w:ascii="Arial" w:hAnsi="Arial" w:cs="Arial"/>
            <w:color w:val="444444"/>
            <w:sz w:val="20"/>
            <w:szCs w:val="20"/>
          </w:rPr>
          <w:t>mekanı</w:t>
        </w:r>
        <w:proofErr w:type="gramEnd"/>
        <w:r>
          <w:rPr>
            <w:rFonts w:ascii="Arial" w:hAnsi="Arial" w:cs="Arial"/>
            <w:color w:val="444444"/>
            <w:sz w:val="20"/>
            <w:szCs w:val="20"/>
          </w:rPr>
          <w:t xml:space="preserve"> yan duvarlarda ikişer, mihrap duvarında iki sıra halinde yuvarlak kemerli pencerelerle aydınlatılmıştır. Mihrabı basit olmasına rağmen rozetler, stalaktitlerle süslü minberinin sanat tarihi yönünden güzel bir görünüm vardır. Kuzeybatı köşesindeki kesme taştan minaresi 1965 yılında yenilenmiştir.</w:t>
        </w:r>
      </w:ins>
    </w:p>
    <w:p w:rsidR="00EB051F" w:rsidRDefault="00EB051F" w:rsidP="00EB051F">
      <w:pPr>
        <w:pStyle w:val="Balk3"/>
        <w:spacing w:before="0" w:line="432" w:lineRule="atLeast"/>
        <w:textAlignment w:val="baseline"/>
        <w:rPr>
          <w:ins w:id="416" w:author="Unknown"/>
          <w:rFonts w:ascii="Cuprum" w:hAnsi="Cuprum" w:cs="Arial"/>
          <w:b w:val="0"/>
          <w:bCs w:val="0"/>
          <w:color w:val="000000"/>
          <w:sz w:val="24"/>
          <w:szCs w:val="24"/>
        </w:rPr>
      </w:pPr>
      <w:ins w:id="417" w:author="Unknown">
        <w:r>
          <w:rPr>
            <w:rFonts w:ascii="Cuprum" w:hAnsi="Cuprum" w:cs="Arial"/>
            <w:b w:val="0"/>
            <w:bCs w:val="0"/>
            <w:color w:val="000000"/>
            <w:sz w:val="24"/>
            <w:szCs w:val="24"/>
          </w:rPr>
          <w:t>Hamidiye Camii</w:t>
        </w:r>
      </w:ins>
    </w:p>
    <w:p w:rsidR="00EB051F" w:rsidRDefault="00EB051F" w:rsidP="00EB051F">
      <w:pPr>
        <w:pStyle w:val="NormalWeb"/>
        <w:spacing w:before="0" w:beforeAutospacing="0" w:after="0" w:afterAutospacing="0" w:line="330" w:lineRule="atLeast"/>
        <w:ind w:firstLine="150"/>
        <w:textAlignment w:val="baseline"/>
        <w:rPr>
          <w:ins w:id="418" w:author="Unknown"/>
          <w:rFonts w:ascii="Arial" w:hAnsi="Arial" w:cs="Arial"/>
          <w:color w:val="444444"/>
          <w:sz w:val="20"/>
          <w:szCs w:val="20"/>
        </w:rPr>
      </w:pPr>
      <w:ins w:id="419" w:author="Unknown">
        <w:r>
          <w:rPr>
            <w:rFonts w:ascii="Arial" w:hAnsi="Arial" w:cs="Arial"/>
            <w:color w:val="444444"/>
            <w:sz w:val="20"/>
            <w:szCs w:val="20"/>
          </w:rPr>
          <w:t xml:space="preserve">Söğüt İlçesinde son Osmanlı döneminin </w:t>
        </w:r>
        <w:proofErr w:type="spellStart"/>
        <w:r>
          <w:rPr>
            <w:rFonts w:ascii="Arial" w:hAnsi="Arial" w:cs="Arial"/>
            <w:color w:val="444444"/>
            <w:sz w:val="20"/>
            <w:szCs w:val="20"/>
          </w:rPr>
          <w:t>neo</w:t>
        </w:r>
        <w:proofErr w:type="spellEnd"/>
        <w:r>
          <w:rPr>
            <w:rFonts w:ascii="Arial" w:hAnsi="Arial" w:cs="Arial"/>
            <w:color w:val="444444"/>
            <w:sz w:val="20"/>
            <w:szCs w:val="20"/>
          </w:rPr>
          <w:t xml:space="preserve">-klasik mimari tarzdaki yapılardan güzel bir örnektir. 1903-1905 yıllarında II. Abdülhamit tarafından yaptırılmıştır. Kare planlı olup, duvarları kırmızı kesme </w:t>
        </w:r>
        <w:r>
          <w:rPr>
            <w:rFonts w:ascii="Arial" w:hAnsi="Arial" w:cs="Arial"/>
            <w:color w:val="444444"/>
            <w:sz w:val="20"/>
            <w:szCs w:val="20"/>
          </w:rPr>
          <w:lastRenderedPageBreak/>
          <w:t>taştandır. Yapının üstü kurşun kaplı tek bir kubbeyle örtülüdür. İki minareli olduğu için halk arasında “Çifte Minareli Camii” olarak da tanınır.</w:t>
        </w:r>
      </w:ins>
    </w:p>
    <w:p w:rsidR="00EB051F" w:rsidRDefault="00EB051F" w:rsidP="00EB051F">
      <w:pPr>
        <w:pStyle w:val="NormalWeb"/>
        <w:spacing w:before="0" w:beforeAutospacing="0" w:after="0" w:afterAutospacing="0" w:line="330" w:lineRule="atLeast"/>
        <w:ind w:firstLine="150"/>
        <w:textAlignment w:val="baseline"/>
        <w:rPr>
          <w:ins w:id="420" w:author="Unknown"/>
          <w:rFonts w:ascii="Arial" w:hAnsi="Arial" w:cs="Arial"/>
          <w:color w:val="444444"/>
          <w:sz w:val="20"/>
          <w:szCs w:val="20"/>
        </w:rPr>
      </w:pPr>
      <w:r>
        <w:rPr>
          <w:rFonts w:ascii="Arial" w:hAnsi="Arial" w:cs="Arial"/>
          <w:noProof/>
          <w:color w:val="F14D4D"/>
          <w:sz w:val="20"/>
          <w:szCs w:val="20"/>
        </w:rPr>
        <w:drawing>
          <wp:inline distT="0" distB="0" distL="0" distR="0">
            <wp:extent cx="4286250" cy="2857500"/>
            <wp:effectExtent l="0" t="0" r="0" b="0"/>
            <wp:docPr id="337" name="Resim 337" descr="Hamidiye Camii">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amidiye Camii">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EB051F" w:rsidRDefault="00EB051F" w:rsidP="00EB051F">
      <w:pPr>
        <w:pStyle w:val="Balk3"/>
        <w:spacing w:before="0" w:line="432" w:lineRule="atLeast"/>
        <w:textAlignment w:val="baseline"/>
        <w:rPr>
          <w:ins w:id="421" w:author="Unknown"/>
          <w:rFonts w:ascii="Cuprum" w:hAnsi="Cuprum" w:cs="Arial"/>
          <w:b w:val="0"/>
          <w:bCs w:val="0"/>
          <w:color w:val="000000"/>
          <w:sz w:val="24"/>
          <w:szCs w:val="24"/>
        </w:rPr>
      </w:pPr>
      <w:ins w:id="422" w:author="Unknown">
        <w:r>
          <w:rPr>
            <w:rFonts w:ascii="Cuprum" w:hAnsi="Cuprum" w:cs="Arial"/>
            <w:b w:val="0"/>
            <w:bCs w:val="0"/>
            <w:color w:val="000000"/>
            <w:sz w:val="24"/>
            <w:szCs w:val="24"/>
          </w:rPr>
          <w:t>Rüstem Paşa Camii</w:t>
        </w:r>
      </w:ins>
    </w:p>
    <w:p w:rsidR="00EB051F" w:rsidRDefault="00EB051F" w:rsidP="00EB051F">
      <w:pPr>
        <w:pStyle w:val="NormalWeb"/>
        <w:spacing w:before="0" w:beforeAutospacing="0" w:after="0" w:afterAutospacing="0" w:line="330" w:lineRule="atLeast"/>
        <w:ind w:firstLine="150"/>
        <w:textAlignment w:val="baseline"/>
        <w:rPr>
          <w:ins w:id="423" w:author="Unknown"/>
          <w:rFonts w:ascii="Arial" w:hAnsi="Arial" w:cs="Arial"/>
          <w:color w:val="444444"/>
          <w:sz w:val="20"/>
          <w:szCs w:val="20"/>
        </w:rPr>
      </w:pPr>
      <w:ins w:id="424" w:author="Unknown">
        <w:r>
          <w:rPr>
            <w:rFonts w:ascii="Arial" w:hAnsi="Arial" w:cs="Arial"/>
            <w:color w:val="444444"/>
            <w:sz w:val="20"/>
            <w:szCs w:val="20"/>
          </w:rPr>
          <w:t>Osmaneli ilçe merkezinde, klasik üslupta yapılmış olan yapı, Ulu Cami adıyla da tanınır. Mimar Sinan’ın çıraklarından biri tarafından yapıldığı tahmin edilen cami kareye yakın dikdörtgen planlı olup, kesme taştan inşa edilmiştir.</w:t>
        </w:r>
      </w:ins>
    </w:p>
    <w:p w:rsidR="00EB051F" w:rsidRDefault="00EB051F" w:rsidP="00EB051F">
      <w:pPr>
        <w:pStyle w:val="Balk3"/>
        <w:spacing w:before="0" w:line="432" w:lineRule="atLeast"/>
        <w:textAlignment w:val="baseline"/>
        <w:rPr>
          <w:ins w:id="425" w:author="Unknown"/>
          <w:rFonts w:ascii="Cuprum" w:hAnsi="Cuprum" w:cs="Arial"/>
          <w:b w:val="0"/>
          <w:bCs w:val="0"/>
          <w:color w:val="000000"/>
          <w:sz w:val="24"/>
          <w:szCs w:val="24"/>
        </w:rPr>
      </w:pPr>
      <w:ins w:id="426" w:author="Unknown">
        <w:r>
          <w:rPr>
            <w:rFonts w:ascii="Cuprum" w:hAnsi="Cuprum" w:cs="Arial"/>
            <w:b w:val="0"/>
            <w:bCs w:val="0"/>
            <w:color w:val="000000"/>
            <w:sz w:val="24"/>
            <w:szCs w:val="24"/>
          </w:rPr>
          <w:t>Çelebi Mehmet Camii</w:t>
        </w:r>
      </w:ins>
    </w:p>
    <w:p w:rsidR="00EB051F" w:rsidRDefault="00EB051F" w:rsidP="00EB051F">
      <w:pPr>
        <w:pStyle w:val="NormalWeb"/>
        <w:spacing w:before="0" w:beforeAutospacing="0" w:after="0" w:afterAutospacing="0" w:line="330" w:lineRule="atLeast"/>
        <w:ind w:firstLine="150"/>
        <w:textAlignment w:val="baseline"/>
        <w:rPr>
          <w:ins w:id="427" w:author="Unknown"/>
          <w:rFonts w:ascii="Arial" w:hAnsi="Arial" w:cs="Arial"/>
          <w:color w:val="444444"/>
          <w:sz w:val="20"/>
          <w:szCs w:val="20"/>
        </w:rPr>
      </w:pPr>
      <w:ins w:id="428" w:author="Unknown">
        <w:r>
          <w:rPr>
            <w:rFonts w:ascii="Arial" w:hAnsi="Arial" w:cs="Arial"/>
            <w:color w:val="444444"/>
            <w:sz w:val="20"/>
            <w:szCs w:val="20"/>
          </w:rPr>
          <w:t>1414—1420 yılları arasında Sultan I. Mehmet Çelebi tarafından yaptırılmış olup, Osmanlı Mimarlık Sanatının kubbeli yapılar türündeki ilk örneklerindendir. Dikdörtgen görünümlü olan ve 12 kubbesi bulunan Camii, Sultan II. Abdülhamit tarafından onarılmış ve onarım esnasında genişletildiğinden bazı değişikliklere uğramıştır.</w:t>
        </w:r>
      </w:ins>
    </w:p>
    <w:p w:rsidR="00EB051F" w:rsidRDefault="00EB051F" w:rsidP="00EB051F">
      <w:pPr>
        <w:pStyle w:val="Balk3"/>
        <w:spacing w:before="0" w:line="432" w:lineRule="atLeast"/>
        <w:textAlignment w:val="baseline"/>
        <w:rPr>
          <w:ins w:id="429" w:author="Unknown"/>
          <w:rFonts w:ascii="Cuprum" w:hAnsi="Cuprum" w:cs="Arial"/>
          <w:b w:val="0"/>
          <w:bCs w:val="0"/>
          <w:color w:val="000000"/>
          <w:sz w:val="24"/>
          <w:szCs w:val="24"/>
        </w:rPr>
      </w:pPr>
      <w:ins w:id="430" w:author="Unknown">
        <w:r>
          <w:rPr>
            <w:rFonts w:ascii="Cuprum" w:hAnsi="Cuprum" w:cs="Arial"/>
            <w:b w:val="0"/>
            <w:bCs w:val="0"/>
            <w:color w:val="000000"/>
            <w:sz w:val="24"/>
            <w:szCs w:val="24"/>
          </w:rPr>
          <w:t>Kasım Paşa Camii</w:t>
        </w:r>
      </w:ins>
    </w:p>
    <w:p w:rsidR="00EB051F" w:rsidRDefault="00EB051F" w:rsidP="00EB051F">
      <w:pPr>
        <w:pStyle w:val="NormalWeb"/>
        <w:spacing w:before="0" w:beforeAutospacing="0" w:after="0" w:afterAutospacing="0" w:line="330" w:lineRule="atLeast"/>
        <w:ind w:firstLine="150"/>
        <w:textAlignment w:val="baseline"/>
        <w:rPr>
          <w:ins w:id="431" w:author="Unknown"/>
          <w:rFonts w:ascii="Arial" w:hAnsi="Arial" w:cs="Arial"/>
          <w:color w:val="444444"/>
          <w:sz w:val="20"/>
          <w:szCs w:val="20"/>
        </w:rPr>
      </w:pPr>
      <w:ins w:id="432" w:author="Unknown">
        <w:r>
          <w:rPr>
            <w:rFonts w:ascii="Arial" w:hAnsi="Arial" w:cs="Arial"/>
            <w:color w:val="444444"/>
            <w:sz w:val="20"/>
            <w:szCs w:val="20"/>
          </w:rPr>
          <w:t>Bozüyük ilçe merkezindeki cami, klasik Osmanlı camilerinin tipik örneklerindendir. 1525-1528 tarihlerinde Kanuni Sultan Süleyman’ın komutanlarından Kasım Paşa tarafından Mimar Sinan’a yaptırılmıştır. Duvarları kesme taştan olan yapının tek kasnaklara oturan üç kubbeli son cemaat yeri bulunmaktadır. Giriş kapısı ve mihrabın yanındaki pencerelerin ahşap kanatları ağaç işçiliği ve fildişi kakmaları ile ilgi çekici olup minberi ak mermerden çeşitli renkte çinilerle kaplıdır. 1,75 m. yüksekliğinde dört sütunun üstüne kare bir mermer levha konarak kürsü durumuna getirilmiştir.</w:t>
        </w:r>
      </w:ins>
    </w:p>
    <w:p w:rsidR="00EB051F" w:rsidRDefault="00EB051F" w:rsidP="00EB051F">
      <w:pPr>
        <w:pStyle w:val="Balk3"/>
        <w:spacing w:before="0" w:line="432" w:lineRule="atLeast"/>
        <w:textAlignment w:val="baseline"/>
        <w:rPr>
          <w:ins w:id="433" w:author="Unknown"/>
          <w:rFonts w:ascii="Cuprum" w:hAnsi="Cuprum" w:cs="Arial"/>
          <w:b w:val="0"/>
          <w:bCs w:val="0"/>
          <w:color w:val="000000"/>
          <w:sz w:val="24"/>
          <w:szCs w:val="24"/>
        </w:rPr>
      </w:pPr>
      <w:ins w:id="434" w:author="Unknown">
        <w:r>
          <w:rPr>
            <w:rFonts w:ascii="Cuprum" w:hAnsi="Cuprum" w:cs="Arial"/>
            <w:b w:val="0"/>
            <w:bCs w:val="0"/>
            <w:color w:val="000000"/>
            <w:sz w:val="24"/>
            <w:szCs w:val="24"/>
          </w:rPr>
          <w:t xml:space="preserve">Şeyh </w:t>
        </w:r>
        <w:proofErr w:type="spellStart"/>
        <w:r>
          <w:rPr>
            <w:rFonts w:ascii="Cuprum" w:hAnsi="Cuprum" w:cs="Arial"/>
            <w:b w:val="0"/>
            <w:bCs w:val="0"/>
            <w:color w:val="000000"/>
            <w:sz w:val="24"/>
            <w:szCs w:val="24"/>
          </w:rPr>
          <w:t>Edebalı</w:t>
        </w:r>
        <w:proofErr w:type="spellEnd"/>
        <w:r>
          <w:rPr>
            <w:rFonts w:ascii="Cuprum" w:hAnsi="Cuprum" w:cs="Arial"/>
            <w:b w:val="0"/>
            <w:bCs w:val="0"/>
            <w:color w:val="000000"/>
            <w:sz w:val="24"/>
            <w:szCs w:val="24"/>
          </w:rPr>
          <w:t xml:space="preserve"> Türbesi</w:t>
        </w:r>
      </w:ins>
    </w:p>
    <w:p w:rsidR="00EB051F" w:rsidRDefault="00EB051F" w:rsidP="00EB051F">
      <w:pPr>
        <w:pStyle w:val="NormalWeb"/>
        <w:spacing w:before="0" w:beforeAutospacing="0" w:after="0" w:afterAutospacing="0" w:line="330" w:lineRule="atLeast"/>
        <w:ind w:firstLine="150"/>
        <w:textAlignment w:val="baseline"/>
        <w:rPr>
          <w:ins w:id="435" w:author="Unknown"/>
          <w:rFonts w:ascii="Arial" w:hAnsi="Arial" w:cs="Arial"/>
          <w:color w:val="444444"/>
          <w:sz w:val="20"/>
          <w:szCs w:val="20"/>
        </w:rPr>
      </w:pPr>
      <w:ins w:id="436" w:author="Unknown">
        <w:r>
          <w:rPr>
            <w:rFonts w:ascii="Arial" w:hAnsi="Arial" w:cs="Arial"/>
            <w:color w:val="444444"/>
            <w:sz w:val="20"/>
            <w:szCs w:val="20"/>
          </w:rPr>
          <w:t xml:space="preserve">Şeyh </w:t>
        </w:r>
        <w:proofErr w:type="spellStart"/>
        <w:r>
          <w:rPr>
            <w:rFonts w:ascii="Arial" w:hAnsi="Arial" w:cs="Arial"/>
            <w:color w:val="444444"/>
            <w:sz w:val="20"/>
            <w:szCs w:val="20"/>
          </w:rPr>
          <w:t>Edebalı</w:t>
        </w:r>
        <w:proofErr w:type="spellEnd"/>
        <w:r>
          <w:rPr>
            <w:rFonts w:ascii="Arial" w:hAnsi="Arial" w:cs="Arial"/>
            <w:color w:val="444444"/>
            <w:sz w:val="20"/>
            <w:szCs w:val="20"/>
          </w:rPr>
          <w:t xml:space="preserve"> 1206 yılında </w:t>
        </w:r>
        <w:proofErr w:type="spellStart"/>
        <w:r>
          <w:rPr>
            <w:rFonts w:ascii="Arial" w:hAnsi="Arial" w:cs="Arial"/>
            <w:color w:val="444444"/>
            <w:sz w:val="20"/>
            <w:szCs w:val="20"/>
          </w:rPr>
          <w:t>Merv’de</w:t>
        </w:r>
        <w:proofErr w:type="spellEnd"/>
        <w:r>
          <w:rPr>
            <w:rFonts w:ascii="Arial" w:hAnsi="Arial" w:cs="Arial"/>
            <w:color w:val="444444"/>
            <w:sz w:val="20"/>
            <w:szCs w:val="20"/>
          </w:rPr>
          <w:t xml:space="preserve"> doğdu. Selçukluların </w:t>
        </w:r>
        <w:proofErr w:type="spellStart"/>
        <w:r>
          <w:rPr>
            <w:rFonts w:ascii="Arial" w:hAnsi="Arial" w:cs="Arial"/>
            <w:color w:val="444444"/>
            <w:sz w:val="20"/>
            <w:szCs w:val="20"/>
          </w:rPr>
          <w:t>Şeyh’ül</w:t>
        </w:r>
        <w:proofErr w:type="spellEnd"/>
        <w:r>
          <w:rPr>
            <w:rFonts w:ascii="Arial" w:hAnsi="Arial" w:cs="Arial"/>
            <w:color w:val="444444"/>
            <w:sz w:val="20"/>
            <w:szCs w:val="20"/>
          </w:rPr>
          <w:t xml:space="preserve"> İslam’ı Şeyh </w:t>
        </w:r>
        <w:proofErr w:type="spellStart"/>
        <w:r>
          <w:rPr>
            <w:rFonts w:ascii="Arial" w:hAnsi="Arial" w:cs="Arial"/>
            <w:color w:val="444444"/>
            <w:sz w:val="20"/>
            <w:szCs w:val="20"/>
          </w:rPr>
          <w:t>Sadrettin</w:t>
        </w:r>
        <w:proofErr w:type="spellEnd"/>
        <w:r>
          <w:rPr>
            <w:rFonts w:ascii="Arial" w:hAnsi="Arial" w:cs="Arial"/>
            <w:color w:val="444444"/>
            <w:sz w:val="20"/>
            <w:szCs w:val="20"/>
          </w:rPr>
          <w:t xml:space="preserve"> </w:t>
        </w:r>
        <w:proofErr w:type="spellStart"/>
        <w:r>
          <w:rPr>
            <w:rFonts w:ascii="Arial" w:hAnsi="Arial" w:cs="Arial"/>
            <w:color w:val="444444"/>
            <w:sz w:val="20"/>
            <w:szCs w:val="20"/>
          </w:rPr>
          <w:t>Konevi</w:t>
        </w:r>
        <w:proofErr w:type="spellEnd"/>
        <w:r>
          <w:rPr>
            <w:rFonts w:ascii="Arial" w:hAnsi="Arial" w:cs="Arial"/>
            <w:color w:val="444444"/>
            <w:sz w:val="20"/>
            <w:szCs w:val="20"/>
          </w:rPr>
          <w:t xml:space="preserve"> ve Mevlana </w:t>
        </w:r>
        <w:proofErr w:type="spellStart"/>
        <w:r>
          <w:rPr>
            <w:rFonts w:ascii="Arial" w:hAnsi="Arial" w:cs="Arial"/>
            <w:color w:val="444444"/>
            <w:sz w:val="20"/>
            <w:szCs w:val="20"/>
          </w:rPr>
          <w:t>Celaleddini</w:t>
        </w:r>
        <w:proofErr w:type="spellEnd"/>
        <w:r>
          <w:rPr>
            <w:rFonts w:ascii="Arial" w:hAnsi="Arial" w:cs="Arial"/>
            <w:color w:val="444444"/>
            <w:sz w:val="20"/>
            <w:szCs w:val="20"/>
          </w:rPr>
          <w:t xml:space="preserve"> Rumi’nin çağdaşıdır. Künyesi </w:t>
        </w:r>
        <w:proofErr w:type="spellStart"/>
        <w:r>
          <w:rPr>
            <w:rFonts w:ascii="Arial" w:hAnsi="Arial" w:cs="Arial"/>
            <w:color w:val="444444"/>
            <w:sz w:val="20"/>
            <w:szCs w:val="20"/>
          </w:rPr>
          <w:t>İmadüddin</w:t>
        </w:r>
        <w:proofErr w:type="spellEnd"/>
        <w:r>
          <w:rPr>
            <w:rFonts w:ascii="Arial" w:hAnsi="Arial" w:cs="Arial"/>
            <w:color w:val="444444"/>
            <w:sz w:val="20"/>
            <w:szCs w:val="20"/>
          </w:rPr>
          <w:t xml:space="preserve"> Mustafa </w:t>
        </w:r>
        <w:proofErr w:type="spellStart"/>
        <w:r>
          <w:rPr>
            <w:rFonts w:ascii="Arial" w:hAnsi="Arial" w:cs="Arial"/>
            <w:color w:val="444444"/>
            <w:sz w:val="20"/>
            <w:szCs w:val="20"/>
          </w:rPr>
          <w:t>b.İbrahim</w:t>
        </w:r>
        <w:proofErr w:type="spellEnd"/>
        <w:r>
          <w:rPr>
            <w:rFonts w:ascii="Arial" w:hAnsi="Arial" w:cs="Arial"/>
            <w:color w:val="444444"/>
            <w:sz w:val="20"/>
            <w:szCs w:val="20"/>
          </w:rPr>
          <w:t xml:space="preserve"> </w:t>
        </w:r>
        <w:proofErr w:type="spellStart"/>
        <w:r>
          <w:rPr>
            <w:rFonts w:ascii="Arial" w:hAnsi="Arial" w:cs="Arial"/>
            <w:color w:val="444444"/>
            <w:sz w:val="20"/>
            <w:szCs w:val="20"/>
          </w:rPr>
          <w:t>b.İnac</w:t>
        </w:r>
        <w:proofErr w:type="spellEnd"/>
        <w:r>
          <w:rPr>
            <w:rFonts w:ascii="Arial" w:hAnsi="Arial" w:cs="Arial"/>
            <w:color w:val="444444"/>
            <w:sz w:val="20"/>
            <w:szCs w:val="20"/>
          </w:rPr>
          <w:t xml:space="preserve"> el-</w:t>
        </w:r>
        <w:proofErr w:type="spellStart"/>
        <w:r>
          <w:rPr>
            <w:rFonts w:ascii="Arial" w:hAnsi="Arial" w:cs="Arial"/>
            <w:color w:val="444444"/>
            <w:sz w:val="20"/>
            <w:szCs w:val="20"/>
          </w:rPr>
          <w:t>Kırşehri’dir</w:t>
        </w:r>
        <w:proofErr w:type="spellEnd"/>
        <w:r>
          <w:rPr>
            <w:rFonts w:ascii="Arial" w:hAnsi="Arial" w:cs="Arial"/>
            <w:color w:val="444444"/>
            <w:sz w:val="20"/>
            <w:szCs w:val="20"/>
          </w:rPr>
          <w:t xml:space="preserve">. </w:t>
        </w:r>
        <w:proofErr w:type="spellStart"/>
        <w:r>
          <w:rPr>
            <w:rFonts w:ascii="Arial" w:hAnsi="Arial" w:cs="Arial"/>
            <w:color w:val="444444"/>
            <w:sz w:val="20"/>
            <w:szCs w:val="20"/>
          </w:rPr>
          <w:t>Edebalı</w:t>
        </w:r>
        <w:proofErr w:type="spellEnd"/>
        <w:r>
          <w:rPr>
            <w:rFonts w:ascii="Arial" w:hAnsi="Arial" w:cs="Arial"/>
            <w:color w:val="444444"/>
            <w:sz w:val="20"/>
            <w:szCs w:val="20"/>
          </w:rPr>
          <w:t xml:space="preserve"> ilk tahsilini Karaman’da yaptı. Hanefi hukukçusu Necmeddin ez-</w:t>
        </w:r>
        <w:proofErr w:type="spellStart"/>
        <w:r>
          <w:rPr>
            <w:rFonts w:ascii="Arial" w:hAnsi="Arial" w:cs="Arial"/>
            <w:color w:val="444444"/>
            <w:sz w:val="20"/>
            <w:szCs w:val="20"/>
          </w:rPr>
          <w:t>Zahidi’nin</w:t>
        </w:r>
        <w:proofErr w:type="spellEnd"/>
        <w:r>
          <w:rPr>
            <w:rFonts w:ascii="Arial" w:hAnsi="Arial" w:cs="Arial"/>
            <w:color w:val="444444"/>
            <w:sz w:val="20"/>
            <w:szCs w:val="20"/>
          </w:rPr>
          <w:t xml:space="preserve"> öğrencisi oldu. Daha sonra </w:t>
        </w:r>
        <w:proofErr w:type="spellStart"/>
        <w:r>
          <w:rPr>
            <w:rFonts w:ascii="Arial" w:hAnsi="Arial" w:cs="Arial"/>
            <w:color w:val="444444"/>
            <w:sz w:val="20"/>
            <w:szCs w:val="20"/>
          </w:rPr>
          <w:t>Dımaşk’a</w:t>
        </w:r>
        <w:proofErr w:type="spellEnd"/>
        <w:r>
          <w:rPr>
            <w:rFonts w:ascii="Arial" w:hAnsi="Arial" w:cs="Arial"/>
            <w:color w:val="444444"/>
            <w:sz w:val="20"/>
            <w:szCs w:val="20"/>
          </w:rPr>
          <w:t xml:space="preserve"> (Şam) giderek </w:t>
        </w:r>
        <w:proofErr w:type="spellStart"/>
        <w:r>
          <w:rPr>
            <w:rFonts w:ascii="Arial" w:hAnsi="Arial" w:cs="Arial"/>
            <w:color w:val="444444"/>
            <w:sz w:val="20"/>
            <w:szCs w:val="20"/>
          </w:rPr>
          <w:t>Sadreddin</w:t>
        </w:r>
        <w:proofErr w:type="spellEnd"/>
        <w:r>
          <w:rPr>
            <w:rFonts w:ascii="Arial" w:hAnsi="Arial" w:cs="Arial"/>
            <w:color w:val="444444"/>
            <w:sz w:val="20"/>
            <w:szCs w:val="20"/>
          </w:rPr>
          <w:t xml:space="preserve"> Süleyman </w:t>
        </w:r>
        <w:proofErr w:type="spellStart"/>
        <w:r>
          <w:rPr>
            <w:rFonts w:ascii="Arial" w:hAnsi="Arial" w:cs="Arial"/>
            <w:color w:val="444444"/>
            <w:sz w:val="20"/>
            <w:szCs w:val="20"/>
          </w:rPr>
          <w:t>b.Ebül</w:t>
        </w:r>
        <w:proofErr w:type="spellEnd"/>
        <w:r>
          <w:rPr>
            <w:rFonts w:ascii="Arial" w:hAnsi="Arial" w:cs="Arial"/>
            <w:color w:val="444444"/>
            <w:sz w:val="20"/>
            <w:szCs w:val="20"/>
          </w:rPr>
          <w:t>-iz ve Cemalettin el-</w:t>
        </w:r>
        <w:proofErr w:type="spellStart"/>
        <w:r>
          <w:rPr>
            <w:rFonts w:ascii="Arial" w:hAnsi="Arial" w:cs="Arial"/>
            <w:color w:val="444444"/>
            <w:sz w:val="20"/>
            <w:szCs w:val="20"/>
          </w:rPr>
          <w:t>Hasiri</w:t>
        </w:r>
        <w:proofErr w:type="spellEnd"/>
        <w:r>
          <w:rPr>
            <w:rFonts w:ascii="Arial" w:hAnsi="Arial" w:cs="Arial"/>
            <w:color w:val="444444"/>
            <w:sz w:val="20"/>
            <w:szCs w:val="20"/>
          </w:rPr>
          <w:t xml:space="preserve"> gibi dönemin tanınmış </w:t>
        </w:r>
        <w:proofErr w:type="gramStart"/>
        <w:r>
          <w:rPr>
            <w:rFonts w:ascii="Arial" w:hAnsi="Arial" w:cs="Arial"/>
            <w:color w:val="444444"/>
            <w:sz w:val="20"/>
            <w:szCs w:val="20"/>
          </w:rPr>
          <w:t>alimlerinden</w:t>
        </w:r>
        <w:proofErr w:type="gramEnd"/>
        <w:r>
          <w:rPr>
            <w:rFonts w:ascii="Arial" w:hAnsi="Arial" w:cs="Arial"/>
            <w:color w:val="444444"/>
            <w:sz w:val="20"/>
            <w:szCs w:val="20"/>
          </w:rPr>
          <w:t xml:space="preserve"> dini ilim tahsil etti. Şam’dan ülkesine dönünce tasavvufa yöneldi. Eskişehir yakınlarında bulunan İtburnu Köyü’nde bir zaviye kurarak halkı irşada başladı. </w:t>
        </w:r>
        <w:proofErr w:type="spellStart"/>
        <w:r>
          <w:rPr>
            <w:rFonts w:ascii="Arial" w:hAnsi="Arial" w:cs="Arial"/>
            <w:color w:val="444444"/>
            <w:sz w:val="20"/>
            <w:szCs w:val="20"/>
          </w:rPr>
          <w:t>Aşıkpaşazade</w:t>
        </w:r>
        <w:proofErr w:type="spellEnd"/>
        <w:r>
          <w:rPr>
            <w:rFonts w:ascii="Arial" w:hAnsi="Arial" w:cs="Arial"/>
            <w:color w:val="444444"/>
            <w:sz w:val="20"/>
            <w:szCs w:val="20"/>
          </w:rPr>
          <w:t xml:space="preserve"> zaviyesinin hiç boş kalmadığını, </w:t>
        </w:r>
        <w:proofErr w:type="spellStart"/>
        <w:r>
          <w:rPr>
            <w:rFonts w:ascii="Arial" w:hAnsi="Arial" w:cs="Arial"/>
            <w:color w:val="444444"/>
            <w:sz w:val="20"/>
            <w:szCs w:val="20"/>
          </w:rPr>
          <w:t>Edebalı’nın</w:t>
        </w:r>
        <w:proofErr w:type="spellEnd"/>
        <w:r>
          <w:rPr>
            <w:rFonts w:ascii="Arial" w:hAnsi="Arial" w:cs="Arial"/>
            <w:color w:val="444444"/>
            <w:sz w:val="20"/>
            <w:szCs w:val="20"/>
          </w:rPr>
          <w:t xml:space="preserve"> gelip geçen fukaranın </w:t>
        </w:r>
        <w:proofErr w:type="spellStart"/>
        <w:r>
          <w:rPr>
            <w:rFonts w:ascii="Arial" w:hAnsi="Arial" w:cs="Arial"/>
            <w:color w:val="444444"/>
            <w:sz w:val="20"/>
            <w:szCs w:val="20"/>
          </w:rPr>
          <w:t>hertürlü</w:t>
        </w:r>
        <w:proofErr w:type="spellEnd"/>
        <w:r>
          <w:rPr>
            <w:rFonts w:ascii="Arial" w:hAnsi="Arial" w:cs="Arial"/>
            <w:color w:val="444444"/>
            <w:sz w:val="20"/>
            <w:szCs w:val="20"/>
          </w:rPr>
          <w:t xml:space="preserve"> ihtiyacını gidermeye çalıştığını, hatta bu maksatla koyun sürüsü bulundurduğunu kaydederler. Söğüt ve Domaniç yaylaları, </w:t>
        </w:r>
        <w:r>
          <w:rPr>
            <w:rFonts w:ascii="Arial" w:hAnsi="Arial" w:cs="Arial"/>
            <w:color w:val="444444"/>
            <w:sz w:val="20"/>
            <w:szCs w:val="20"/>
          </w:rPr>
          <w:lastRenderedPageBreak/>
          <w:t xml:space="preserve">Selçuklu Devleti tarafından aşiretine yaylak ve kışlak olarak verilen Osman Gazi sık sık </w:t>
        </w:r>
        <w:proofErr w:type="spellStart"/>
        <w:r>
          <w:rPr>
            <w:rFonts w:ascii="Arial" w:hAnsi="Arial" w:cs="Arial"/>
            <w:color w:val="444444"/>
            <w:sz w:val="20"/>
            <w:szCs w:val="20"/>
          </w:rPr>
          <w:t>Edebalı’nın</w:t>
        </w:r>
        <w:proofErr w:type="spellEnd"/>
        <w:r>
          <w:rPr>
            <w:rFonts w:ascii="Arial" w:hAnsi="Arial" w:cs="Arial"/>
            <w:color w:val="444444"/>
            <w:sz w:val="20"/>
            <w:szCs w:val="20"/>
          </w:rPr>
          <w:t xml:space="preserve"> zaviyesinde misafir olarak kalırdı. Orta Asya’dan getirdikleri bir takım özelliklerden dolayı alim ve </w:t>
        </w:r>
        <w:proofErr w:type="spellStart"/>
        <w:r>
          <w:rPr>
            <w:rFonts w:ascii="Arial" w:hAnsi="Arial" w:cs="Arial"/>
            <w:color w:val="444444"/>
            <w:sz w:val="20"/>
            <w:szCs w:val="20"/>
          </w:rPr>
          <w:t>sufilere</w:t>
        </w:r>
        <w:proofErr w:type="spellEnd"/>
        <w:r>
          <w:rPr>
            <w:rFonts w:ascii="Arial" w:hAnsi="Arial" w:cs="Arial"/>
            <w:color w:val="444444"/>
            <w:sz w:val="20"/>
            <w:szCs w:val="20"/>
          </w:rPr>
          <w:t xml:space="preserve"> karşı son derece hürmeti olan Osman Gazi, mübarek günlerde </w:t>
        </w:r>
        <w:proofErr w:type="spellStart"/>
        <w:r>
          <w:rPr>
            <w:rFonts w:ascii="Arial" w:hAnsi="Arial" w:cs="Arial"/>
            <w:color w:val="444444"/>
            <w:sz w:val="20"/>
            <w:szCs w:val="20"/>
          </w:rPr>
          <w:t>Edebalı’nın</w:t>
        </w:r>
        <w:proofErr w:type="spellEnd"/>
        <w:r>
          <w:rPr>
            <w:rFonts w:ascii="Arial" w:hAnsi="Arial" w:cs="Arial"/>
            <w:color w:val="444444"/>
            <w:sz w:val="20"/>
            <w:szCs w:val="20"/>
          </w:rPr>
          <w:t xml:space="preserve"> zaviyesine giderek dini ve idari </w:t>
        </w:r>
        <w:proofErr w:type="gramStart"/>
        <w:r>
          <w:rPr>
            <w:rFonts w:ascii="Arial" w:hAnsi="Arial" w:cs="Arial"/>
            <w:color w:val="444444"/>
            <w:sz w:val="20"/>
            <w:szCs w:val="20"/>
          </w:rPr>
          <w:t>konularda , onun</w:t>
        </w:r>
        <w:proofErr w:type="gramEnd"/>
        <w:r>
          <w:rPr>
            <w:rFonts w:ascii="Arial" w:hAnsi="Arial" w:cs="Arial"/>
            <w:color w:val="444444"/>
            <w:sz w:val="20"/>
            <w:szCs w:val="20"/>
          </w:rPr>
          <w:t xml:space="preserve"> görüşlerini alırdı.</w:t>
        </w:r>
      </w:ins>
    </w:p>
    <w:p w:rsidR="00EB051F" w:rsidRDefault="00EB051F" w:rsidP="00EB051F">
      <w:pPr>
        <w:pStyle w:val="Balk3"/>
        <w:spacing w:before="0" w:line="432" w:lineRule="atLeast"/>
        <w:textAlignment w:val="baseline"/>
        <w:rPr>
          <w:ins w:id="437" w:author="Unknown"/>
          <w:rFonts w:ascii="Cuprum" w:hAnsi="Cuprum" w:cs="Arial"/>
          <w:b w:val="0"/>
          <w:bCs w:val="0"/>
          <w:color w:val="000000"/>
          <w:sz w:val="24"/>
          <w:szCs w:val="24"/>
        </w:rPr>
      </w:pPr>
      <w:ins w:id="438" w:author="Unknown">
        <w:r>
          <w:rPr>
            <w:rFonts w:ascii="Cuprum" w:hAnsi="Cuprum" w:cs="Arial"/>
            <w:b w:val="0"/>
            <w:bCs w:val="0"/>
            <w:color w:val="000000"/>
            <w:sz w:val="24"/>
            <w:szCs w:val="24"/>
          </w:rPr>
          <w:t>Ertuğrul Gazi Türbesi</w:t>
        </w:r>
      </w:ins>
    </w:p>
    <w:p w:rsidR="00EB051F" w:rsidRDefault="00EB051F" w:rsidP="00EB051F">
      <w:pPr>
        <w:pStyle w:val="NormalWeb"/>
        <w:spacing w:before="0" w:beforeAutospacing="0" w:after="0" w:afterAutospacing="0" w:line="330" w:lineRule="atLeast"/>
        <w:ind w:firstLine="150"/>
        <w:textAlignment w:val="baseline"/>
        <w:rPr>
          <w:ins w:id="439" w:author="Unknown"/>
          <w:rFonts w:ascii="Arial" w:hAnsi="Arial" w:cs="Arial"/>
          <w:color w:val="444444"/>
          <w:sz w:val="20"/>
          <w:szCs w:val="20"/>
        </w:rPr>
      </w:pPr>
      <w:ins w:id="440" w:author="Unknown">
        <w:r>
          <w:rPr>
            <w:rFonts w:ascii="Arial" w:hAnsi="Arial" w:cs="Arial"/>
            <w:color w:val="444444"/>
            <w:sz w:val="20"/>
            <w:szCs w:val="20"/>
          </w:rPr>
          <w:t>Ertuğrul Gazi Türbesi, Osmanlı Beyliği’nin kurucusu Osman Gazi’nin babası ve Selçuklu Uçbeyi Ertuğrul Gazi’nin Bilecik ilinin Söğüt ilçesinde bulunan türbesidir. 13. yüzyıl sonlarında inşa edilen yapının yapım tarihi kesin olarak bilinmemektedir. İlk olarak Osman Gazi tarafından açık mezar olarak yaptırılmış, daha sonra I. Mehmet Çelebi tarafından türbe haline getirilmiştir. Sultan III. Mustafa zamanında 1757’de yeniden yapılırcasına onarılmış ve ilk yapılıştaki hali değişmiştir. 1886 yılında II. Abdülhamit tarafından yeniden onartılmış ve yanına çeşme eklenmiştir. Ertuğrul Gazi Türbesi altıgen planlı, üzeri kubbe örtülü olup, dikdörtgen bir girişten sonra içeriye ulaşılmaktadır. Bu girişin yanlarında ikişer pencere bulunmaktadır. Türbenin duvarları bir sıra taş ve iki sıra tuğladan örülmüştür. Sandukanın bulunduğu türbenin içindeki batı ve güneydoğu duvarlarına dikdörtgen pencereler açılmıştır.</w:t>
        </w:r>
      </w:ins>
    </w:p>
    <w:p w:rsidR="00EB051F" w:rsidRDefault="00EB051F" w:rsidP="00EB051F">
      <w:pPr>
        <w:pStyle w:val="Balk3"/>
        <w:spacing w:before="0" w:line="432" w:lineRule="atLeast"/>
        <w:textAlignment w:val="baseline"/>
        <w:rPr>
          <w:ins w:id="441" w:author="Unknown"/>
          <w:rFonts w:ascii="Cuprum" w:hAnsi="Cuprum" w:cs="Arial"/>
          <w:b w:val="0"/>
          <w:bCs w:val="0"/>
          <w:color w:val="000000"/>
          <w:sz w:val="24"/>
          <w:szCs w:val="24"/>
        </w:rPr>
      </w:pPr>
      <w:ins w:id="442" w:author="Unknown">
        <w:r>
          <w:rPr>
            <w:rFonts w:ascii="Cuprum" w:hAnsi="Cuprum" w:cs="Arial"/>
            <w:b w:val="0"/>
            <w:bCs w:val="0"/>
            <w:color w:val="000000"/>
            <w:sz w:val="24"/>
            <w:szCs w:val="24"/>
          </w:rPr>
          <w:t>Köprülü Mehmet Paşa Kervansarayı</w:t>
        </w:r>
      </w:ins>
    </w:p>
    <w:p w:rsidR="00EB051F" w:rsidRDefault="00EB051F" w:rsidP="00EB051F">
      <w:pPr>
        <w:pStyle w:val="NormalWeb"/>
        <w:spacing w:before="0" w:beforeAutospacing="0" w:after="0" w:afterAutospacing="0" w:line="330" w:lineRule="atLeast"/>
        <w:ind w:firstLine="150"/>
        <w:textAlignment w:val="baseline"/>
        <w:rPr>
          <w:ins w:id="443" w:author="Unknown"/>
          <w:rFonts w:ascii="Arial" w:hAnsi="Arial" w:cs="Arial"/>
          <w:color w:val="444444"/>
          <w:sz w:val="20"/>
          <w:szCs w:val="20"/>
        </w:rPr>
      </w:pPr>
      <w:ins w:id="444" w:author="Unknown">
        <w:r>
          <w:rPr>
            <w:rFonts w:ascii="Arial" w:hAnsi="Arial" w:cs="Arial"/>
            <w:color w:val="444444"/>
            <w:sz w:val="20"/>
            <w:szCs w:val="20"/>
          </w:rPr>
          <w:t xml:space="preserve">Kervansarayın yapım tarihini gösteren kitabesi olmamakla beraber XVII. yüzyılda (muhtemelen l655 yılında) Kanuni Sultan Süleyman’ın veziri olan Rüstem Paşa tarafından yaptırıldığı bilinmektedir. Köprülü Mehmet Paşa’nın vakıf eseri olarak tapuda kaydı bulunmaktadır. 3008 metrekarelik bir alan üzerinde bulunan kervansaray, </w:t>
        </w:r>
        <w:proofErr w:type="gramStart"/>
        <w:r>
          <w:rPr>
            <w:rFonts w:ascii="Arial" w:hAnsi="Arial" w:cs="Arial"/>
            <w:color w:val="444444"/>
            <w:sz w:val="20"/>
            <w:szCs w:val="20"/>
          </w:rPr>
          <w:t>101.52</w:t>
        </w:r>
        <w:proofErr w:type="gramEnd"/>
        <w:r>
          <w:rPr>
            <w:rFonts w:ascii="Arial" w:hAnsi="Arial" w:cs="Arial"/>
            <w:color w:val="444444"/>
            <w:sz w:val="20"/>
            <w:szCs w:val="20"/>
          </w:rPr>
          <w:t>×27.21 m. ölçülerinde dikdörtgen planlı olup taş ve tuğla malzemeden harç ile inşa edilmiştir. Simetrik planlıdır. Üç bölümlü kervansarayın orta kısmı iki yandakilere göre biraz daha farklıdır. Bu bölüm girişe ayrılmış, yapımında taş ve tuğla kullanılmıştır. İç kısmında her iki yanda duvarlara ocaklar yerleştirilmiştir. Yanlara sekiler yapılmış ve bunlar zeminden daha yüksek tutulmuştur. Bu durumda ortada araba ve atlar, iki yanda da yolcuların konaklaması sağlanmıştır.</w:t>
        </w:r>
      </w:ins>
    </w:p>
    <w:p w:rsidR="00EB051F" w:rsidRDefault="00EB051F" w:rsidP="00EB051F">
      <w:pPr>
        <w:pStyle w:val="NormalWeb"/>
        <w:spacing w:before="0" w:beforeAutospacing="0" w:after="0" w:afterAutospacing="0" w:line="330" w:lineRule="atLeast"/>
        <w:ind w:firstLine="150"/>
        <w:textAlignment w:val="baseline"/>
        <w:rPr>
          <w:ins w:id="445" w:author="Unknown"/>
          <w:rFonts w:ascii="Arial" w:hAnsi="Arial" w:cs="Arial"/>
          <w:color w:val="444444"/>
          <w:sz w:val="20"/>
          <w:szCs w:val="20"/>
        </w:rPr>
      </w:pPr>
      <w:r>
        <w:rPr>
          <w:rFonts w:ascii="Arial" w:hAnsi="Arial" w:cs="Arial"/>
          <w:noProof/>
          <w:color w:val="F14D4D"/>
          <w:sz w:val="20"/>
          <w:szCs w:val="20"/>
        </w:rPr>
        <w:drawing>
          <wp:inline distT="0" distB="0" distL="0" distR="0">
            <wp:extent cx="4286250" cy="2028825"/>
            <wp:effectExtent l="0" t="0" r="0" b="9525"/>
            <wp:docPr id="336" name="Resim 336" descr="Köprülü Mehmet Paşa Kervansarayı">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Köprülü Mehmet Paşa Kervansarayı">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86250" cy="2028825"/>
                    </a:xfrm>
                    <a:prstGeom prst="rect">
                      <a:avLst/>
                    </a:prstGeom>
                    <a:noFill/>
                    <a:ln>
                      <a:noFill/>
                    </a:ln>
                  </pic:spPr>
                </pic:pic>
              </a:graphicData>
            </a:graphic>
          </wp:inline>
        </w:drawing>
      </w:r>
    </w:p>
    <w:p w:rsidR="00EB051F" w:rsidRDefault="00EB051F" w:rsidP="00EB051F">
      <w:pPr>
        <w:pStyle w:val="NormalWeb"/>
        <w:spacing w:before="0" w:beforeAutospacing="0" w:after="0" w:afterAutospacing="0" w:line="330" w:lineRule="atLeast"/>
        <w:ind w:firstLine="150"/>
        <w:textAlignment w:val="baseline"/>
        <w:rPr>
          <w:ins w:id="446" w:author="Unknown"/>
          <w:rFonts w:ascii="Arial" w:hAnsi="Arial" w:cs="Arial"/>
          <w:color w:val="444444"/>
          <w:sz w:val="20"/>
          <w:szCs w:val="20"/>
        </w:rPr>
      </w:pPr>
      <w:ins w:id="447" w:author="Unknown">
        <w:r>
          <w:rPr>
            <w:rFonts w:ascii="Arial" w:hAnsi="Arial" w:cs="Arial"/>
            <w:color w:val="444444"/>
            <w:sz w:val="20"/>
            <w:szCs w:val="20"/>
          </w:rPr>
          <w:t xml:space="preserve">Duvarlardaki ocakların üzerine de küçük, mazgal niteliğinde pencereler açılmıştır. Dışa kapalı, payandalarla desteklenen, kale görünümündeki kervansarayın üzeri iki yana meyilli ahşap kırma bir çatı ile örtülmüştür. İçerideki ahşap sütun dizisi ve kirişler çatıyı taşımaktadır. Bu çatı 1912 yılına kadar sağlam durumda kalmış, bundan sonra yıkılmış ve kervansaray kendi haline terkedilmiştir. Vakıflar Genel Müdürlüğünün, atıl ve yıkıntı durumundaki vakıf eserlerini ayağa kaldırılmak için başlattığı </w:t>
        </w:r>
        <w:proofErr w:type="gramStart"/>
        <w:r>
          <w:rPr>
            <w:rFonts w:ascii="Arial" w:hAnsi="Arial" w:cs="Arial"/>
            <w:color w:val="444444"/>
            <w:sz w:val="20"/>
            <w:szCs w:val="20"/>
          </w:rPr>
          <w:t>restorasyon</w:t>
        </w:r>
        <w:proofErr w:type="gramEnd"/>
        <w:r>
          <w:rPr>
            <w:rFonts w:ascii="Arial" w:hAnsi="Arial" w:cs="Arial"/>
            <w:color w:val="444444"/>
            <w:sz w:val="20"/>
            <w:szCs w:val="20"/>
          </w:rPr>
          <w:t xml:space="preserve"> çalışmaları kapsamında projesi hazırlanan ve 2007 yılında 4,5 milyon TL’lik bir ödenekle restorasyonuna başlanan tarihi kervansarayın restorasyonu 3 yılda tamamlanmıştır. Kuruluş amacına </w:t>
        </w:r>
        <w:r>
          <w:rPr>
            <w:rFonts w:ascii="Arial" w:hAnsi="Arial" w:cs="Arial"/>
            <w:color w:val="444444"/>
            <w:sz w:val="20"/>
            <w:szCs w:val="20"/>
          </w:rPr>
          <w:lastRenderedPageBreak/>
          <w:t>uygun şekilde 36 odalı butik otele dönüştürülmesi planlanan Kervansaray, 400 yıl sonra yeni misafirlerini ağırlamaya hazırlanıyor.</w:t>
        </w:r>
      </w:ins>
    </w:p>
    <w:p w:rsidR="00EB051F" w:rsidRDefault="00EB051F" w:rsidP="00EB051F">
      <w:pPr>
        <w:pStyle w:val="Balk3"/>
        <w:spacing w:before="0" w:line="432" w:lineRule="atLeast"/>
        <w:textAlignment w:val="baseline"/>
        <w:rPr>
          <w:ins w:id="448" w:author="Unknown"/>
          <w:rFonts w:ascii="Cuprum" w:hAnsi="Cuprum" w:cs="Arial"/>
          <w:b w:val="0"/>
          <w:bCs w:val="0"/>
          <w:color w:val="000000"/>
          <w:sz w:val="24"/>
          <w:szCs w:val="24"/>
        </w:rPr>
      </w:pPr>
      <w:ins w:id="449" w:author="Unknown">
        <w:r>
          <w:rPr>
            <w:rFonts w:ascii="Cuprum" w:hAnsi="Cuprum" w:cs="Arial"/>
            <w:b w:val="0"/>
            <w:bCs w:val="0"/>
            <w:color w:val="000000"/>
            <w:sz w:val="24"/>
            <w:szCs w:val="24"/>
          </w:rPr>
          <w:t>Kaymakam Çeşmesi</w:t>
        </w:r>
      </w:ins>
    </w:p>
    <w:p w:rsidR="00EB051F" w:rsidRDefault="00EB051F" w:rsidP="00EB051F">
      <w:pPr>
        <w:pStyle w:val="NormalWeb"/>
        <w:spacing w:before="0" w:beforeAutospacing="0" w:after="0" w:afterAutospacing="0" w:line="330" w:lineRule="atLeast"/>
        <w:ind w:firstLine="150"/>
        <w:textAlignment w:val="baseline"/>
        <w:rPr>
          <w:ins w:id="450" w:author="Unknown"/>
          <w:rFonts w:ascii="Arial" w:hAnsi="Arial" w:cs="Arial"/>
          <w:color w:val="444444"/>
          <w:sz w:val="20"/>
          <w:szCs w:val="20"/>
        </w:rPr>
      </w:pPr>
      <w:ins w:id="451" w:author="Unknown">
        <w:r>
          <w:rPr>
            <w:rFonts w:ascii="Arial" w:hAnsi="Arial" w:cs="Arial"/>
            <w:color w:val="444444"/>
            <w:sz w:val="20"/>
            <w:szCs w:val="20"/>
          </w:rPr>
          <w:t xml:space="preserve">Söğüt ilçe merkezinde bulunan, 1919 yılında Kaymakam Sait Bey tarafından yaptırılmış Neo-Klasik üsluptaki çeşme, Osmanlı mimarlık sanatı son döneminin önemli bir örneğidir. Çeşmenin üç kenarının ortalarında dilimli vazo biçiminde </w:t>
        </w:r>
        <w:proofErr w:type="gramStart"/>
        <w:r>
          <w:rPr>
            <w:rFonts w:ascii="Arial" w:hAnsi="Arial" w:cs="Arial"/>
            <w:color w:val="444444"/>
            <w:sz w:val="20"/>
            <w:szCs w:val="20"/>
          </w:rPr>
          <w:t>yalakları</w:t>
        </w:r>
        <w:proofErr w:type="gramEnd"/>
        <w:r>
          <w:rPr>
            <w:rFonts w:ascii="Arial" w:hAnsi="Arial" w:cs="Arial"/>
            <w:color w:val="444444"/>
            <w:sz w:val="20"/>
            <w:szCs w:val="20"/>
          </w:rPr>
          <w:t>, yalakların iki yanında kabartma yaldız motifleri bulunmaktadır. Yüzeyler ve sivri kemerler niş biçiminde olup, nişin içi ve üstü renkli çinilerle kaplıdır. Çeşme dört cephelidir ve Kütahya çinileri ve mermerden yapılmıştır.</w:t>
        </w:r>
      </w:ins>
    </w:p>
    <w:p w:rsidR="00EB051F" w:rsidRDefault="00EB051F" w:rsidP="00EB051F">
      <w:pPr>
        <w:pStyle w:val="Balk3"/>
        <w:spacing w:before="0" w:line="432" w:lineRule="atLeast"/>
        <w:textAlignment w:val="baseline"/>
        <w:rPr>
          <w:ins w:id="452" w:author="Unknown"/>
          <w:rFonts w:ascii="Cuprum" w:hAnsi="Cuprum" w:cs="Arial"/>
          <w:b w:val="0"/>
          <w:bCs w:val="0"/>
          <w:color w:val="000000"/>
          <w:sz w:val="24"/>
          <w:szCs w:val="24"/>
        </w:rPr>
      </w:pPr>
      <w:ins w:id="453" w:author="Unknown">
        <w:r>
          <w:rPr>
            <w:rFonts w:ascii="Cuprum" w:hAnsi="Cuprum" w:cs="Arial"/>
            <w:b w:val="0"/>
            <w:bCs w:val="0"/>
            <w:color w:val="000000"/>
            <w:sz w:val="24"/>
            <w:szCs w:val="24"/>
          </w:rPr>
          <w:t>Kilise</w:t>
        </w:r>
      </w:ins>
    </w:p>
    <w:p w:rsidR="00EB051F" w:rsidRDefault="00EB051F" w:rsidP="00EB051F">
      <w:pPr>
        <w:pStyle w:val="NormalWeb"/>
        <w:spacing w:before="0" w:beforeAutospacing="0" w:after="0" w:afterAutospacing="0" w:line="330" w:lineRule="atLeast"/>
        <w:ind w:firstLine="150"/>
        <w:textAlignment w:val="baseline"/>
        <w:rPr>
          <w:ins w:id="454" w:author="Unknown"/>
          <w:rFonts w:ascii="Arial" w:hAnsi="Arial" w:cs="Arial"/>
          <w:color w:val="444444"/>
          <w:sz w:val="20"/>
          <w:szCs w:val="20"/>
        </w:rPr>
      </w:pPr>
      <w:ins w:id="455" w:author="Unknown">
        <w:r>
          <w:rPr>
            <w:rFonts w:ascii="Arial" w:hAnsi="Arial" w:cs="Arial"/>
            <w:color w:val="444444"/>
            <w:sz w:val="20"/>
            <w:szCs w:val="20"/>
          </w:rPr>
          <w:t xml:space="preserve">Osmaneli ilçe merkezindeki yapı, doğu ve batı sanatının işlendiği üç </w:t>
        </w:r>
        <w:proofErr w:type="spellStart"/>
        <w:r>
          <w:rPr>
            <w:rFonts w:ascii="Arial" w:hAnsi="Arial" w:cs="Arial"/>
            <w:color w:val="444444"/>
            <w:sz w:val="20"/>
            <w:szCs w:val="20"/>
          </w:rPr>
          <w:t>nefli</w:t>
        </w:r>
        <w:proofErr w:type="spellEnd"/>
        <w:r>
          <w:rPr>
            <w:rFonts w:ascii="Arial" w:hAnsi="Arial" w:cs="Arial"/>
            <w:color w:val="444444"/>
            <w:sz w:val="20"/>
            <w:szCs w:val="20"/>
          </w:rPr>
          <w:t xml:space="preserve">, haç planlı kubbeli bazilika tarzında bir yapıdır. Ortadaki küçük kubbesi ve çatı örtüsü yıkılmıştır. Kubbe dışında kalan çatı örtüsünün tonozla örtülü olduğu anlaşılmaktadır. Ön cephenin iki köşesinde birer çan kulesi yükselmektedir. Bina, Ortaçağ kiliselerinin XIX. </w:t>
        </w:r>
        <w:proofErr w:type="spellStart"/>
        <w:r>
          <w:rPr>
            <w:rFonts w:ascii="Arial" w:hAnsi="Arial" w:cs="Arial"/>
            <w:color w:val="444444"/>
            <w:sz w:val="20"/>
            <w:szCs w:val="20"/>
          </w:rPr>
          <w:t>y.y</w:t>
        </w:r>
        <w:proofErr w:type="spellEnd"/>
        <w:r>
          <w:rPr>
            <w:rFonts w:ascii="Arial" w:hAnsi="Arial" w:cs="Arial"/>
            <w:color w:val="444444"/>
            <w:sz w:val="20"/>
            <w:szCs w:val="20"/>
          </w:rPr>
          <w:t>. sonlarına doğru yapılmış bir taklididir.</w:t>
        </w:r>
      </w:ins>
    </w:p>
    <w:p w:rsidR="00EB051F" w:rsidRDefault="00EB051F" w:rsidP="00EB051F">
      <w:pPr>
        <w:pStyle w:val="Balk3"/>
        <w:spacing w:before="0" w:line="432" w:lineRule="atLeast"/>
        <w:textAlignment w:val="baseline"/>
        <w:rPr>
          <w:ins w:id="456" w:author="Unknown"/>
          <w:rFonts w:ascii="Cuprum" w:hAnsi="Cuprum" w:cs="Arial"/>
          <w:b w:val="0"/>
          <w:bCs w:val="0"/>
          <w:color w:val="000000"/>
          <w:sz w:val="24"/>
          <w:szCs w:val="24"/>
        </w:rPr>
      </w:pPr>
      <w:ins w:id="457" w:author="Unknown">
        <w:r>
          <w:rPr>
            <w:rFonts w:ascii="Cuprum" w:hAnsi="Cuprum" w:cs="Arial"/>
            <w:b w:val="0"/>
            <w:bCs w:val="0"/>
            <w:color w:val="000000"/>
            <w:sz w:val="24"/>
            <w:szCs w:val="24"/>
          </w:rPr>
          <w:t>Metristepe Zafer Anıtı</w:t>
        </w:r>
      </w:ins>
    </w:p>
    <w:p w:rsidR="00EB051F" w:rsidRDefault="00EB051F" w:rsidP="00EB051F">
      <w:pPr>
        <w:pStyle w:val="NormalWeb"/>
        <w:spacing w:before="0" w:beforeAutospacing="0" w:after="0" w:afterAutospacing="0" w:line="330" w:lineRule="atLeast"/>
        <w:ind w:firstLine="150"/>
        <w:textAlignment w:val="baseline"/>
        <w:rPr>
          <w:ins w:id="458" w:author="Unknown"/>
          <w:rFonts w:ascii="Arial" w:hAnsi="Arial" w:cs="Arial"/>
          <w:color w:val="444444"/>
          <w:sz w:val="20"/>
          <w:szCs w:val="20"/>
        </w:rPr>
      </w:pPr>
      <w:ins w:id="459" w:author="Unknown">
        <w:r>
          <w:rPr>
            <w:rFonts w:ascii="Arial" w:hAnsi="Arial" w:cs="Arial"/>
            <w:color w:val="444444"/>
            <w:sz w:val="20"/>
            <w:szCs w:val="20"/>
          </w:rPr>
          <w:t xml:space="preserve">Yakın tarihimizde çok önemli yeri olan ve Türk İstiklal Savaşımızın en çetin mücadelelerinin geçtiği, dönüm noktalarından biri olan İnönü Savaşları’nın kazanıldığı ve Büyük Önder Atatürk’ün ifadesiyle “milletin makûs talihinin yenildiği yer” olan Bozüyük Metristepe’de şehitlerimizin yüce anılarını yaşatmak amacıyla yapılan Metristepe Anıtı, o muhteşem görünüşüyle Türk’ün yenilmezliğini simgelemektedir. Betonarme olarak 24 metre yüksekliğinde yapılan anıt üzerinde rölyefler, savaşa katılan birlikler ve komutanlarıyla ilgili bilgiler bulunur. Metristepe’nin tarihsel önemi dikkate alınarak Valilikçe 2001 yılında anıt ve çevresinde yeniden </w:t>
        </w:r>
        <w:proofErr w:type="gramStart"/>
        <w:r>
          <w:rPr>
            <w:rFonts w:ascii="Arial" w:hAnsi="Arial" w:cs="Arial"/>
            <w:color w:val="444444"/>
            <w:sz w:val="20"/>
            <w:szCs w:val="20"/>
          </w:rPr>
          <w:t>restorasyon</w:t>
        </w:r>
        <w:proofErr w:type="gramEnd"/>
        <w:r>
          <w:rPr>
            <w:rFonts w:ascii="Arial" w:hAnsi="Arial" w:cs="Arial"/>
            <w:color w:val="444444"/>
            <w:sz w:val="20"/>
            <w:szCs w:val="20"/>
          </w:rPr>
          <w:t xml:space="preserve"> çalışmaları yapılmıştır. Anıtın dört bir tarafına ve anıttan ayrı İnönü Savaşları ve tarihi telgrafları içeren dört adet rölyef ile anıtın ön tarafına iki ayrı kaide üzerinde heykeller yapılmış, çevresinde siperler kazılmıştır.</w:t>
        </w:r>
      </w:ins>
    </w:p>
    <w:p w:rsidR="00EB051F" w:rsidRDefault="00EB051F" w:rsidP="00EB051F">
      <w:pPr>
        <w:pStyle w:val="Balk3"/>
        <w:spacing w:before="0" w:line="432" w:lineRule="atLeast"/>
        <w:textAlignment w:val="baseline"/>
        <w:rPr>
          <w:ins w:id="460" w:author="Unknown"/>
          <w:rFonts w:ascii="Cuprum" w:hAnsi="Cuprum" w:cs="Arial"/>
          <w:b w:val="0"/>
          <w:bCs w:val="0"/>
          <w:color w:val="000000"/>
          <w:sz w:val="24"/>
          <w:szCs w:val="24"/>
        </w:rPr>
      </w:pPr>
      <w:ins w:id="461" w:author="Unknown">
        <w:r>
          <w:rPr>
            <w:rFonts w:ascii="Cuprum" w:hAnsi="Cuprum" w:cs="Arial"/>
            <w:b w:val="0"/>
            <w:bCs w:val="0"/>
            <w:color w:val="000000"/>
            <w:sz w:val="24"/>
            <w:szCs w:val="24"/>
          </w:rPr>
          <w:t>İnönü Şehitliği</w:t>
        </w:r>
      </w:ins>
    </w:p>
    <w:p w:rsidR="00EB051F" w:rsidRDefault="00EB051F" w:rsidP="00EB051F">
      <w:pPr>
        <w:pStyle w:val="NormalWeb"/>
        <w:spacing w:before="0" w:beforeAutospacing="0" w:after="0" w:afterAutospacing="0" w:line="330" w:lineRule="atLeast"/>
        <w:ind w:firstLine="150"/>
        <w:textAlignment w:val="baseline"/>
        <w:rPr>
          <w:ins w:id="462" w:author="Unknown"/>
          <w:rFonts w:ascii="Arial" w:hAnsi="Arial" w:cs="Arial"/>
          <w:color w:val="444444"/>
          <w:sz w:val="20"/>
          <w:szCs w:val="20"/>
        </w:rPr>
      </w:pPr>
      <w:ins w:id="463" w:author="Unknown">
        <w:r>
          <w:rPr>
            <w:rFonts w:ascii="Arial" w:hAnsi="Arial" w:cs="Arial"/>
            <w:color w:val="444444"/>
            <w:sz w:val="20"/>
            <w:szCs w:val="20"/>
          </w:rPr>
          <w:t>Bozüyük’e 6 km. uzaklıktaki etrafı çam ve köknar ağaçlarıyla çevrili şehitliğin içinde çok sayıda şehit mezarı ve ayrıca mermerden yapılmış şehitlik nişan taşı bulunmaktadır. Her yıl l Nisan’da “İnönü Şehitlerini Anma Günü” burada yapılır.</w:t>
        </w:r>
      </w:ins>
    </w:p>
    <w:p w:rsidR="00EB051F" w:rsidRDefault="00EB051F" w:rsidP="00EB051F">
      <w:pPr>
        <w:pStyle w:val="NormalWeb"/>
        <w:spacing w:before="0" w:beforeAutospacing="0" w:after="0" w:afterAutospacing="0" w:line="330" w:lineRule="atLeast"/>
        <w:ind w:firstLine="150"/>
        <w:textAlignment w:val="baseline"/>
        <w:rPr>
          <w:ins w:id="464" w:author="Unknown"/>
          <w:rFonts w:ascii="Arial" w:hAnsi="Arial" w:cs="Arial"/>
          <w:color w:val="444444"/>
          <w:sz w:val="20"/>
          <w:szCs w:val="20"/>
        </w:rPr>
      </w:pPr>
      <w:r>
        <w:rPr>
          <w:rFonts w:ascii="Arial" w:hAnsi="Arial" w:cs="Arial"/>
          <w:noProof/>
          <w:color w:val="F14D4D"/>
          <w:sz w:val="20"/>
          <w:szCs w:val="20"/>
        </w:rPr>
        <w:drawing>
          <wp:inline distT="0" distB="0" distL="0" distR="0">
            <wp:extent cx="4286250" cy="2771775"/>
            <wp:effectExtent l="0" t="0" r="0" b="9525"/>
            <wp:docPr id="335" name="Resim 335" descr="Bilecik İnönü Şehitliği">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Bilecik İnönü Şehitliği">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86250" cy="2771775"/>
                    </a:xfrm>
                    <a:prstGeom prst="rect">
                      <a:avLst/>
                    </a:prstGeom>
                    <a:noFill/>
                    <a:ln>
                      <a:noFill/>
                    </a:ln>
                  </pic:spPr>
                </pic:pic>
              </a:graphicData>
            </a:graphic>
          </wp:inline>
        </w:drawing>
      </w:r>
    </w:p>
    <w:p w:rsidR="00EB051F" w:rsidRDefault="00EB051F" w:rsidP="00EB051F">
      <w:pPr>
        <w:pStyle w:val="Balk3"/>
        <w:spacing w:before="0" w:line="432" w:lineRule="atLeast"/>
        <w:textAlignment w:val="baseline"/>
        <w:rPr>
          <w:ins w:id="465" w:author="Unknown"/>
          <w:rFonts w:ascii="Cuprum" w:hAnsi="Cuprum" w:cs="Arial"/>
          <w:b w:val="0"/>
          <w:bCs w:val="0"/>
          <w:color w:val="000000"/>
          <w:sz w:val="24"/>
          <w:szCs w:val="24"/>
        </w:rPr>
      </w:pPr>
      <w:ins w:id="466" w:author="Unknown">
        <w:r>
          <w:rPr>
            <w:rFonts w:ascii="Cuprum" w:hAnsi="Cuprum" w:cs="Arial"/>
            <w:b w:val="0"/>
            <w:bCs w:val="0"/>
            <w:color w:val="000000"/>
            <w:sz w:val="24"/>
            <w:szCs w:val="24"/>
          </w:rPr>
          <w:lastRenderedPageBreak/>
          <w:t>Saat Kulesi</w:t>
        </w:r>
      </w:ins>
    </w:p>
    <w:p w:rsidR="00EB051F" w:rsidRDefault="00EB051F" w:rsidP="00EB051F">
      <w:pPr>
        <w:pStyle w:val="NormalWeb"/>
        <w:spacing w:before="0" w:beforeAutospacing="0" w:after="0" w:afterAutospacing="0" w:line="330" w:lineRule="atLeast"/>
        <w:ind w:firstLine="150"/>
        <w:textAlignment w:val="baseline"/>
        <w:rPr>
          <w:ins w:id="467" w:author="Unknown"/>
          <w:rFonts w:ascii="Arial" w:hAnsi="Arial" w:cs="Arial"/>
          <w:color w:val="444444"/>
          <w:sz w:val="20"/>
          <w:szCs w:val="20"/>
        </w:rPr>
      </w:pPr>
      <w:ins w:id="468" w:author="Unknown">
        <w:r>
          <w:rPr>
            <w:rFonts w:ascii="Arial" w:hAnsi="Arial" w:cs="Arial"/>
            <w:color w:val="444444"/>
            <w:sz w:val="20"/>
            <w:szCs w:val="20"/>
          </w:rPr>
          <w:t>Bilecik Merkezinde İpek yolu üzerinde seyahat edenlere zamanı bildirmek amacıyla dört cepheli, saat göstergeli olarak, 1907 yılında II. Abdülhamit zamanında yapılan saat kulesi, ana bölüm olarak taş ve ağaç gövdeyle, külah kısmından ibarettir.</w:t>
        </w:r>
      </w:ins>
    </w:p>
    <w:p w:rsidR="00EB051F" w:rsidRDefault="00EB051F" w:rsidP="00EB051F">
      <w:pPr>
        <w:pStyle w:val="NormalWeb"/>
        <w:spacing w:before="0" w:beforeAutospacing="0" w:after="0" w:afterAutospacing="0" w:line="330" w:lineRule="atLeast"/>
        <w:ind w:firstLine="150"/>
        <w:textAlignment w:val="baseline"/>
        <w:rPr>
          <w:ins w:id="469" w:author="Unknown"/>
          <w:rFonts w:ascii="Arial" w:hAnsi="Arial" w:cs="Arial"/>
          <w:color w:val="444444"/>
          <w:sz w:val="20"/>
          <w:szCs w:val="20"/>
        </w:rPr>
      </w:pPr>
      <w:r>
        <w:rPr>
          <w:rFonts w:ascii="Arial" w:hAnsi="Arial" w:cs="Arial"/>
          <w:noProof/>
          <w:color w:val="F14D4D"/>
          <w:sz w:val="20"/>
          <w:szCs w:val="20"/>
        </w:rPr>
        <w:drawing>
          <wp:inline distT="0" distB="0" distL="0" distR="0">
            <wp:extent cx="4286250" cy="2857500"/>
            <wp:effectExtent l="0" t="0" r="0" b="0"/>
            <wp:docPr id="334" name="Resim 334" descr="Bilecik Saat Kulesi">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Bilecik Saat Kulesi">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EB051F" w:rsidRDefault="00EB051F" w:rsidP="00EB051F">
      <w:pPr>
        <w:pStyle w:val="Balk3"/>
        <w:spacing w:before="0" w:line="432" w:lineRule="atLeast"/>
        <w:textAlignment w:val="baseline"/>
        <w:rPr>
          <w:ins w:id="470" w:author="Unknown"/>
          <w:rFonts w:ascii="Cuprum" w:hAnsi="Cuprum" w:cs="Arial"/>
          <w:b w:val="0"/>
          <w:bCs w:val="0"/>
          <w:color w:val="000000"/>
          <w:sz w:val="24"/>
          <w:szCs w:val="24"/>
        </w:rPr>
      </w:pPr>
      <w:ins w:id="471" w:author="Unknown">
        <w:r>
          <w:rPr>
            <w:rFonts w:ascii="Cuprum" w:hAnsi="Cuprum" w:cs="Arial"/>
            <w:b w:val="0"/>
            <w:bCs w:val="0"/>
            <w:color w:val="000000"/>
            <w:sz w:val="24"/>
            <w:szCs w:val="24"/>
          </w:rPr>
          <w:t xml:space="preserve">Dursun </w:t>
        </w:r>
        <w:proofErr w:type="spellStart"/>
        <w:r>
          <w:rPr>
            <w:rFonts w:ascii="Cuprum" w:hAnsi="Cuprum" w:cs="Arial"/>
            <w:b w:val="0"/>
            <w:bCs w:val="0"/>
            <w:color w:val="000000"/>
            <w:sz w:val="24"/>
            <w:szCs w:val="24"/>
          </w:rPr>
          <w:t>Fakıh</w:t>
        </w:r>
        <w:proofErr w:type="spellEnd"/>
        <w:r>
          <w:rPr>
            <w:rFonts w:ascii="Cuprum" w:hAnsi="Cuprum" w:cs="Arial"/>
            <w:b w:val="0"/>
            <w:bCs w:val="0"/>
            <w:color w:val="000000"/>
            <w:sz w:val="24"/>
            <w:szCs w:val="24"/>
          </w:rPr>
          <w:t xml:space="preserve"> Türbesi</w:t>
        </w:r>
      </w:ins>
    </w:p>
    <w:p w:rsidR="00EB051F" w:rsidRDefault="00EB051F" w:rsidP="00EB051F">
      <w:pPr>
        <w:pStyle w:val="NormalWeb"/>
        <w:spacing w:before="0" w:beforeAutospacing="0" w:after="0" w:afterAutospacing="0" w:line="330" w:lineRule="atLeast"/>
        <w:ind w:firstLine="150"/>
        <w:textAlignment w:val="baseline"/>
        <w:rPr>
          <w:ins w:id="472" w:author="Unknown"/>
          <w:rFonts w:ascii="Arial" w:hAnsi="Arial" w:cs="Arial"/>
          <w:color w:val="444444"/>
          <w:sz w:val="20"/>
          <w:szCs w:val="20"/>
        </w:rPr>
      </w:pPr>
      <w:ins w:id="473" w:author="Unknown">
        <w:r>
          <w:rPr>
            <w:rFonts w:ascii="Arial" w:hAnsi="Arial" w:cs="Arial"/>
            <w:color w:val="444444"/>
            <w:sz w:val="20"/>
            <w:szCs w:val="20"/>
          </w:rPr>
          <w:t xml:space="preserve">Osmanlı Devleti’nin kuruluşuna şahitlik etmiş bir Türk bilgini olan </w:t>
        </w:r>
        <w:proofErr w:type="gramStart"/>
        <w:r>
          <w:rPr>
            <w:rFonts w:ascii="Arial" w:hAnsi="Arial" w:cs="Arial"/>
            <w:color w:val="444444"/>
            <w:sz w:val="20"/>
            <w:szCs w:val="20"/>
          </w:rPr>
          <w:t>Dursun</w:t>
        </w:r>
        <w:proofErr w:type="gramEnd"/>
        <w:r>
          <w:rPr>
            <w:rFonts w:ascii="Arial" w:hAnsi="Arial" w:cs="Arial"/>
            <w:color w:val="444444"/>
            <w:sz w:val="20"/>
            <w:szCs w:val="20"/>
          </w:rPr>
          <w:t xml:space="preserve"> </w:t>
        </w:r>
        <w:proofErr w:type="spellStart"/>
        <w:r>
          <w:rPr>
            <w:rFonts w:ascii="Arial" w:hAnsi="Arial" w:cs="Arial"/>
            <w:color w:val="444444"/>
            <w:sz w:val="20"/>
            <w:szCs w:val="20"/>
          </w:rPr>
          <w:t>Fakıh</w:t>
        </w:r>
        <w:proofErr w:type="spellEnd"/>
        <w:r>
          <w:rPr>
            <w:rFonts w:ascii="Arial" w:hAnsi="Arial" w:cs="Arial"/>
            <w:color w:val="444444"/>
            <w:sz w:val="20"/>
            <w:szCs w:val="20"/>
          </w:rPr>
          <w:t xml:space="preserve">, Karaman’da doğmuş, Şeyh </w:t>
        </w:r>
        <w:proofErr w:type="spellStart"/>
        <w:r>
          <w:rPr>
            <w:rFonts w:ascii="Arial" w:hAnsi="Arial" w:cs="Arial"/>
            <w:color w:val="444444"/>
            <w:sz w:val="20"/>
            <w:szCs w:val="20"/>
          </w:rPr>
          <w:t>Edebalı’nın</w:t>
        </w:r>
        <w:proofErr w:type="spellEnd"/>
        <w:r>
          <w:rPr>
            <w:rFonts w:ascii="Arial" w:hAnsi="Arial" w:cs="Arial"/>
            <w:color w:val="444444"/>
            <w:sz w:val="20"/>
            <w:szCs w:val="20"/>
          </w:rPr>
          <w:t xml:space="preserve"> öğrencisidir. Tefsir, hadis ve fıkıh bilimlerini okumuştur. Şeyh </w:t>
        </w:r>
        <w:proofErr w:type="spellStart"/>
        <w:r>
          <w:rPr>
            <w:rFonts w:ascii="Arial" w:hAnsi="Arial" w:cs="Arial"/>
            <w:color w:val="444444"/>
            <w:sz w:val="20"/>
            <w:szCs w:val="20"/>
          </w:rPr>
          <w:t>Edebalı’nın</w:t>
        </w:r>
        <w:proofErr w:type="spellEnd"/>
        <w:r>
          <w:rPr>
            <w:rFonts w:ascii="Arial" w:hAnsi="Arial" w:cs="Arial"/>
            <w:color w:val="444444"/>
            <w:sz w:val="20"/>
            <w:szCs w:val="20"/>
          </w:rPr>
          <w:t xml:space="preserve"> kızını alarak damadı ve Osman Gazi ile de bacanak olmuştur. Eylül 1299 yılında </w:t>
        </w:r>
        <w:proofErr w:type="spellStart"/>
        <w:r>
          <w:rPr>
            <w:rFonts w:ascii="Arial" w:hAnsi="Arial" w:cs="Arial"/>
            <w:color w:val="444444"/>
            <w:sz w:val="20"/>
            <w:szCs w:val="20"/>
          </w:rPr>
          <w:t>Karacahisar</w:t>
        </w:r>
        <w:proofErr w:type="spellEnd"/>
        <w:r>
          <w:rPr>
            <w:rFonts w:ascii="Arial" w:hAnsi="Arial" w:cs="Arial"/>
            <w:color w:val="444444"/>
            <w:sz w:val="20"/>
            <w:szCs w:val="20"/>
          </w:rPr>
          <w:t xml:space="preserve"> fethedildikten sonra Osman Gazi adına Cuma Hutbesini okuyup, Cuma namazını kıldırmıştır. Böylece, hem Osman Gazi’nin hür ve tam istiklal sahibi bir devlet başkanı olduğunu, hem de Osmanlı Devleti’nin istiklalini dünyaya ilan etmiştir. Bu vesileyle </w:t>
        </w:r>
        <w:proofErr w:type="gramStart"/>
        <w:r>
          <w:rPr>
            <w:rFonts w:ascii="Arial" w:hAnsi="Arial" w:cs="Arial"/>
            <w:color w:val="444444"/>
            <w:sz w:val="20"/>
            <w:szCs w:val="20"/>
          </w:rPr>
          <w:t>Dursun</w:t>
        </w:r>
        <w:proofErr w:type="gramEnd"/>
        <w:r>
          <w:rPr>
            <w:rFonts w:ascii="Arial" w:hAnsi="Arial" w:cs="Arial"/>
            <w:color w:val="444444"/>
            <w:sz w:val="20"/>
            <w:szCs w:val="20"/>
          </w:rPr>
          <w:t xml:space="preserve"> </w:t>
        </w:r>
        <w:proofErr w:type="spellStart"/>
        <w:r>
          <w:rPr>
            <w:rFonts w:ascii="Arial" w:hAnsi="Arial" w:cs="Arial"/>
            <w:color w:val="444444"/>
            <w:sz w:val="20"/>
            <w:szCs w:val="20"/>
          </w:rPr>
          <w:t>Fakıh</w:t>
        </w:r>
        <w:proofErr w:type="spellEnd"/>
        <w:r>
          <w:rPr>
            <w:rFonts w:ascii="Arial" w:hAnsi="Arial" w:cs="Arial"/>
            <w:color w:val="444444"/>
            <w:sz w:val="20"/>
            <w:szCs w:val="20"/>
          </w:rPr>
          <w:t>, Osmanlı Devleti’nin ilk imam-hatibi ve ilk kadısı olma şerefini de elde etmiştir. Anadolu’da milli birlik ve milli kültür birliğinin oluşmasına hizmet eden Türk büyüğü 1327 yılında vefat etmiştir. Türbesi, ilçeye bağlı Küre beldesinde, Söğüt-Bilecik kara yolu yakınında ihtişamlı bir tepe üzerindedir.</w:t>
        </w:r>
      </w:ins>
    </w:p>
    <w:p w:rsidR="00EB051F" w:rsidRDefault="00EB051F" w:rsidP="00EB051F">
      <w:pPr>
        <w:pStyle w:val="Balk3"/>
        <w:spacing w:before="0" w:line="432" w:lineRule="atLeast"/>
        <w:textAlignment w:val="baseline"/>
        <w:rPr>
          <w:ins w:id="474" w:author="Unknown"/>
          <w:rFonts w:ascii="Cuprum" w:hAnsi="Cuprum" w:cs="Arial"/>
          <w:b w:val="0"/>
          <w:bCs w:val="0"/>
          <w:color w:val="000000"/>
          <w:sz w:val="24"/>
          <w:szCs w:val="24"/>
        </w:rPr>
      </w:pPr>
      <w:ins w:id="475" w:author="Unknown">
        <w:r>
          <w:rPr>
            <w:rFonts w:ascii="Cuprum" w:hAnsi="Cuprum" w:cs="Arial"/>
            <w:b w:val="0"/>
            <w:bCs w:val="0"/>
            <w:color w:val="000000"/>
            <w:sz w:val="24"/>
            <w:szCs w:val="24"/>
          </w:rPr>
          <w:t xml:space="preserve">Ertuğrul Gazi Mescidi (Kuyulu </w:t>
        </w:r>
        <w:proofErr w:type="spellStart"/>
        <w:r>
          <w:rPr>
            <w:rFonts w:ascii="Cuprum" w:hAnsi="Cuprum" w:cs="Arial"/>
            <w:b w:val="0"/>
            <w:bCs w:val="0"/>
            <w:color w:val="000000"/>
            <w:sz w:val="24"/>
            <w:szCs w:val="24"/>
          </w:rPr>
          <w:t>Mescid</w:t>
        </w:r>
        <w:proofErr w:type="spellEnd"/>
        <w:r>
          <w:rPr>
            <w:rFonts w:ascii="Cuprum" w:hAnsi="Cuprum" w:cs="Arial"/>
            <w:b w:val="0"/>
            <w:bCs w:val="0"/>
            <w:color w:val="000000"/>
            <w:sz w:val="24"/>
            <w:szCs w:val="24"/>
          </w:rPr>
          <w:t>)</w:t>
        </w:r>
      </w:ins>
    </w:p>
    <w:p w:rsidR="00EB051F" w:rsidRDefault="00EB051F" w:rsidP="00EB051F">
      <w:pPr>
        <w:pStyle w:val="NormalWeb"/>
        <w:spacing w:before="0" w:beforeAutospacing="0" w:after="0" w:afterAutospacing="0" w:line="330" w:lineRule="atLeast"/>
        <w:ind w:firstLine="150"/>
        <w:textAlignment w:val="baseline"/>
        <w:rPr>
          <w:ins w:id="476" w:author="Unknown"/>
          <w:rFonts w:ascii="Arial" w:hAnsi="Arial" w:cs="Arial"/>
          <w:color w:val="444444"/>
          <w:sz w:val="20"/>
          <w:szCs w:val="20"/>
        </w:rPr>
      </w:pPr>
      <w:ins w:id="477" w:author="Unknown">
        <w:r>
          <w:rPr>
            <w:rFonts w:ascii="Arial" w:hAnsi="Arial" w:cs="Arial"/>
            <w:color w:val="444444"/>
            <w:sz w:val="20"/>
            <w:szCs w:val="20"/>
          </w:rPr>
          <w:t>Söğüt Çayı kenarında bulunan mescit, Ertuğrul Gazi’nin aşiretiyle geldiğinde ilk çadır kurduğu yer olarak rivayet edilir. İçinde kuyu bulunan ve “Kuyulu Mescit” olarak da adlandırılan yapı, 1276 tarihinden önce Ertuğrul Gazi tarafından yaptırılmış, II. Abdülhamit tarafından 1902 yılında aynı temeller üzerine inşa edilmiş ve daha sonraları onarım görmüştür.</w:t>
        </w:r>
      </w:ins>
    </w:p>
    <w:p w:rsidR="00EB051F" w:rsidRDefault="00EB051F" w:rsidP="00EB051F">
      <w:pPr>
        <w:pStyle w:val="Balk3"/>
        <w:spacing w:before="0" w:line="432" w:lineRule="atLeast"/>
        <w:textAlignment w:val="baseline"/>
        <w:rPr>
          <w:ins w:id="478" w:author="Unknown"/>
          <w:rFonts w:ascii="Cuprum" w:hAnsi="Cuprum" w:cs="Arial"/>
          <w:b w:val="0"/>
          <w:bCs w:val="0"/>
          <w:color w:val="000000"/>
          <w:sz w:val="24"/>
          <w:szCs w:val="24"/>
        </w:rPr>
      </w:pPr>
      <w:ins w:id="479" w:author="Unknown">
        <w:r>
          <w:rPr>
            <w:rFonts w:ascii="Cuprum" w:hAnsi="Cuprum" w:cs="Arial"/>
            <w:b w:val="0"/>
            <w:bCs w:val="0"/>
            <w:color w:val="000000"/>
            <w:sz w:val="24"/>
            <w:szCs w:val="24"/>
          </w:rPr>
          <w:t>Atatürk Köşkü</w:t>
        </w:r>
      </w:ins>
    </w:p>
    <w:p w:rsidR="00EB051F" w:rsidRDefault="00EB051F" w:rsidP="00EB051F">
      <w:pPr>
        <w:pStyle w:val="NormalWeb"/>
        <w:spacing w:before="0" w:beforeAutospacing="0" w:after="0" w:afterAutospacing="0" w:line="330" w:lineRule="atLeast"/>
        <w:ind w:firstLine="150"/>
        <w:textAlignment w:val="baseline"/>
        <w:rPr>
          <w:ins w:id="480" w:author="Unknown"/>
          <w:rFonts w:ascii="Arial" w:hAnsi="Arial" w:cs="Arial"/>
          <w:color w:val="444444"/>
          <w:sz w:val="20"/>
          <w:szCs w:val="20"/>
        </w:rPr>
      </w:pPr>
      <w:ins w:id="481" w:author="Unknown">
        <w:r>
          <w:rPr>
            <w:rFonts w:ascii="Arial" w:hAnsi="Arial" w:cs="Arial"/>
            <w:color w:val="444444"/>
            <w:sz w:val="20"/>
            <w:szCs w:val="20"/>
          </w:rPr>
          <w:t xml:space="preserve">Bozüyük ilçesine 22 km. uzaklıkta, </w:t>
        </w:r>
        <w:proofErr w:type="spellStart"/>
        <w:r>
          <w:rPr>
            <w:rFonts w:ascii="Arial" w:hAnsi="Arial" w:cs="Arial"/>
            <w:color w:val="444444"/>
            <w:sz w:val="20"/>
            <w:szCs w:val="20"/>
          </w:rPr>
          <w:t>Gülalan</w:t>
        </w:r>
        <w:proofErr w:type="spellEnd"/>
        <w:r>
          <w:rPr>
            <w:rFonts w:ascii="Arial" w:hAnsi="Arial" w:cs="Arial"/>
            <w:color w:val="444444"/>
            <w:sz w:val="20"/>
            <w:szCs w:val="20"/>
          </w:rPr>
          <w:t xml:space="preserve"> Mevkiindeki orman dokusu içerisinde güzel bir sivil mimari örneği sergileyen köşkün ve çevresinin güzellikleri hayranlık uyandırır.</w:t>
        </w:r>
      </w:ins>
    </w:p>
    <w:p w:rsidR="00EB051F" w:rsidRDefault="00EB051F" w:rsidP="00EB051F">
      <w:pPr>
        <w:pStyle w:val="Balk3"/>
        <w:spacing w:before="0" w:line="432" w:lineRule="atLeast"/>
        <w:textAlignment w:val="baseline"/>
        <w:rPr>
          <w:ins w:id="482" w:author="Unknown"/>
          <w:rFonts w:ascii="Cuprum" w:hAnsi="Cuprum" w:cs="Arial"/>
          <w:b w:val="0"/>
          <w:bCs w:val="0"/>
          <w:color w:val="000000"/>
          <w:sz w:val="24"/>
          <w:szCs w:val="24"/>
        </w:rPr>
      </w:pPr>
      <w:ins w:id="483" w:author="Unknown">
        <w:r>
          <w:rPr>
            <w:rFonts w:ascii="Cuprum" w:hAnsi="Cuprum" w:cs="Arial"/>
            <w:b w:val="0"/>
            <w:bCs w:val="0"/>
            <w:color w:val="000000"/>
            <w:sz w:val="24"/>
            <w:szCs w:val="24"/>
          </w:rPr>
          <w:t>Rüştiye Mektebi</w:t>
        </w:r>
      </w:ins>
    </w:p>
    <w:p w:rsidR="00EB051F" w:rsidRDefault="00EB051F" w:rsidP="00EB051F">
      <w:pPr>
        <w:pStyle w:val="NormalWeb"/>
        <w:spacing w:before="0" w:beforeAutospacing="0" w:after="0" w:afterAutospacing="0" w:line="330" w:lineRule="atLeast"/>
        <w:ind w:firstLine="150"/>
        <w:textAlignment w:val="baseline"/>
        <w:rPr>
          <w:ins w:id="484" w:author="Unknown"/>
          <w:rFonts w:ascii="Arial" w:hAnsi="Arial" w:cs="Arial"/>
          <w:color w:val="444444"/>
          <w:sz w:val="20"/>
          <w:szCs w:val="20"/>
        </w:rPr>
      </w:pPr>
      <w:ins w:id="485" w:author="Unknown">
        <w:r>
          <w:rPr>
            <w:rFonts w:ascii="Arial" w:hAnsi="Arial" w:cs="Arial"/>
            <w:color w:val="444444"/>
            <w:sz w:val="20"/>
            <w:szCs w:val="20"/>
          </w:rPr>
          <w:t xml:space="preserve">Tarihi yapı ilk olarak II. Abdülhamit Dönemi’nde, 1905 yılında (Hicri 1321) </w:t>
        </w:r>
        <w:proofErr w:type="spellStart"/>
        <w:r>
          <w:rPr>
            <w:rFonts w:ascii="Arial" w:hAnsi="Arial" w:cs="Arial"/>
            <w:color w:val="444444"/>
            <w:sz w:val="20"/>
            <w:szCs w:val="20"/>
          </w:rPr>
          <w:t>Rüşdiye</w:t>
        </w:r>
        <w:proofErr w:type="spellEnd"/>
        <w:r>
          <w:rPr>
            <w:rFonts w:ascii="Arial" w:hAnsi="Arial" w:cs="Arial"/>
            <w:color w:val="444444"/>
            <w:sz w:val="20"/>
            <w:szCs w:val="20"/>
          </w:rPr>
          <w:t xml:space="preserve"> (ortaokul) olarak inşa edilmiş; Cumhuriyet’in kurulduğu ilk yıllara kadar da </w:t>
        </w:r>
        <w:proofErr w:type="spellStart"/>
        <w:r>
          <w:rPr>
            <w:rFonts w:ascii="Arial" w:hAnsi="Arial" w:cs="Arial"/>
            <w:color w:val="444444"/>
            <w:sz w:val="20"/>
            <w:szCs w:val="20"/>
          </w:rPr>
          <w:t>Rüşdiye</w:t>
        </w:r>
        <w:proofErr w:type="spellEnd"/>
        <w:r>
          <w:rPr>
            <w:rFonts w:ascii="Arial" w:hAnsi="Arial" w:cs="Arial"/>
            <w:color w:val="444444"/>
            <w:sz w:val="20"/>
            <w:szCs w:val="20"/>
          </w:rPr>
          <w:t xml:space="preserve"> olarak hizmet vermiştir. Daha sonra, Bilecik Ortaokulu olarak hizmete başlamış ve 1956–1957 eğitim öğretim yılında olarak öğretim hayatına devam etmiştir.1972 </w:t>
        </w:r>
        <w:proofErr w:type="spellStart"/>
        <w:r>
          <w:rPr>
            <w:rFonts w:ascii="Arial" w:hAnsi="Arial" w:cs="Arial"/>
            <w:color w:val="444444"/>
            <w:sz w:val="20"/>
            <w:szCs w:val="20"/>
          </w:rPr>
          <w:t>yılındaErtuğrul</w:t>
        </w:r>
        <w:proofErr w:type="spellEnd"/>
        <w:r>
          <w:rPr>
            <w:rFonts w:ascii="Arial" w:hAnsi="Arial" w:cs="Arial"/>
            <w:color w:val="444444"/>
            <w:sz w:val="20"/>
            <w:szCs w:val="20"/>
          </w:rPr>
          <w:t xml:space="preserve"> Gazi </w:t>
        </w:r>
        <w:proofErr w:type="spellStart"/>
        <w:r>
          <w:rPr>
            <w:rFonts w:ascii="Arial" w:hAnsi="Arial" w:cs="Arial"/>
            <w:color w:val="444444"/>
            <w:sz w:val="20"/>
            <w:szCs w:val="20"/>
          </w:rPr>
          <w:t>Lisesiyeni</w:t>
        </w:r>
        <w:proofErr w:type="spellEnd"/>
        <w:r>
          <w:rPr>
            <w:rFonts w:ascii="Arial" w:hAnsi="Arial" w:cs="Arial"/>
            <w:color w:val="444444"/>
            <w:sz w:val="20"/>
            <w:szCs w:val="20"/>
          </w:rPr>
          <w:t xml:space="preserve"> binasına taşınınca tarihi bina da Bilecik </w:t>
        </w:r>
        <w:r>
          <w:rPr>
            <w:rFonts w:ascii="Arial" w:hAnsi="Arial" w:cs="Arial"/>
            <w:color w:val="444444"/>
            <w:sz w:val="20"/>
            <w:szCs w:val="20"/>
          </w:rPr>
          <w:lastRenderedPageBreak/>
          <w:t xml:space="preserve">Öğretmen Okulu, daha sonra 1985 yılına kadar ise Bilecik Meslek Yüksek Okulu olarak </w:t>
        </w:r>
        <w:proofErr w:type="spellStart"/>
        <w:proofErr w:type="gramStart"/>
        <w:r>
          <w:rPr>
            <w:rFonts w:ascii="Arial" w:hAnsi="Arial" w:cs="Arial"/>
            <w:color w:val="444444"/>
            <w:sz w:val="20"/>
            <w:szCs w:val="20"/>
          </w:rPr>
          <w:t>kullanılmıştır.Bu</w:t>
        </w:r>
        <w:proofErr w:type="spellEnd"/>
        <w:proofErr w:type="gramEnd"/>
        <w:r>
          <w:rPr>
            <w:rFonts w:ascii="Arial" w:hAnsi="Arial" w:cs="Arial"/>
            <w:color w:val="444444"/>
            <w:sz w:val="20"/>
            <w:szCs w:val="20"/>
          </w:rPr>
          <w:t xml:space="preserve"> tarihten itibaren yapı Anadolu Lisesi olarak varlığını sürdürmüş ve 2001 yılında tamamen boşaltılmıştır. Sonrasında, Milli Emlak Genel Müdürlüğü’ne ait olan yapı, imzalanan bir protokol ile Bilecik Belediye Başkanlığı’na tahsis edilmiştir. Protokolü izleyen süreçte ise 1 Temmuz 2005 tarihinde yeniden yapılandırma çalışmalarına başlanmış ve onarım çalışmaları 11 Eylül 2005 tarihinde tamamlanarak Bilecik Belediye Sarayı olarak hizmete açılmıştır.</w:t>
        </w:r>
      </w:ins>
    </w:p>
    <w:p w:rsidR="00EB051F" w:rsidRDefault="00EB051F" w:rsidP="00EB051F">
      <w:pPr>
        <w:pStyle w:val="Balk3"/>
        <w:spacing w:before="0" w:line="432" w:lineRule="atLeast"/>
        <w:textAlignment w:val="baseline"/>
        <w:rPr>
          <w:ins w:id="486" w:author="Unknown"/>
          <w:rFonts w:ascii="Cuprum" w:hAnsi="Cuprum" w:cs="Arial"/>
          <w:b w:val="0"/>
          <w:bCs w:val="0"/>
          <w:color w:val="000000"/>
          <w:sz w:val="24"/>
          <w:szCs w:val="24"/>
        </w:rPr>
      </w:pPr>
      <w:proofErr w:type="spellStart"/>
      <w:ins w:id="487" w:author="Unknown">
        <w:r>
          <w:rPr>
            <w:rFonts w:ascii="Cuprum" w:hAnsi="Cuprum" w:cs="Arial"/>
            <w:b w:val="0"/>
            <w:bCs w:val="0"/>
            <w:color w:val="000000"/>
            <w:sz w:val="24"/>
            <w:szCs w:val="24"/>
          </w:rPr>
          <w:t>Dar’ül</w:t>
        </w:r>
        <w:proofErr w:type="spellEnd"/>
        <w:r>
          <w:rPr>
            <w:rFonts w:ascii="Cuprum" w:hAnsi="Cuprum" w:cs="Arial"/>
            <w:b w:val="0"/>
            <w:bCs w:val="0"/>
            <w:color w:val="000000"/>
            <w:sz w:val="24"/>
            <w:szCs w:val="24"/>
          </w:rPr>
          <w:t xml:space="preserve"> Eytam</w:t>
        </w:r>
      </w:ins>
    </w:p>
    <w:p w:rsidR="00EB051F" w:rsidRDefault="00EB051F" w:rsidP="00EB051F">
      <w:pPr>
        <w:pStyle w:val="NormalWeb"/>
        <w:spacing w:before="0" w:beforeAutospacing="0" w:after="0" w:afterAutospacing="0" w:line="330" w:lineRule="atLeast"/>
        <w:ind w:firstLine="150"/>
        <w:textAlignment w:val="baseline"/>
        <w:rPr>
          <w:ins w:id="488" w:author="Unknown"/>
          <w:rFonts w:ascii="Arial" w:hAnsi="Arial" w:cs="Arial"/>
          <w:color w:val="444444"/>
          <w:sz w:val="20"/>
          <w:szCs w:val="20"/>
        </w:rPr>
      </w:pPr>
      <w:ins w:id="489" w:author="Unknown">
        <w:r>
          <w:rPr>
            <w:rFonts w:ascii="Arial" w:hAnsi="Arial" w:cs="Arial"/>
            <w:color w:val="444444"/>
            <w:sz w:val="20"/>
            <w:szCs w:val="20"/>
          </w:rPr>
          <w:t xml:space="preserve">Hamidiye </w:t>
        </w:r>
        <w:proofErr w:type="spellStart"/>
        <w:r>
          <w:rPr>
            <w:rFonts w:ascii="Arial" w:hAnsi="Arial" w:cs="Arial"/>
            <w:color w:val="444444"/>
            <w:sz w:val="20"/>
            <w:szCs w:val="20"/>
          </w:rPr>
          <w:t>İdadisi’ne</w:t>
        </w:r>
        <w:proofErr w:type="spellEnd"/>
        <w:r>
          <w:rPr>
            <w:rFonts w:ascii="Arial" w:hAnsi="Arial" w:cs="Arial"/>
            <w:color w:val="444444"/>
            <w:sz w:val="20"/>
            <w:szCs w:val="20"/>
          </w:rPr>
          <w:t xml:space="preserve"> ek olarak yaptırılan; idadi ile mimari benzerliğinden dolayı 1905 yılında veya civarında yapıldığı düşünülen iki katlı </w:t>
        </w:r>
        <w:proofErr w:type="spellStart"/>
        <w:r>
          <w:rPr>
            <w:rFonts w:ascii="Arial" w:hAnsi="Arial" w:cs="Arial"/>
            <w:color w:val="444444"/>
            <w:sz w:val="20"/>
            <w:szCs w:val="20"/>
          </w:rPr>
          <w:t>kargir</w:t>
        </w:r>
        <w:proofErr w:type="spellEnd"/>
        <w:r>
          <w:rPr>
            <w:rFonts w:ascii="Arial" w:hAnsi="Arial" w:cs="Arial"/>
            <w:color w:val="444444"/>
            <w:sz w:val="20"/>
            <w:szCs w:val="20"/>
          </w:rPr>
          <w:t xml:space="preserve"> yapının merdiven, döşeme, tavan gibi mimari öğeleri ahşap olup iç duvarları bağdadidir. Basık kemerli pencerelerle aydınlanır. Ana cephenin ortasında beş basamakla çıkılan ve tümüyle dekoratif olan iki mermer sütunlu bir </w:t>
        </w:r>
        <w:proofErr w:type="spellStart"/>
        <w:r>
          <w:rPr>
            <w:rFonts w:ascii="Arial" w:hAnsi="Arial" w:cs="Arial"/>
            <w:color w:val="444444"/>
            <w:sz w:val="20"/>
            <w:szCs w:val="20"/>
          </w:rPr>
          <w:t>portik</w:t>
        </w:r>
        <w:proofErr w:type="spellEnd"/>
        <w:r>
          <w:rPr>
            <w:rFonts w:ascii="Arial" w:hAnsi="Arial" w:cs="Arial"/>
            <w:color w:val="444444"/>
            <w:sz w:val="20"/>
            <w:szCs w:val="20"/>
          </w:rPr>
          <w:t xml:space="preserve"> bulunur. </w:t>
        </w:r>
        <w:proofErr w:type="spellStart"/>
        <w:r>
          <w:rPr>
            <w:rFonts w:ascii="Arial" w:hAnsi="Arial" w:cs="Arial"/>
            <w:color w:val="444444"/>
            <w:sz w:val="20"/>
            <w:szCs w:val="20"/>
          </w:rPr>
          <w:t>Portikin</w:t>
        </w:r>
        <w:proofErr w:type="spellEnd"/>
        <w:r>
          <w:rPr>
            <w:rFonts w:ascii="Arial" w:hAnsi="Arial" w:cs="Arial"/>
            <w:color w:val="444444"/>
            <w:sz w:val="20"/>
            <w:szCs w:val="20"/>
          </w:rPr>
          <w:t xml:space="preserve"> üstünde Neo-Klasik devrin firuze, siyah, lacivert renkleriyle </w:t>
        </w:r>
        <w:proofErr w:type="spellStart"/>
        <w:r>
          <w:rPr>
            <w:rFonts w:ascii="Arial" w:hAnsi="Arial" w:cs="Arial"/>
            <w:color w:val="444444"/>
            <w:sz w:val="20"/>
            <w:szCs w:val="20"/>
          </w:rPr>
          <w:t>desenlendirilmiş</w:t>
        </w:r>
        <w:proofErr w:type="spellEnd"/>
        <w:r>
          <w:rPr>
            <w:rFonts w:ascii="Arial" w:hAnsi="Arial" w:cs="Arial"/>
            <w:color w:val="444444"/>
            <w:sz w:val="20"/>
            <w:szCs w:val="20"/>
          </w:rPr>
          <w:t xml:space="preserve"> çinili kaplamalar görülür. Saçak altlarında taşıyıcı olmaktan çok dekoratif mahiyette konsollar yer almaktadır. 2009 yılında </w:t>
        </w:r>
        <w:proofErr w:type="gramStart"/>
        <w:r>
          <w:rPr>
            <w:rFonts w:ascii="Arial" w:hAnsi="Arial" w:cs="Arial"/>
            <w:color w:val="444444"/>
            <w:sz w:val="20"/>
            <w:szCs w:val="20"/>
          </w:rPr>
          <w:t>restorasyonunun</w:t>
        </w:r>
        <w:proofErr w:type="gramEnd"/>
        <w:r>
          <w:rPr>
            <w:rFonts w:ascii="Arial" w:hAnsi="Arial" w:cs="Arial"/>
            <w:color w:val="444444"/>
            <w:sz w:val="20"/>
            <w:szCs w:val="20"/>
          </w:rPr>
          <w:t xml:space="preserve"> tamamlanmasının ardından </w:t>
        </w:r>
        <w:proofErr w:type="spellStart"/>
        <w:r>
          <w:rPr>
            <w:rFonts w:ascii="Arial" w:hAnsi="Arial" w:cs="Arial"/>
            <w:color w:val="444444"/>
            <w:sz w:val="20"/>
            <w:szCs w:val="20"/>
          </w:rPr>
          <w:t>Dar’ül</w:t>
        </w:r>
        <w:proofErr w:type="spellEnd"/>
        <w:r>
          <w:rPr>
            <w:rFonts w:ascii="Arial" w:hAnsi="Arial" w:cs="Arial"/>
            <w:color w:val="444444"/>
            <w:sz w:val="20"/>
            <w:szCs w:val="20"/>
          </w:rPr>
          <w:t xml:space="preserve"> Eytam Binası şu anda Bilecik Şeyh </w:t>
        </w:r>
        <w:proofErr w:type="spellStart"/>
        <w:r>
          <w:rPr>
            <w:rFonts w:ascii="Arial" w:hAnsi="Arial" w:cs="Arial"/>
            <w:color w:val="444444"/>
            <w:sz w:val="20"/>
            <w:szCs w:val="20"/>
          </w:rPr>
          <w:t>Edebalı</w:t>
        </w:r>
        <w:proofErr w:type="spellEnd"/>
        <w:r>
          <w:rPr>
            <w:rFonts w:ascii="Arial" w:hAnsi="Arial" w:cs="Arial"/>
            <w:color w:val="444444"/>
            <w:sz w:val="20"/>
            <w:szCs w:val="20"/>
          </w:rPr>
          <w:t xml:space="preserve"> Üniversitesine tahsis edilmiştir.</w:t>
        </w:r>
      </w:ins>
    </w:p>
    <w:p w:rsidR="00EB051F" w:rsidRDefault="00EB051F" w:rsidP="00EB051F">
      <w:pPr>
        <w:pStyle w:val="Balk3"/>
        <w:spacing w:before="0" w:line="432" w:lineRule="atLeast"/>
        <w:textAlignment w:val="baseline"/>
        <w:rPr>
          <w:ins w:id="490" w:author="Unknown"/>
          <w:rFonts w:ascii="Cuprum" w:hAnsi="Cuprum" w:cs="Arial"/>
          <w:b w:val="0"/>
          <w:bCs w:val="0"/>
          <w:color w:val="000000"/>
          <w:sz w:val="24"/>
          <w:szCs w:val="24"/>
        </w:rPr>
      </w:pPr>
      <w:ins w:id="491" w:author="Unknown">
        <w:r>
          <w:rPr>
            <w:rFonts w:ascii="Cuprum" w:hAnsi="Cuprum" w:cs="Arial"/>
            <w:b w:val="0"/>
            <w:bCs w:val="0"/>
            <w:color w:val="000000"/>
            <w:sz w:val="24"/>
            <w:szCs w:val="24"/>
          </w:rPr>
          <w:t>Merdiven Kaya</w:t>
        </w:r>
      </w:ins>
    </w:p>
    <w:p w:rsidR="00EB051F" w:rsidRDefault="00EB051F" w:rsidP="00EB051F">
      <w:pPr>
        <w:pStyle w:val="NormalWeb"/>
        <w:spacing w:before="0" w:beforeAutospacing="0" w:after="0" w:afterAutospacing="0" w:line="330" w:lineRule="atLeast"/>
        <w:ind w:firstLine="150"/>
        <w:textAlignment w:val="baseline"/>
        <w:rPr>
          <w:ins w:id="492" w:author="Unknown"/>
          <w:rFonts w:ascii="Arial" w:hAnsi="Arial" w:cs="Arial"/>
          <w:color w:val="444444"/>
          <w:sz w:val="20"/>
          <w:szCs w:val="20"/>
        </w:rPr>
      </w:pPr>
      <w:proofErr w:type="spellStart"/>
      <w:ins w:id="493" w:author="Unknown">
        <w:r>
          <w:rPr>
            <w:rFonts w:ascii="Arial" w:hAnsi="Arial" w:cs="Arial"/>
            <w:color w:val="444444"/>
            <w:sz w:val="20"/>
            <w:szCs w:val="20"/>
          </w:rPr>
          <w:t>Vezirhan</w:t>
        </w:r>
        <w:proofErr w:type="spellEnd"/>
        <w:r>
          <w:rPr>
            <w:rFonts w:ascii="Arial" w:hAnsi="Arial" w:cs="Arial"/>
            <w:color w:val="444444"/>
            <w:sz w:val="20"/>
            <w:szCs w:val="20"/>
          </w:rPr>
          <w:t xml:space="preserve"> beldesinde bulunan Merdivenli Kaya, Roma Dönemi M.S. II. ve III. yüzyıllara ait, beyaz kalker üzerine 15 basamak halinde </w:t>
        </w:r>
        <w:proofErr w:type="spellStart"/>
        <w:r>
          <w:rPr>
            <w:rFonts w:ascii="Arial" w:hAnsi="Arial" w:cs="Arial"/>
            <w:color w:val="444444"/>
            <w:sz w:val="20"/>
            <w:szCs w:val="20"/>
          </w:rPr>
          <w:t>anakaya</w:t>
        </w:r>
        <w:proofErr w:type="spellEnd"/>
        <w:r>
          <w:rPr>
            <w:rFonts w:ascii="Arial" w:hAnsi="Arial" w:cs="Arial"/>
            <w:color w:val="444444"/>
            <w:sz w:val="20"/>
            <w:szCs w:val="20"/>
          </w:rPr>
          <w:t xml:space="preserve"> yüzeyi yontularak yapılmıştır. Basamaklardan bir platforma ulaşıldığı belirgindir. Bir kısmı kırılmış ve tahrip olmuştur. 2009 yılında 1.Derece Arkeolojik Sit olarak tescil edilmiştir.</w:t>
        </w:r>
      </w:ins>
    </w:p>
    <w:p w:rsidR="00EB051F" w:rsidRDefault="00EB051F" w:rsidP="00EB051F">
      <w:pPr>
        <w:pStyle w:val="NormalWeb"/>
        <w:spacing w:before="0" w:beforeAutospacing="0" w:after="0" w:afterAutospacing="0" w:line="330" w:lineRule="atLeast"/>
        <w:ind w:firstLine="150"/>
        <w:textAlignment w:val="baseline"/>
        <w:rPr>
          <w:ins w:id="494" w:author="Unknown"/>
          <w:rFonts w:ascii="Arial" w:hAnsi="Arial" w:cs="Arial"/>
          <w:color w:val="444444"/>
          <w:sz w:val="20"/>
          <w:szCs w:val="20"/>
        </w:rPr>
      </w:pPr>
      <w:r>
        <w:rPr>
          <w:rFonts w:ascii="Arial" w:hAnsi="Arial" w:cs="Arial"/>
          <w:noProof/>
          <w:color w:val="F14D4D"/>
          <w:sz w:val="20"/>
          <w:szCs w:val="20"/>
        </w:rPr>
        <w:drawing>
          <wp:inline distT="0" distB="0" distL="0" distR="0">
            <wp:extent cx="4286250" cy="2724150"/>
            <wp:effectExtent l="0" t="0" r="0" b="0"/>
            <wp:docPr id="333" name="Resim 333" descr="Merdiven Kaya">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Merdiven Kaya">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86250" cy="2724150"/>
                    </a:xfrm>
                    <a:prstGeom prst="rect">
                      <a:avLst/>
                    </a:prstGeom>
                    <a:noFill/>
                    <a:ln>
                      <a:noFill/>
                    </a:ln>
                  </pic:spPr>
                </pic:pic>
              </a:graphicData>
            </a:graphic>
          </wp:inline>
        </w:drawing>
      </w:r>
    </w:p>
    <w:p w:rsidR="00EB051F" w:rsidRDefault="00EB051F" w:rsidP="00EB051F">
      <w:pPr>
        <w:pStyle w:val="Balk3"/>
        <w:spacing w:before="0" w:line="432" w:lineRule="atLeast"/>
        <w:textAlignment w:val="baseline"/>
        <w:rPr>
          <w:ins w:id="495" w:author="Unknown"/>
          <w:rFonts w:ascii="Cuprum" w:hAnsi="Cuprum" w:cs="Arial"/>
          <w:b w:val="0"/>
          <w:bCs w:val="0"/>
          <w:color w:val="000000"/>
          <w:sz w:val="24"/>
          <w:szCs w:val="24"/>
        </w:rPr>
      </w:pPr>
      <w:ins w:id="496" w:author="Unknown">
        <w:r>
          <w:rPr>
            <w:rFonts w:ascii="Cuprum" w:hAnsi="Cuprum" w:cs="Arial"/>
            <w:b w:val="0"/>
            <w:bCs w:val="0"/>
            <w:color w:val="000000"/>
            <w:sz w:val="24"/>
            <w:szCs w:val="24"/>
          </w:rPr>
          <w:t>Karacalar Camii</w:t>
        </w:r>
      </w:ins>
    </w:p>
    <w:p w:rsidR="00EB051F" w:rsidRDefault="00EB051F" w:rsidP="00EB051F">
      <w:pPr>
        <w:pStyle w:val="NormalWeb"/>
        <w:spacing w:before="0" w:beforeAutospacing="0" w:after="0" w:afterAutospacing="0" w:line="330" w:lineRule="atLeast"/>
        <w:ind w:firstLine="150"/>
        <w:textAlignment w:val="baseline"/>
        <w:rPr>
          <w:ins w:id="497" w:author="Unknown"/>
          <w:rFonts w:ascii="Arial" w:hAnsi="Arial" w:cs="Arial"/>
          <w:color w:val="444444"/>
          <w:sz w:val="20"/>
          <w:szCs w:val="20"/>
        </w:rPr>
      </w:pPr>
      <w:ins w:id="498" w:author="Unknown">
        <w:r>
          <w:rPr>
            <w:rFonts w:ascii="Arial" w:hAnsi="Arial" w:cs="Arial"/>
            <w:color w:val="444444"/>
            <w:sz w:val="20"/>
            <w:szCs w:val="20"/>
          </w:rPr>
          <w:t xml:space="preserve">Günümüze yalnızca minaresi gelebilmiş olan bu caminin yapım tarihi tam olarak bilinmemektedir. Çalışmalarda ortaya çıkartılan temel kalıntılarından anlaşıldığı üzere cami, kare forma sahip olup moloz taş, ahşap </w:t>
        </w:r>
        <w:proofErr w:type="spellStart"/>
        <w:r>
          <w:rPr>
            <w:rFonts w:ascii="Arial" w:hAnsi="Arial" w:cs="Arial"/>
            <w:color w:val="444444"/>
            <w:sz w:val="20"/>
            <w:szCs w:val="20"/>
          </w:rPr>
          <w:t>hatıllı</w:t>
        </w:r>
        <w:proofErr w:type="spellEnd"/>
        <w:r>
          <w:rPr>
            <w:rFonts w:ascii="Arial" w:hAnsi="Arial" w:cs="Arial"/>
            <w:color w:val="444444"/>
            <w:sz w:val="20"/>
            <w:szCs w:val="20"/>
          </w:rPr>
          <w:t xml:space="preserve"> ve çamur sıva ile örülmüştür. Minare, düzgün kesme taş, kare kaideli olup pabuç kısmı taş ve tuğla malzeme ile yapılmıştır. Silindirik gövdesi altta ve üstte bilezikli olup tuğladan örülmüştür. Tek şerefeli, külah kısmı mevcut değildir. Minare yakın dönemde </w:t>
        </w:r>
        <w:proofErr w:type="gramStart"/>
        <w:r>
          <w:rPr>
            <w:rFonts w:ascii="Arial" w:hAnsi="Arial" w:cs="Arial"/>
            <w:color w:val="444444"/>
            <w:sz w:val="20"/>
            <w:szCs w:val="20"/>
          </w:rPr>
          <w:t>restorasyon</w:t>
        </w:r>
        <w:proofErr w:type="gramEnd"/>
        <w:r>
          <w:rPr>
            <w:rFonts w:ascii="Arial" w:hAnsi="Arial" w:cs="Arial"/>
            <w:color w:val="444444"/>
            <w:sz w:val="20"/>
            <w:szCs w:val="20"/>
          </w:rPr>
          <w:t xml:space="preserve"> görmüştür. Minarenin doğu yönünde ve camiye 2 metre mesafede bir adet çeşme ortaya çıkartılmıştır. Kazı çalışmaları sırasında ortaya çıkan yanık taşlar, farklı yerlerde kullanılan ahşap hatıllardaki yanık izleri </w:t>
        </w:r>
        <w:r>
          <w:rPr>
            <w:rFonts w:ascii="Arial" w:hAnsi="Arial" w:cs="Arial"/>
            <w:color w:val="444444"/>
            <w:sz w:val="20"/>
            <w:szCs w:val="20"/>
          </w:rPr>
          <w:lastRenderedPageBreak/>
          <w:t>bu camiinin İstiklal savaşı sırasında bölgeyi işgal eden Yunanlılar tarafından yakılıp harap edildiğinin kanıtlarıdır. Çalışmalar sırasında kazı alanında bulunan mermi kovanları bölgede savaş olduğunu desteklemektedir.</w:t>
        </w:r>
      </w:ins>
    </w:p>
    <w:p w:rsidR="00EB051F" w:rsidRDefault="00EB051F" w:rsidP="00EB051F">
      <w:pPr>
        <w:pStyle w:val="Balk2"/>
        <w:spacing w:before="0" w:beforeAutospacing="0" w:after="0" w:afterAutospacing="0" w:line="648" w:lineRule="atLeast"/>
        <w:textAlignment w:val="baseline"/>
        <w:rPr>
          <w:ins w:id="499" w:author="Unknown"/>
          <w:rFonts w:ascii="Cuprum" w:hAnsi="Cuprum" w:cs="Arial"/>
          <w:b w:val="0"/>
          <w:bCs w:val="0"/>
          <w:color w:val="F14D4D"/>
        </w:rPr>
      </w:pPr>
      <w:ins w:id="500" w:author="Unknown">
        <w:r>
          <w:rPr>
            <w:rFonts w:ascii="Cuprum" w:hAnsi="Cuprum" w:cs="Arial"/>
            <w:b w:val="0"/>
            <w:bCs w:val="0"/>
            <w:color w:val="F14D4D"/>
          </w:rPr>
          <w:t> Bilecik Yayları</w:t>
        </w:r>
      </w:ins>
    </w:p>
    <w:p w:rsidR="00EB051F" w:rsidRDefault="00EB051F" w:rsidP="00EB051F">
      <w:pPr>
        <w:pStyle w:val="Balk3"/>
        <w:spacing w:before="0" w:line="432" w:lineRule="atLeast"/>
        <w:textAlignment w:val="baseline"/>
        <w:rPr>
          <w:ins w:id="501" w:author="Unknown"/>
          <w:rFonts w:ascii="Cuprum" w:hAnsi="Cuprum" w:cs="Arial"/>
          <w:b w:val="0"/>
          <w:bCs w:val="0"/>
          <w:color w:val="000000"/>
          <w:sz w:val="24"/>
          <w:szCs w:val="24"/>
        </w:rPr>
      </w:pPr>
      <w:proofErr w:type="spellStart"/>
      <w:ins w:id="502" w:author="Unknown">
        <w:r>
          <w:rPr>
            <w:rFonts w:ascii="Cuprum" w:hAnsi="Cuprum" w:cs="Arial"/>
            <w:b w:val="0"/>
            <w:bCs w:val="0"/>
            <w:color w:val="000000"/>
            <w:sz w:val="24"/>
            <w:szCs w:val="24"/>
          </w:rPr>
          <w:t>Kömürsu</w:t>
        </w:r>
        <w:proofErr w:type="spellEnd"/>
        <w:r>
          <w:rPr>
            <w:rFonts w:ascii="Cuprum" w:hAnsi="Cuprum" w:cs="Arial"/>
            <w:b w:val="0"/>
            <w:bCs w:val="0"/>
            <w:color w:val="000000"/>
            <w:sz w:val="24"/>
            <w:szCs w:val="24"/>
          </w:rPr>
          <w:t xml:space="preserve"> Yaylası</w:t>
        </w:r>
      </w:ins>
    </w:p>
    <w:p w:rsidR="00EB051F" w:rsidRDefault="00EB051F" w:rsidP="00EB051F">
      <w:pPr>
        <w:pStyle w:val="NormalWeb"/>
        <w:spacing w:before="0" w:beforeAutospacing="0" w:after="0" w:afterAutospacing="0" w:line="330" w:lineRule="atLeast"/>
        <w:ind w:firstLine="150"/>
        <w:textAlignment w:val="baseline"/>
        <w:rPr>
          <w:ins w:id="503" w:author="Unknown"/>
          <w:rFonts w:ascii="Arial" w:hAnsi="Arial" w:cs="Arial"/>
          <w:color w:val="444444"/>
          <w:sz w:val="20"/>
          <w:szCs w:val="20"/>
        </w:rPr>
      </w:pPr>
      <w:ins w:id="504" w:author="Unknown">
        <w:r>
          <w:rPr>
            <w:rFonts w:ascii="Arial" w:hAnsi="Arial" w:cs="Arial"/>
            <w:color w:val="444444"/>
            <w:sz w:val="20"/>
            <w:szCs w:val="20"/>
          </w:rPr>
          <w:t xml:space="preserve">Bozüyük İlçe Merkezine 28 km. uzaklıkta köknar, karaçam, kayın, ardıç, titrek kavak ağaçlarıyla yaz mevsiminde yemyeşil çimen ve çeşitli çiçeklerle kaplı yaylada, 3-5 adet kaynak suyu bulunmaktadır. Kış turizmi açısından önemli yaylalardandır. Yayla 39 ha. Açık alan, 51 ha. Bozuk orman olmak üzere toplam 90 hektar alan kaplamaktadır. Yüksekliği 1700 m. olup, çiçekli yayla </w:t>
        </w:r>
        <w:proofErr w:type="spellStart"/>
        <w:r>
          <w:rPr>
            <w:rFonts w:ascii="Arial" w:hAnsi="Arial" w:cs="Arial"/>
            <w:color w:val="444444"/>
            <w:sz w:val="20"/>
            <w:szCs w:val="20"/>
          </w:rPr>
          <w:t>üçtepeler</w:t>
        </w:r>
        <w:proofErr w:type="spellEnd"/>
        <w:r>
          <w:rPr>
            <w:rFonts w:ascii="Arial" w:hAnsi="Arial" w:cs="Arial"/>
            <w:color w:val="444444"/>
            <w:sz w:val="20"/>
            <w:szCs w:val="20"/>
          </w:rPr>
          <w:t xml:space="preserve"> mevkii 1906 metredir.</w:t>
        </w:r>
      </w:ins>
    </w:p>
    <w:p w:rsidR="00EB051F" w:rsidRDefault="00EB051F" w:rsidP="00EB051F">
      <w:pPr>
        <w:pStyle w:val="Balk3"/>
        <w:spacing w:before="0" w:line="432" w:lineRule="atLeast"/>
        <w:textAlignment w:val="baseline"/>
        <w:rPr>
          <w:ins w:id="505" w:author="Unknown"/>
          <w:rFonts w:ascii="Cuprum" w:hAnsi="Cuprum" w:cs="Arial"/>
          <w:b w:val="0"/>
          <w:bCs w:val="0"/>
          <w:color w:val="000000"/>
          <w:sz w:val="24"/>
          <w:szCs w:val="24"/>
        </w:rPr>
      </w:pPr>
      <w:ins w:id="506" w:author="Unknown">
        <w:r>
          <w:rPr>
            <w:rFonts w:ascii="Cuprum" w:hAnsi="Cuprum" w:cs="Arial"/>
            <w:b w:val="0"/>
            <w:bCs w:val="0"/>
            <w:color w:val="000000"/>
            <w:sz w:val="24"/>
            <w:szCs w:val="24"/>
          </w:rPr>
          <w:t>Sofular Yaylası</w:t>
        </w:r>
      </w:ins>
    </w:p>
    <w:p w:rsidR="00EB051F" w:rsidRDefault="00EB051F" w:rsidP="00EB051F">
      <w:pPr>
        <w:pStyle w:val="NormalWeb"/>
        <w:spacing w:before="0" w:beforeAutospacing="0" w:after="0" w:afterAutospacing="0" w:line="330" w:lineRule="atLeast"/>
        <w:ind w:firstLine="150"/>
        <w:textAlignment w:val="baseline"/>
        <w:rPr>
          <w:ins w:id="507" w:author="Unknown"/>
          <w:rFonts w:ascii="Arial" w:hAnsi="Arial" w:cs="Arial"/>
          <w:color w:val="444444"/>
          <w:sz w:val="20"/>
          <w:szCs w:val="20"/>
        </w:rPr>
      </w:pPr>
      <w:ins w:id="508" w:author="Unknown">
        <w:r>
          <w:rPr>
            <w:rFonts w:ascii="Arial" w:hAnsi="Arial" w:cs="Arial"/>
            <w:color w:val="444444"/>
            <w:sz w:val="20"/>
            <w:szCs w:val="20"/>
          </w:rPr>
          <w:t xml:space="preserve">İlçe Merkezine 25 km. uzaklıktaki çam ve köknar ağaçları ile kaplı yaylanın yüksekliği ortalama 1600 m. </w:t>
        </w:r>
        <w:proofErr w:type="gramStart"/>
        <w:r>
          <w:rPr>
            <w:rFonts w:ascii="Arial" w:hAnsi="Arial" w:cs="Arial"/>
            <w:color w:val="444444"/>
            <w:sz w:val="20"/>
            <w:szCs w:val="20"/>
          </w:rPr>
          <w:t>Civarındadır</w:t>
        </w:r>
        <w:proofErr w:type="gramEnd"/>
        <w:r>
          <w:rPr>
            <w:rFonts w:ascii="Arial" w:hAnsi="Arial" w:cs="Arial"/>
            <w:color w:val="444444"/>
            <w:sz w:val="20"/>
            <w:szCs w:val="20"/>
          </w:rPr>
          <w:t>. Yayla turizmi açısından önemlidir. Yayla 104 ha açık alana sahiptir.</w:t>
        </w:r>
      </w:ins>
    </w:p>
    <w:p w:rsidR="00EB051F" w:rsidRDefault="00EB051F" w:rsidP="00EB051F">
      <w:pPr>
        <w:spacing w:line="330" w:lineRule="atLeast"/>
        <w:jc w:val="center"/>
        <w:textAlignment w:val="baseline"/>
        <w:rPr>
          <w:ins w:id="509" w:author="Unknown"/>
          <w:rFonts w:ascii="inherit" w:hAnsi="inherit" w:cs="Arial"/>
          <w:i/>
          <w:iCs/>
          <w:color w:val="444444"/>
          <w:sz w:val="17"/>
          <w:szCs w:val="17"/>
        </w:rPr>
      </w:pPr>
      <w:ins w:id="510" w:author="Unknown">
        <w:r>
          <w:rPr>
            <w:rFonts w:ascii="inherit" w:hAnsi="inherit" w:cs="Arial"/>
            <w:i/>
            <w:iCs/>
            <w:color w:val="444444"/>
            <w:sz w:val="17"/>
            <w:szCs w:val="17"/>
          </w:rPr>
          <w:t>Sponsorlu Bağlantılar</w:t>
        </w:r>
      </w:ins>
    </w:p>
    <w:p w:rsidR="00EB051F" w:rsidRDefault="00EB051F" w:rsidP="00EB051F">
      <w:pPr>
        <w:pStyle w:val="Balk3"/>
        <w:spacing w:before="0" w:line="432" w:lineRule="atLeast"/>
        <w:textAlignment w:val="baseline"/>
        <w:rPr>
          <w:ins w:id="511" w:author="Unknown"/>
          <w:rFonts w:ascii="Cuprum" w:hAnsi="Cuprum" w:cs="Arial"/>
          <w:b w:val="0"/>
          <w:bCs w:val="0"/>
          <w:color w:val="000000"/>
          <w:sz w:val="24"/>
          <w:szCs w:val="24"/>
        </w:rPr>
      </w:pPr>
      <w:ins w:id="512" w:author="Unknown">
        <w:r>
          <w:rPr>
            <w:rFonts w:ascii="Cuprum" w:hAnsi="Cuprum" w:cs="Arial"/>
            <w:b w:val="0"/>
            <w:bCs w:val="0"/>
            <w:color w:val="000000"/>
            <w:sz w:val="24"/>
            <w:szCs w:val="24"/>
          </w:rPr>
          <w:t>Kamçı Yaylası</w:t>
        </w:r>
      </w:ins>
    </w:p>
    <w:p w:rsidR="00EB051F" w:rsidRDefault="00EB051F" w:rsidP="00EB051F">
      <w:pPr>
        <w:pStyle w:val="NormalWeb"/>
        <w:spacing w:before="0" w:beforeAutospacing="0" w:after="0" w:afterAutospacing="0" w:line="330" w:lineRule="atLeast"/>
        <w:ind w:firstLine="150"/>
        <w:textAlignment w:val="baseline"/>
        <w:rPr>
          <w:ins w:id="513" w:author="Unknown"/>
          <w:rFonts w:ascii="Arial" w:hAnsi="Arial" w:cs="Arial"/>
          <w:color w:val="444444"/>
          <w:sz w:val="20"/>
          <w:szCs w:val="20"/>
        </w:rPr>
      </w:pPr>
      <w:ins w:id="514" w:author="Unknown">
        <w:r>
          <w:rPr>
            <w:rFonts w:ascii="Arial" w:hAnsi="Arial" w:cs="Arial"/>
            <w:color w:val="444444"/>
            <w:sz w:val="20"/>
            <w:szCs w:val="20"/>
          </w:rPr>
          <w:t xml:space="preserve">Pazaryeri ilçesinin </w:t>
        </w:r>
        <w:proofErr w:type="spellStart"/>
        <w:r>
          <w:rPr>
            <w:rFonts w:ascii="Arial" w:hAnsi="Arial" w:cs="Arial"/>
            <w:color w:val="444444"/>
            <w:sz w:val="20"/>
            <w:szCs w:val="20"/>
          </w:rPr>
          <w:t>Bozcaarmut</w:t>
        </w:r>
        <w:proofErr w:type="spellEnd"/>
        <w:r>
          <w:rPr>
            <w:rFonts w:ascii="Arial" w:hAnsi="Arial" w:cs="Arial"/>
            <w:color w:val="444444"/>
            <w:sz w:val="20"/>
            <w:szCs w:val="20"/>
          </w:rPr>
          <w:t xml:space="preserve"> köyü yöresindeki yayla çam ormanları ile önem taşır. Kamp ve dinlenme yeri olarak kullanılmaktadır. Köyün ilçe merkezine olan uzaklığı 15 km. olup, yolu düzgündür.</w:t>
        </w:r>
      </w:ins>
    </w:p>
    <w:p w:rsidR="00EB051F" w:rsidRDefault="00EB051F" w:rsidP="00EB051F">
      <w:pPr>
        <w:pStyle w:val="Balk2"/>
        <w:spacing w:before="0" w:beforeAutospacing="0" w:after="0" w:afterAutospacing="0" w:line="648" w:lineRule="atLeast"/>
        <w:textAlignment w:val="baseline"/>
        <w:rPr>
          <w:ins w:id="515" w:author="Unknown"/>
          <w:rFonts w:ascii="Cuprum" w:hAnsi="Cuprum" w:cs="Arial"/>
          <w:b w:val="0"/>
          <w:bCs w:val="0"/>
          <w:color w:val="F14D4D"/>
        </w:rPr>
      </w:pPr>
      <w:ins w:id="516" w:author="Unknown">
        <w:r>
          <w:rPr>
            <w:rFonts w:ascii="Cuprum" w:hAnsi="Cuprum" w:cs="Arial"/>
            <w:b w:val="0"/>
            <w:bCs w:val="0"/>
            <w:color w:val="F14D4D"/>
          </w:rPr>
          <w:t>Bilecik Tanıtım Filmi</w:t>
        </w:r>
      </w:ins>
    </w:p>
    <w:p w:rsidR="00EB051F" w:rsidRDefault="00EB051F" w:rsidP="00EB051F">
      <w:pPr>
        <w:pStyle w:val="Balk2"/>
        <w:spacing w:before="0" w:beforeAutospacing="0" w:after="0" w:afterAutospacing="0" w:line="648" w:lineRule="atLeast"/>
        <w:textAlignment w:val="baseline"/>
        <w:rPr>
          <w:ins w:id="517" w:author="Unknown"/>
          <w:rFonts w:ascii="Cuprum" w:hAnsi="Cuprum" w:cs="Arial"/>
          <w:b w:val="0"/>
          <w:bCs w:val="0"/>
          <w:color w:val="F14D4D"/>
        </w:rPr>
      </w:pPr>
      <w:ins w:id="518" w:author="Unknown">
        <w:r>
          <w:rPr>
            <w:rFonts w:ascii="Cuprum" w:hAnsi="Cuprum" w:cs="Arial"/>
            <w:b w:val="0"/>
            <w:bCs w:val="0"/>
            <w:color w:val="F14D4D"/>
          </w:rPr>
          <w:t>Bilecik Foto Galeri</w:t>
        </w:r>
      </w:ins>
    </w:p>
    <w:p w:rsidR="00EB051F" w:rsidRDefault="00EB051F" w:rsidP="00EB051F">
      <w:pPr>
        <w:spacing w:line="330" w:lineRule="atLeast"/>
        <w:jc w:val="center"/>
        <w:textAlignment w:val="baseline"/>
        <w:rPr>
          <w:ins w:id="519" w:author="Unknown"/>
          <w:rFonts w:ascii="inherit" w:hAnsi="inherit" w:cs="Arial"/>
          <w:color w:val="444444"/>
          <w:sz w:val="20"/>
          <w:szCs w:val="20"/>
        </w:rPr>
      </w:pPr>
      <w:r>
        <w:rPr>
          <w:rFonts w:ascii="inherit" w:hAnsi="inherit" w:cs="Arial"/>
          <w:noProof/>
          <w:color w:val="F14D4D"/>
          <w:sz w:val="20"/>
          <w:szCs w:val="20"/>
          <w:lang w:eastAsia="tr-TR"/>
        </w:rPr>
        <w:drawing>
          <wp:inline distT="0" distB="0" distL="0" distR="0">
            <wp:extent cx="1428750" cy="1000125"/>
            <wp:effectExtent l="0" t="0" r="0" b="9525"/>
            <wp:docPr id="332" name="Resim 332" descr="http://www.neyiilemeshur.com/wp-content/uploads/2014/01/Bilecik-y%C3%B6resel-k%C4%B1yafetler-2-150x105.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ttp://www.neyiilemeshur.com/wp-content/uploads/2014/01/Bilecik-y%C3%B6resel-k%C4%B1yafetler-2-150x105.jpg">
                      <a:hlinkClick r:id="rId18"/>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EB051F" w:rsidRDefault="00EB051F" w:rsidP="00EB051F">
      <w:pPr>
        <w:spacing w:line="330" w:lineRule="atLeast"/>
        <w:jc w:val="center"/>
        <w:textAlignment w:val="baseline"/>
        <w:rPr>
          <w:ins w:id="520" w:author="Unknown"/>
          <w:rFonts w:ascii="inherit" w:hAnsi="inherit" w:cs="Arial"/>
          <w:color w:val="444444"/>
          <w:sz w:val="20"/>
          <w:szCs w:val="20"/>
        </w:rPr>
      </w:pPr>
      <w:r>
        <w:rPr>
          <w:rFonts w:ascii="inherit" w:hAnsi="inherit" w:cs="Arial"/>
          <w:noProof/>
          <w:color w:val="F14D4D"/>
          <w:sz w:val="20"/>
          <w:szCs w:val="20"/>
          <w:lang w:eastAsia="tr-TR"/>
        </w:rPr>
        <w:drawing>
          <wp:inline distT="0" distB="0" distL="0" distR="0">
            <wp:extent cx="1428750" cy="1000125"/>
            <wp:effectExtent l="0" t="0" r="0" b="9525"/>
            <wp:docPr id="331" name="Resim 331" descr="http://www.neyiilemeshur.com/wp-content/uploads/2014/01/Bilecik-y%C3%B6resel-k%C4%B1yafetler-1-150x105.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ttp://www.neyiilemeshur.com/wp-content/uploads/2014/01/Bilecik-y%C3%B6resel-k%C4%B1yafetler-1-150x105.jpg">
                      <a:hlinkClick r:id="rId16"/>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EB051F" w:rsidRDefault="00EB051F" w:rsidP="00EB051F">
      <w:pPr>
        <w:spacing w:line="330" w:lineRule="atLeast"/>
        <w:jc w:val="center"/>
        <w:textAlignment w:val="baseline"/>
        <w:rPr>
          <w:ins w:id="521" w:author="Unknown"/>
          <w:rFonts w:ascii="inherit" w:hAnsi="inherit" w:cs="Arial"/>
          <w:color w:val="444444"/>
          <w:sz w:val="20"/>
          <w:szCs w:val="20"/>
        </w:rPr>
      </w:pPr>
      <w:r>
        <w:rPr>
          <w:rFonts w:ascii="inherit" w:hAnsi="inherit" w:cs="Arial"/>
          <w:noProof/>
          <w:color w:val="F14D4D"/>
          <w:sz w:val="20"/>
          <w:szCs w:val="20"/>
          <w:lang w:eastAsia="tr-TR"/>
        </w:rPr>
        <w:drawing>
          <wp:inline distT="0" distB="0" distL="0" distR="0">
            <wp:extent cx="1428750" cy="1000125"/>
            <wp:effectExtent l="0" t="0" r="0" b="9525"/>
            <wp:docPr id="330" name="Resim 330" descr="http://www.neyiilemeshur.com/wp-content/uploads/2014/01/bilecik-pazaryeri-150x105.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www.neyiilemeshur.com/wp-content/uploads/2014/01/bilecik-pazaryeri-150x105.jpg">
                      <a:hlinkClick r:id="rId12"/>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EB051F" w:rsidRDefault="00EB051F" w:rsidP="00EB051F">
      <w:pPr>
        <w:spacing w:line="330" w:lineRule="atLeast"/>
        <w:jc w:val="center"/>
        <w:textAlignment w:val="baseline"/>
        <w:rPr>
          <w:ins w:id="522" w:author="Unknown"/>
          <w:rFonts w:ascii="inherit" w:hAnsi="inherit" w:cs="Arial"/>
          <w:color w:val="444444"/>
          <w:sz w:val="20"/>
          <w:szCs w:val="20"/>
        </w:rPr>
      </w:pPr>
      <w:r>
        <w:rPr>
          <w:rFonts w:ascii="inherit" w:hAnsi="inherit" w:cs="Arial"/>
          <w:noProof/>
          <w:color w:val="F14D4D"/>
          <w:sz w:val="20"/>
          <w:szCs w:val="20"/>
          <w:lang w:eastAsia="tr-TR"/>
        </w:rPr>
        <w:lastRenderedPageBreak/>
        <w:drawing>
          <wp:inline distT="0" distB="0" distL="0" distR="0">
            <wp:extent cx="1428750" cy="1000125"/>
            <wp:effectExtent l="0" t="0" r="0" b="9525"/>
            <wp:docPr id="329" name="Resim 329" descr="http://www.neyiilemeshur.com/wp-content/uploads/2014/01/bilecik-merkez-150x105.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ttp://www.neyiilemeshur.com/wp-content/uploads/2014/01/bilecik-merkez-150x105.jpg">
                      <a:hlinkClick r:id="rId10"/>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EB051F" w:rsidRDefault="00EB051F" w:rsidP="00EB051F">
      <w:pPr>
        <w:spacing w:before="150" w:line="330" w:lineRule="atLeast"/>
        <w:jc w:val="center"/>
        <w:textAlignment w:val="baseline"/>
        <w:rPr>
          <w:ins w:id="523" w:author="Unknown"/>
          <w:rFonts w:ascii="inherit" w:hAnsi="inherit" w:cs="Arial"/>
          <w:color w:val="444444"/>
          <w:sz w:val="20"/>
          <w:szCs w:val="20"/>
        </w:rPr>
      </w:pPr>
      <w:ins w:id="524" w:author="Unknown">
        <w:r>
          <w:rPr>
            <w:rFonts w:ascii="inherit" w:hAnsi="inherit" w:cs="Arial"/>
            <w:color w:val="444444"/>
            <w:sz w:val="20"/>
            <w:szCs w:val="20"/>
          </w:rPr>
          <w:br w:type="textWrapping" w:clear="all"/>
        </w:r>
      </w:ins>
    </w:p>
    <w:p w:rsidR="00EB051F" w:rsidRDefault="00EB051F" w:rsidP="00EB051F">
      <w:pPr>
        <w:spacing w:line="330" w:lineRule="atLeast"/>
        <w:jc w:val="center"/>
        <w:textAlignment w:val="baseline"/>
        <w:rPr>
          <w:ins w:id="525" w:author="Unknown"/>
          <w:rFonts w:ascii="inherit" w:hAnsi="inherit" w:cs="Arial"/>
          <w:color w:val="444444"/>
          <w:sz w:val="20"/>
          <w:szCs w:val="20"/>
        </w:rPr>
      </w:pPr>
      <w:r>
        <w:rPr>
          <w:rFonts w:ascii="inherit" w:hAnsi="inherit" w:cs="Arial"/>
          <w:noProof/>
          <w:color w:val="F14D4D"/>
          <w:sz w:val="20"/>
          <w:szCs w:val="20"/>
          <w:lang w:eastAsia="tr-TR"/>
        </w:rPr>
        <w:drawing>
          <wp:inline distT="0" distB="0" distL="0" distR="0">
            <wp:extent cx="1428750" cy="1000125"/>
            <wp:effectExtent l="0" t="0" r="0" b="9525"/>
            <wp:docPr id="328" name="Resim 328" descr="http://www.neyiilemeshur.com/wp-content/uploads/2014/01/bilecik-s%C4%B1n%C4%B1rlar%C4%B1-150x105.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www.neyiilemeshur.com/wp-content/uploads/2014/01/bilecik-s%C4%B1n%C4%B1rlar%C4%B1-150x105.jpg">
                      <a:hlinkClick r:id="rId6"/>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EB051F" w:rsidRDefault="00EB051F" w:rsidP="00EB051F">
      <w:pPr>
        <w:spacing w:line="330" w:lineRule="atLeast"/>
        <w:jc w:val="center"/>
        <w:textAlignment w:val="baseline"/>
        <w:rPr>
          <w:ins w:id="526" w:author="Unknown"/>
          <w:rFonts w:ascii="inherit" w:hAnsi="inherit" w:cs="Arial"/>
          <w:color w:val="444444"/>
          <w:sz w:val="20"/>
          <w:szCs w:val="20"/>
        </w:rPr>
      </w:pPr>
      <w:r>
        <w:rPr>
          <w:rFonts w:ascii="inherit" w:hAnsi="inherit" w:cs="Arial"/>
          <w:noProof/>
          <w:color w:val="F14D4D"/>
          <w:sz w:val="20"/>
          <w:szCs w:val="20"/>
          <w:lang w:eastAsia="tr-TR"/>
        </w:rPr>
        <w:drawing>
          <wp:inline distT="0" distB="0" distL="0" distR="0">
            <wp:extent cx="1428750" cy="1000125"/>
            <wp:effectExtent l="0" t="0" r="0" b="9525"/>
            <wp:docPr id="327" name="Resim 327" descr="http://www.neyiilemeshur.com/wp-content/uploads/2014/01/Merdiven-Kaya-150x105.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www.neyiilemeshur.com/wp-content/uploads/2014/01/Merdiven-Kaya-150x105.jpg">
                      <a:hlinkClick r:id="rId40"/>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EB051F" w:rsidRDefault="00EB051F" w:rsidP="00EB051F">
      <w:pPr>
        <w:spacing w:line="330" w:lineRule="atLeast"/>
        <w:jc w:val="center"/>
        <w:textAlignment w:val="baseline"/>
        <w:rPr>
          <w:ins w:id="527" w:author="Unknown"/>
          <w:rFonts w:ascii="inherit" w:hAnsi="inherit" w:cs="Arial"/>
          <w:color w:val="444444"/>
          <w:sz w:val="20"/>
          <w:szCs w:val="20"/>
        </w:rPr>
      </w:pPr>
      <w:r>
        <w:rPr>
          <w:rFonts w:ascii="inherit" w:hAnsi="inherit" w:cs="Arial"/>
          <w:noProof/>
          <w:color w:val="F14D4D"/>
          <w:sz w:val="20"/>
          <w:szCs w:val="20"/>
          <w:lang w:eastAsia="tr-TR"/>
        </w:rPr>
        <w:drawing>
          <wp:inline distT="0" distB="0" distL="0" distR="0">
            <wp:extent cx="1428750" cy="1000125"/>
            <wp:effectExtent l="0" t="0" r="0" b="9525"/>
            <wp:docPr id="326" name="Resim 326" descr="http://www.neyiilemeshur.com/wp-content/uploads/2014/01/K%C3%B6pr%C3%BCl%C3%BC-Mehmet-Pa%C5%9Fa-Kervansaray%C4%B1-150x105.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www.neyiilemeshur.com/wp-content/uploads/2014/01/K%C3%B6pr%C3%BCl%C3%BC-Mehmet-Pa%C5%9Fa-Kervansaray%C4%B1-150x105.jpg">
                      <a:hlinkClick r:id="rId34"/>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EB051F" w:rsidRDefault="00EB051F" w:rsidP="00EB051F">
      <w:pPr>
        <w:spacing w:line="330" w:lineRule="atLeast"/>
        <w:jc w:val="center"/>
        <w:textAlignment w:val="baseline"/>
        <w:rPr>
          <w:ins w:id="528" w:author="Unknown"/>
          <w:rFonts w:ascii="inherit" w:hAnsi="inherit" w:cs="Arial"/>
          <w:color w:val="444444"/>
          <w:sz w:val="20"/>
          <w:szCs w:val="20"/>
        </w:rPr>
      </w:pPr>
      <w:r>
        <w:rPr>
          <w:rFonts w:ascii="inherit" w:hAnsi="inherit" w:cs="Arial"/>
          <w:noProof/>
          <w:color w:val="F14D4D"/>
          <w:sz w:val="20"/>
          <w:szCs w:val="20"/>
          <w:lang w:eastAsia="tr-TR"/>
        </w:rPr>
        <w:drawing>
          <wp:inline distT="0" distB="0" distL="0" distR="0">
            <wp:extent cx="1428750" cy="1000125"/>
            <wp:effectExtent l="0" t="0" r="0" b="9525"/>
            <wp:docPr id="325" name="Resim 325" descr="http://www.neyiilemeshur.com/wp-content/uploads/2014/01/Hamidiye-Camii-150x105.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www.neyiilemeshur.com/wp-content/uploads/2014/01/Hamidiye-Camii-150x105.jpg">
                      <a:hlinkClick r:id="rId32"/>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EB051F" w:rsidRDefault="00EB051F" w:rsidP="00EB051F">
      <w:pPr>
        <w:spacing w:before="150" w:line="330" w:lineRule="atLeast"/>
        <w:jc w:val="center"/>
        <w:textAlignment w:val="baseline"/>
        <w:rPr>
          <w:ins w:id="529" w:author="Unknown"/>
          <w:rFonts w:ascii="inherit" w:hAnsi="inherit" w:cs="Arial"/>
          <w:color w:val="444444"/>
          <w:sz w:val="20"/>
          <w:szCs w:val="20"/>
        </w:rPr>
      </w:pPr>
      <w:ins w:id="530" w:author="Unknown">
        <w:r>
          <w:rPr>
            <w:rFonts w:ascii="inherit" w:hAnsi="inherit" w:cs="Arial"/>
            <w:color w:val="444444"/>
            <w:sz w:val="20"/>
            <w:szCs w:val="20"/>
          </w:rPr>
          <w:br w:type="textWrapping" w:clear="all"/>
        </w:r>
      </w:ins>
    </w:p>
    <w:p w:rsidR="00EB051F" w:rsidRDefault="00EB051F" w:rsidP="00EB051F">
      <w:pPr>
        <w:spacing w:line="330" w:lineRule="atLeast"/>
        <w:jc w:val="center"/>
        <w:textAlignment w:val="baseline"/>
        <w:rPr>
          <w:ins w:id="531" w:author="Unknown"/>
          <w:rFonts w:ascii="inherit" w:hAnsi="inherit" w:cs="Arial"/>
          <w:color w:val="444444"/>
          <w:sz w:val="20"/>
          <w:szCs w:val="20"/>
        </w:rPr>
      </w:pPr>
      <w:r>
        <w:rPr>
          <w:rFonts w:ascii="inherit" w:hAnsi="inherit" w:cs="Arial"/>
          <w:noProof/>
          <w:color w:val="F14D4D"/>
          <w:sz w:val="20"/>
          <w:szCs w:val="20"/>
          <w:lang w:eastAsia="tr-TR"/>
        </w:rPr>
        <w:drawing>
          <wp:inline distT="0" distB="0" distL="0" distR="0">
            <wp:extent cx="1428750" cy="1000125"/>
            <wp:effectExtent l="0" t="0" r="0" b="9525"/>
            <wp:docPr id="324" name="Resim 324" descr="http://www.neyiilemeshur.com/wp-content/uploads/2014/01/Bilecik-Oto-Safari-150x105.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http://www.neyiilemeshur.com/wp-content/uploads/2014/01/Bilecik-Oto-Safari-150x105.jpg">
                      <a:hlinkClick r:id="rId28"/>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EB051F" w:rsidRDefault="00EB051F" w:rsidP="00EB051F">
      <w:pPr>
        <w:spacing w:line="330" w:lineRule="atLeast"/>
        <w:jc w:val="center"/>
        <w:textAlignment w:val="baseline"/>
        <w:rPr>
          <w:ins w:id="532" w:author="Unknown"/>
          <w:rFonts w:ascii="inherit" w:hAnsi="inherit" w:cs="Arial"/>
          <w:color w:val="444444"/>
          <w:sz w:val="20"/>
          <w:szCs w:val="20"/>
        </w:rPr>
      </w:pPr>
      <w:r>
        <w:rPr>
          <w:rFonts w:ascii="inherit" w:hAnsi="inherit" w:cs="Arial"/>
          <w:noProof/>
          <w:color w:val="F14D4D"/>
          <w:sz w:val="20"/>
          <w:szCs w:val="20"/>
          <w:lang w:eastAsia="tr-TR"/>
        </w:rPr>
        <w:lastRenderedPageBreak/>
        <w:drawing>
          <wp:inline distT="0" distB="0" distL="0" distR="0">
            <wp:extent cx="1428750" cy="1000125"/>
            <wp:effectExtent l="0" t="0" r="0" b="9525"/>
            <wp:docPr id="323" name="Resim 323" descr="http://www.neyiilemeshur.com/wp-content/uploads/2014/01/Bilecik-Kamp-Karavan-150x105.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http://www.neyiilemeshur.com/wp-content/uploads/2014/01/Bilecik-Kamp-Karavan-150x105.jpg">
                      <a:hlinkClick r:id="rId26"/>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EB051F" w:rsidRDefault="00EB051F" w:rsidP="00EB051F">
      <w:pPr>
        <w:spacing w:line="330" w:lineRule="atLeast"/>
        <w:jc w:val="center"/>
        <w:textAlignment w:val="baseline"/>
        <w:rPr>
          <w:ins w:id="533" w:author="Unknown"/>
          <w:rFonts w:ascii="inherit" w:hAnsi="inherit" w:cs="Arial"/>
          <w:color w:val="444444"/>
          <w:sz w:val="20"/>
          <w:szCs w:val="20"/>
        </w:rPr>
      </w:pPr>
      <w:r>
        <w:rPr>
          <w:rFonts w:ascii="inherit" w:hAnsi="inherit" w:cs="Arial"/>
          <w:noProof/>
          <w:color w:val="F14D4D"/>
          <w:sz w:val="20"/>
          <w:szCs w:val="20"/>
          <w:lang w:eastAsia="tr-TR"/>
        </w:rPr>
        <w:drawing>
          <wp:inline distT="0" distB="0" distL="0" distR="0">
            <wp:extent cx="1428750" cy="1000125"/>
            <wp:effectExtent l="0" t="0" r="0" b="9525"/>
            <wp:docPr id="322" name="Resim 322" descr="http://www.neyiilemeshur.com/wp-content/uploads/2014/01/seyh-edebali-turbesi-bilecik-merkez-150x105.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www.neyiilemeshur.com/wp-content/uploads/2014/01/seyh-edebali-turbesi-bilecik-merkez-150x105.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EB051F" w:rsidRDefault="00EB051F" w:rsidP="00EB051F">
      <w:pPr>
        <w:spacing w:line="330" w:lineRule="atLeast"/>
        <w:jc w:val="center"/>
        <w:textAlignment w:val="baseline"/>
        <w:rPr>
          <w:ins w:id="534" w:author="Unknown"/>
          <w:rFonts w:ascii="inherit" w:hAnsi="inherit" w:cs="Arial"/>
          <w:color w:val="444444"/>
          <w:sz w:val="20"/>
          <w:szCs w:val="20"/>
        </w:rPr>
      </w:pPr>
      <w:r>
        <w:rPr>
          <w:rFonts w:ascii="inherit" w:hAnsi="inherit" w:cs="Arial"/>
          <w:noProof/>
          <w:color w:val="F14D4D"/>
          <w:sz w:val="20"/>
          <w:szCs w:val="20"/>
          <w:lang w:eastAsia="tr-TR"/>
        </w:rPr>
        <w:drawing>
          <wp:inline distT="0" distB="0" distL="0" distR="0">
            <wp:extent cx="1428750" cy="1000125"/>
            <wp:effectExtent l="0" t="0" r="0" b="9525"/>
            <wp:docPr id="321" name="Resim 321" descr="http://www.neyiilemeshur.com/wp-content/uploads/2014/01/dursun-fakih-turbesi-kure-sogut-bilecik-150x105.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ttp://www.neyiilemeshur.com/wp-content/uploads/2014/01/dursun-fakih-turbesi-kure-sogut-bilecik-150x105.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EB051F" w:rsidRDefault="00EB051F" w:rsidP="00EB051F">
      <w:pPr>
        <w:spacing w:before="150" w:line="330" w:lineRule="atLeast"/>
        <w:jc w:val="center"/>
        <w:textAlignment w:val="baseline"/>
        <w:rPr>
          <w:ins w:id="535" w:author="Unknown"/>
          <w:rFonts w:ascii="inherit" w:hAnsi="inherit" w:cs="Arial"/>
          <w:color w:val="444444"/>
          <w:sz w:val="20"/>
          <w:szCs w:val="20"/>
        </w:rPr>
      </w:pPr>
      <w:ins w:id="536" w:author="Unknown">
        <w:r>
          <w:rPr>
            <w:rFonts w:ascii="inherit" w:hAnsi="inherit" w:cs="Arial"/>
            <w:color w:val="444444"/>
            <w:sz w:val="20"/>
            <w:szCs w:val="20"/>
          </w:rPr>
          <w:br w:type="textWrapping" w:clear="all"/>
        </w:r>
      </w:ins>
    </w:p>
    <w:p w:rsidR="00EB051F" w:rsidRDefault="00EB051F" w:rsidP="00EB051F">
      <w:pPr>
        <w:spacing w:line="330" w:lineRule="atLeast"/>
        <w:jc w:val="center"/>
        <w:textAlignment w:val="baseline"/>
        <w:rPr>
          <w:ins w:id="537" w:author="Unknown"/>
          <w:rFonts w:ascii="inherit" w:hAnsi="inherit" w:cs="Arial"/>
          <w:color w:val="444444"/>
          <w:sz w:val="20"/>
          <w:szCs w:val="20"/>
        </w:rPr>
      </w:pPr>
      <w:r>
        <w:rPr>
          <w:rFonts w:ascii="inherit" w:hAnsi="inherit" w:cs="Arial"/>
          <w:noProof/>
          <w:color w:val="F14D4D"/>
          <w:sz w:val="20"/>
          <w:szCs w:val="20"/>
          <w:lang w:eastAsia="tr-TR"/>
        </w:rPr>
        <w:drawing>
          <wp:inline distT="0" distB="0" distL="0" distR="0">
            <wp:extent cx="1428750" cy="1000125"/>
            <wp:effectExtent l="0" t="0" r="0" b="9525"/>
            <wp:docPr id="320" name="Resim 320" descr="http://www.neyiilemeshur.com/wp-content/uploads/2014/01/ertugrulgazi-turbesi-sogut-150x105.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ttp://www.neyiilemeshur.com/wp-content/uploads/2014/01/ertugrulgazi-turbesi-sogut-150x105.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EB051F" w:rsidRDefault="00EB051F" w:rsidP="00EB051F">
      <w:pPr>
        <w:spacing w:line="330" w:lineRule="atLeast"/>
        <w:jc w:val="center"/>
        <w:textAlignment w:val="baseline"/>
        <w:rPr>
          <w:ins w:id="538" w:author="Unknown"/>
          <w:rFonts w:ascii="inherit" w:hAnsi="inherit" w:cs="Arial"/>
          <w:color w:val="444444"/>
          <w:sz w:val="20"/>
          <w:szCs w:val="20"/>
        </w:rPr>
      </w:pPr>
      <w:r>
        <w:rPr>
          <w:rFonts w:ascii="inherit" w:hAnsi="inherit" w:cs="Arial"/>
          <w:noProof/>
          <w:color w:val="F14D4D"/>
          <w:sz w:val="20"/>
          <w:szCs w:val="20"/>
          <w:lang w:eastAsia="tr-TR"/>
        </w:rPr>
        <w:drawing>
          <wp:inline distT="0" distB="0" distL="0" distR="0">
            <wp:extent cx="1428750" cy="1000125"/>
            <wp:effectExtent l="0" t="0" r="0" b="9525"/>
            <wp:docPr id="319" name="Resim 319" descr="http://www.neyiilemeshur.com/wp-content/uploads/2014/01/Suu%C3%A7tu-%C5%9Eelalesi-%C4%B0nhisar-150x105.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ttp://www.neyiilemeshur.com/wp-content/uploads/2014/01/Suu%C3%A7tu-%C5%9Eelalesi-%C4%B0nhisar-150x105.jp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EB051F" w:rsidRDefault="00EB051F" w:rsidP="00EB051F">
      <w:pPr>
        <w:spacing w:line="330" w:lineRule="atLeast"/>
        <w:jc w:val="center"/>
        <w:textAlignment w:val="baseline"/>
        <w:rPr>
          <w:ins w:id="539" w:author="Unknown"/>
          <w:rFonts w:ascii="inherit" w:hAnsi="inherit" w:cs="Arial"/>
          <w:color w:val="444444"/>
          <w:sz w:val="20"/>
          <w:szCs w:val="20"/>
        </w:rPr>
      </w:pPr>
      <w:r>
        <w:rPr>
          <w:rFonts w:ascii="inherit" w:hAnsi="inherit" w:cs="Arial"/>
          <w:noProof/>
          <w:color w:val="F14D4D"/>
          <w:sz w:val="20"/>
          <w:szCs w:val="20"/>
          <w:lang w:eastAsia="tr-TR"/>
        </w:rPr>
        <w:drawing>
          <wp:inline distT="0" distB="0" distL="0" distR="0">
            <wp:extent cx="1428750" cy="1000125"/>
            <wp:effectExtent l="0" t="0" r="0" b="9525"/>
            <wp:docPr id="318" name="Resim 318" descr="http://www.neyiilemeshur.com/wp-content/uploads/2014/01/Sakarya-Nehri-150x105.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ttp://www.neyiilemeshur.com/wp-content/uploads/2014/01/Sakarya-Nehri-150x105.jp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EB051F" w:rsidRDefault="00EB051F" w:rsidP="00EB051F">
      <w:pPr>
        <w:spacing w:line="330" w:lineRule="atLeast"/>
        <w:jc w:val="center"/>
        <w:textAlignment w:val="baseline"/>
        <w:rPr>
          <w:ins w:id="540" w:author="Unknown"/>
          <w:rFonts w:ascii="inherit" w:hAnsi="inherit" w:cs="Arial"/>
          <w:color w:val="444444"/>
          <w:sz w:val="20"/>
          <w:szCs w:val="20"/>
        </w:rPr>
      </w:pPr>
      <w:r>
        <w:rPr>
          <w:rFonts w:ascii="inherit" w:hAnsi="inherit" w:cs="Arial"/>
          <w:noProof/>
          <w:color w:val="F14D4D"/>
          <w:sz w:val="20"/>
          <w:szCs w:val="20"/>
          <w:lang w:eastAsia="tr-TR"/>
        </w:rPr>
        <w:drawing>
          <wp:inline distT="0" distB="0" distL="0" distR="0">
            <wp:extent cx="1428750" cy="1000125"/>
            <wp:effectExtent l="0" t="0" r="0" b="9525"/>
            <wp:docPr id="317" name="Resim 317" descr="http://www.neyiilemeshur.com/wp-content/uploads/2014/01/Pelit%C3%B6z%C3%BC-G%C3%B6leti-Merkez-150x105.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http://www.neyiilemeshur.com/wp-content/uploads/2014/01/Pelit%C3%B6z%C3%BC-G%C3%B6leti-Merkez-150x105.jp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EB051F" w:rsidRDefault="00EB051F" w:rsidP="00EB051F">
      <w:pPr>
        <w:spacing w:before="150" w:line="330" w:lineRule="atLeast"/>
        <w:jc w:val="center"/>
        <w:textAlignment w:val="baseline"/>
        <w:rPr>
          <w:ins w:id="541" w:author="Unknown"/>
          <w:rFonts w:ascii="inherit" w:hAnsi="inherit" w:cs="Arial"/>
          <w:color w:val="444444"/>
          <w:sz w:val="20"/>
          <w:szCs w:val="20"/>
        </w:rPr>
      </w:pPr>
      <w:ins w:id="542" w:author="Unknown">
        <w:r>
          <w:rPr>
            <w:rFonts w:ascii="inherit" w:hAnsi="inherit" w:cs="Arial"/>
            <w:color w:val="444444"/>
            <w:sz w:val="20"/>
            <w:szCs w:val="20"/>
          </w:rPr>
          <w:lastRenderedPageBreak/>
          <w:br w:type="textWrapping" w:clear="all"/>
        </w:r>
      </w:ins>
    </w:p>
    <w:p w:rsidR="00EB051F" w:rsidRDefault="00EB051F" w:rsidP="00EB051F">
      <w:pPr>
        <w:spacing w:line="330" w:lineRule="atLeast"/>
        <w:jc w:val="center"/>
        <w:textAlignment w:val="baseline"/>
        <w:rPr>
          <w:ins w:id="543" w:author="Unknown"/>
          <w:rFonts w:ascii="inherit" w:hAnsi="inherit" w:cs="Arial"/>
          <w:color w:val="444444"/>
          <w:sz w:val="20"/>
          <w:szCs w:val="20"/>
        </w:rPr>
      </w:pPr>
      <w:r>
        <w:rPr>
          <w:rFonts w:ascii="inherit" w:hAnsi="inherit" w:cs="Arial"/>
          <w:noProof/>
          <w:color w:val="F14D4D"/>
          <w:sz w:val="20"/>
          <w:szCs w:val="20"/>
          <w:lang w:eastAsia="tr-TR"/>
        </w:rPr>
        <w:drawing>
          <wp:inline distT="0" distB="0" distL="0" distR="0">
            <wp:extent cx="1428750" cy="1000125"/>
            <wp:effectExtent l="0" t="0" r="0" b="9525"/>
            <wp:docPr id="316" name="Resim 316" descr="http://www.neyiilemeshur.com/wp-content/uploads/2014/01/K%C3%B6m%C3%BCrsu-Yaylas%C4%B1-Boz%C3%BCy%C3%BCk-150x105.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ttp://www.neyiilemeshur.com/wp-content/uploads/2014/01/K%C3%B6m%C3%BCrsu-Yaylas%C4%B1-Boz%C3%BCy%C3%BCk-150x105.jpg">
                      <a:hlinkClick r:id="rId24"/>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EB051F" w:rsidRDefault="00EB051F" w:rsidP="00EB051F">
      <w:pPr>
        <w:spacing w:line="330" w:lineRule="atLeast"/>
        <w:jc w:val="center"/>
        <w:textAlignment w:val="baseline"/>
        <w:rPr>
          <w:ins w:id="544" w:author="Unknown"/>
          <w:rFonts w:ascii="inherit" w:hAnsi="inherit" w:cs="Arial"/>
          <w:color w:val="444444"/>
          <w:sz w:val="20"/>
          <w:szCs w:val="20"/>
        </w:rPr>
      </w:pPr>
      <w:r>
        <w:rPr>
          <w:rFonts w:ascii="inherit" w:hAnsi="inherit" w:cs="Arial"/>
          <w:noProof/>
          <w:color w:val="F14D4D"/>
          <w:sz w:val="20"/>
          <w:szCs w:val="20"/>
          <w:lang w:eastAsia="tr-TR"/>
        </w:rPr>
        <w:drawing>
          <wp:inline distT="0" distB="0" distL="0" distR="0">
            <wp:extent cx="1428750" cy="1000125"/>
            <wp:effectExtent l="0" t="0" r="0" b="9525"/>
            <wp:docPr id="315" name="Resim 315" descr="http://www.neyiilemeshur.com/wp-content/uploads/2014/01/Harmankaya-Kanyonu-Yenipazar-150x105.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ttp://www.neyiilemeshur.com/wp-content/uploads/2014/01/Harmankaya-Kanyonu-Yenipazar-150x105.jpg">
                      <a:hlinkClick r:id="rId22"/>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EB051F" w:rsidRDefault="00EB051F" w:rsidP="00EB051F">
      <w:pPr>
        <w:spacing w:line="330" w:lineRule="atLeast"/>
        <w:jc w:val="center"/>
        <w:textAlignment w:val="baseline"/>
        <w:rPr>
          <w:ins w:id="545" w:author="Unknown"/>
          <w:rFonts w:ascii="inherit" w:hAnsi="inherit" w:cs="Arial"/>
          <w:color w:val="444444"/>
          <w:sz w:val="20"/>
          <w:szCs w:val="20"/>
        </w:rPr>
      </w:pPr>
      <w:r>
        <w:rPr>
          <w:rFonts w:ascii="inherit" w:hAnsi="inherit" w:cs="Arial"/>
          <w:noProof/>
          <w:color w:val="F14D4D"/>
          <w:sz w:val="20"/>
          <w:szCs w:val="20"/>
          <w:lang w:eastAsia="tr-TR"/>
        </w:rPr>
        <w:drawing>
          <wp:inline distT="0" distB="0" distL="0" distR="0">
            <wp:extent cx="1428750" cy="1000125"/>
            <wp:effectExtent l="0" t="0" r="0" b="9525"/>
            <wp:docPr id="314" name="Resim 314" descr="http://www.neyiilemeshur.com/wp-content/uploads/2014/01/Bilecik-Y%C3%B6resel-Yemekleri-150x105.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http://www.neyiilemeshur.com/wp-content/uploads/2014/01/Bilecik-Y%C3%B6resel-Yemekleri-150x105.jp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EB051F" w:rsidRDefault="00EB051F" w:rsidP="00EB051F">
      <w:pPr>
        <w:spacing w:line="330" w:lineRule="atLeast"/>
        <w:jc w:val="center"/>
        <w:textAlignment w:val="baseline"/>
        <w:rPr>
          <w:ins w:id="546" w:author="Unknown"/>
          <w:rFonts w:ascii="inherit" w:hAnsi="inherit" w:cs="Arial"/>
          <w:color w:val="444444"/>
          <w:sz w:val="20"/>
          <w:szCs w:val="20"/>
        </w:rPr>
      </w:pPr>
      <w:r>
        <w:rPr>
          <w:rFonts w:ascii="inherit" w:hAnsi="inherit" w:cs="Arial"/>
          <w:noProof/>
          <w:color w:val="F14D4D"/>
          <w:sz w:val="20"/>
          <w:szCs w:val="20"/>
          <w:lang w:eastAsia="tr-TR"/>
        </w:rPr>
        <w:drawing>
          <wp:inline distT="0" distB="0" distL="0" distR="0">
            <wp:extent cx="1428750" cy="1000125"/>
            <wp:effectExtent l="0" t="0" r="0" b="9525"/>
            <wp:docPr id="313" name="Resim 313" descr="http://www.neyiilemeshur.com/wp-content/uploads/2014/01/Bilecik-Nohutlu-Mant%C4%B1-150x105.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http://www.neyiilemeshur.com/wp-content/uploads/2014/01/Bilecik-Nohutlu-Mant%C4%B1-150x105.jp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EB051F" w:rsidRDefault="00EB051F" w:rsidP="00EB051F">
      <w:pPr>
        <w:spacing w:before="150" w:line="330" w:lineRule="atLeast"/>
        <w:jc w:val="center"/>
        <w:textAlignment w:val="baseline"/>
        <w:rPr>
          <w:ins w:id="547" w:author="Unknown"/>
          <w:rFonts w:ascii="inherit" w:hAnsi="inherit" w:cs="Arial"/>
          <w:color w:val="444444"/>
          <w:sz w:val="20"/>
          <w:szCs w:val="20"/>
        </w:rPr>
      </w:pPr>
      <w:ins w:id="548" w:author="Unknown">
        <w:r>
          <w:rPr>
            <w:rFonts w:ascii="inherit" w:hAnsi="inherit" w:cs="Arial"/>
            <w:color w:val="444444"/>
            <w:sz w:val="20"/>
            <w:szCs w:val="20"/>
          </w:rPr>
          <w:br w:type="textWrapping" w:clear="all"/>
        </w:r>
      </w:ins>
    </w:p>
    <w:p w:rsidR="00EB051F" w:rsidRDefault="00EB051F" w:rsidP="00EB051F">
      <w:pPr>
        <w:spacing w:line="330" w:lineRule="atLeast"/>
        <w:jc w:val="center"/>
        <w:textAlignment w:val="baseline"/>
        <w:rPr>
          <w:ins w:id="549" w:author="Unknown"/>
          <w:rFonts w:ascii="inherit" w:hAnsi="inherit" w:cs="Arial"/>
          <w:color w:val="444444"/>
          <w:sz w:val="20"/>
          <w:szCs w:val="20"/>
        </w:rPr>
      </w:pPr>
      <w:r>
        <w:rPr>
          <w:rFonts w:ascii="inherit" w:hAnsi="inherit" w:cs="Arial"/>
          <w:noProof/>
          <w:color w:val="F14D4D"/>
          <w:sz w:val="20"/>
          <w:szCs w:val="20"/>
          <w:lang w:eastAsia="tr-TR"/>
        </w:rPr>
        <w:drawing>
          <wp:inline distT="0" distB="0" distL="0" distR="0">
            <wp:extent cx="1428750" cy="1000125"/>
            <wp:effectExtent l="0" t="0" r="0" b="9525"/>
            <wp:docPr id="312" name="Resim 312" descr="http://www.neyiilemeshur.com/wp-content/uploads/2014/01/Bilecik-B%C4%B1ld%C4%B1rc%C4%B1n-Kebab%C4%B1-150x105.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http://www.neyiilemeshur.com/wp-content/uploads/2014/01/Bilecik-B%C4%B1ld%C4%B1rc%C4%B1n-Kebab%C4%B1-150x105.jpg">
                      <a:hlinkClick r:id="rId20"/>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EB051F" w:rsidRDefault="00EB051F" w:rsidP="00EB051F">
      <w:pPr>
        <w:spacing w:line="330" w:lineRule="atLeast"/>
        <w:jc w:val="center"/>
        <w:textAlignment w:val="baseline"/>
        <w:rPr>
          <w:ins w:id="550" w:author="Unknown"/>
          <w:rFonts w:ascii="inherit" w:hAnsi="inherit" w:cs="Arial"/>
          <w:color w:val="444444"/>
          <w:sz w:val="20"/>
          <w:szCs w:val="20"/>
        </w:rPr>
      </w:pPr>
      <w:r>
        <w:rPr>
          <w:rFonts w:ascii="inherit" w:hAnsi="inherit" w:cs="Arial"/>
          <w:noProof/>
          <w:color w:val="F14D4D"/>
          <w:sz w:val="20"/>
          <w:szCs w:val="20"/>
          <w:lang w:eastAsia="tr-TR"/>
        </w:rPr>
        <w:drawing>
          <wp:inline distT="0" distB="0" distL="0" distR="0">
            <wp:extent cx="1428750" cy="1000125"/>
            <wp:effectExtent l="0" t="0" r="0" b="9525"/>
            <wp:docPr id="311" name="Resim 311" descr="http://www.neyiilemeshur.com/wp-content/uploads/2014/01/Bilecik-B%C3%BCzme-Tatl%C4%B1s%C4%B1-150x105.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http://www.neyiilemeshur.com/wp-content/uploads/2014/01/Bilecik-B%C3%BCzme-Tatl%C4%B1s%C4%B1-150x105.jpg">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EB051F" w:rsidRDefault="00EB051F" w:rsidP="00EB051F">
      <w:pPr>
        <w:spacing w:line="330" w:lineRule="atLeast"/>
        <w:jc w:val="center"/>
        <w:textAlignment w:val="baseline"/>
        <w:rPr>
          <w:ins w:id="551" w:author="Unknown"/>
          <w:rFonts w:ascii="inherit" w:hAnsi="inherit" w:cs="Arial"/>
          <w:color w:val="444444"/>
          <w:sz w:val="20"/>
          <w:szCs w:val="20"/>
        </w:rPr>
      </w:pPr>
      <w:r>
        <w:rPr>
          <w:rFonts w:ascii="inherit" w:hAnsi="inherit" w:cs="Arial"/>
          <w:noProof/>
          <w:color w:val="F14D4D"/>
          <w:sz w:val="20"/>
          <w:szCs w:val="20"/>
          <w:lang w:eastAsia="tr-TR"/>
        </w:rPr>
        <w:lastRenderedPageBreak/>
        <w:drawing>
          <wp:inline distT="0" distB="0" distL="0" distR="0">
            <wp:extent cx="1428750" cy="1000125"/>
            <wp:effectExtent l="0" t="0" r="0" b="9525"/>
            <wp:docPr id="310" name="Resim 310" descr="http://www.neyiilemeshur.com/wp-content/uploads/2014/01/Bilecik-Ertu%C4%9Frul-Gazi-T%C3%BCrbesi-150x105.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www.neyiilemeshur.com/wp-content/uploads/2014/01/Bilecik-Ertu%C4%9Frul-Gazi-T%C3%BCrbesi-150x105.jpg">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EB051F" w:rsidRDefault="00EB051F" w:rsidP="00EB051F">
      <w:pPr>
        <w:spacing w:line="330" w:lineRule="atLeast"/>
        <w:jc w:val="center"/>
        <w:textAlignment w:val="baseline"/>
        <w:rPr>
          <w:ins w:id="552" w:author="Unknown"/>
          <w:rFonts w:ascii="inherit" w:hAnsi="inherit" w:cs="Arial"/>
          <w:color w:val="444444"/>
          <w:sz w:val="20"/>
          <w:szCs w:val="20"/>
        </w:rPr>
      </w:pPr>
      <w:r>
        <w:rPr>
          <w:rFonts w:ascii="inherit" w:hAnsi="inherit" w:cs="Arial"/>
          <w:noProof/>
          <w:color w:val="F14D4D"/>
          <w:sz w:val="20"/>
          <w:szCs w:val="20"/>
          <w:lang w:eastAsia="tr-TR"/>
        </w:rPr>
        <w:drawing>
          <wp:inline distT="0" distB="0" distL="0" distR="0">
            <wp:extent cx="1428750" cy="1000125"/>
            <wp:effectExtent l="0" t="0" r="0" b="9525"/>
            <wp:docPr id="309" name="Resim 309" descr="http://www.neyiilemeshur.com/wp-content/uploads/2014/01/Bilecik-Saat-Kulesi-150x105.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www.neyiilemeshur.com/wp-content/uploads/2014/01/Bilecik-Saat-Kulesi-150x105.jpg">
                      <a:hlinkClick r:id="rId38"/>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EB051F" w:rsidRDefault="00EB051F" w:rsidP="00EB051F">
      <w:pPr>
        <w:spacing w:before="150" w:line="330" w:lineRule="atLeast"/>
        <w:jc w:val="center"/>
        <w:textAlignment w:val="baseline"/>
        <w:rPr>
          <w:ins w:id="553" w:author="Unknown"/>
          <w:rFonts w:ascii="inherit" w:hAnsi="inherit" w:cs="Arial"/>
          <w:color w:val="444444"/>
          <w:sz w:val="20"/>
          <w:szCs w:val="20"/>
        </w:rPr>
      </w:pPr>
      <w:ins w:id="554" w:author="Unknown">
        <w:r>
          <w:rPr>
            <w:rFonts w:ascii="inherit" w:hAnsi="inherit" w:cs="Arial"/>
            <w:color w:val="444444"/>
            <w:sz w:val="20"/>
            <w:szCs w:val="20"/>
          </w:rPr>
          <w:br w:type="textWrapping" w:clear="all"/>
        </w:r>
      </w:ins>
    </w:p>
    <w:p w:rsidR="00EB051F" w:rsidRDefault="00EB051F" w:rsidP="00EB051F">
      <w:pPr>
        <w:spacing w:line="330" w:lineRule="atLeast"/>
        <w:jc w:val="center"/>
        <w:textAlignment w:val="baseline"/>
        <w:rPr>
          <w:ins w:id="555" w:author="Unknown"/>
          <w:rFonts w:ascii="inherit" w:hAnsi="inherit" w:cs="Arial"/>
          <w:color w:val="444444"/>
          <w:sz w:val="20"/>
          <w:szCs w:val="20"/>
        </w:rPr>
      </w:pPr>
      <w:r>
        <w:rPr>
          <w:rFonts w:ascii="inherit" w:hAnsi="inherit" w:cs="Arial"/>
          <w:noProof/>
          <w:color w:val="F14D4D"/>
          <w:sz w:val="20"/>
          <w:szCs w:val="20"/>
          <w:lang w:eastAsia="tr-TR"/>
        </w:rPr>
        <w:drawing>
          <wp:inline distT="0" distB="0" distL="0" distR="0">
            <wp:extent cx="1428750" cy="1000125"/>
            <wp:effectExtent l="0" t="0" r="0" b="9525"/>
            <wp:docPr id="308" name="Resim 308" descr="http://www.neyiilemeshur.com/wp-content/uploads/2014/01/Bilecik-%C3%87i%C3%A7ekli-Yayla-150x105.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http://www.neyiilemeshur.com/wp-content/uploads/2014/01/Bilecik-%C3%87i%C3%A7ekli-Yayla-150x105.jp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EB051F" w:rsidRDefault="00EB051F" w:rsidP="00EB051F">
      <w:pPr>
        <w:spacing w:line="330" w:lineRule="atLeast"/>
        <w:jc w:val="center"/>
        <w:textAlignment w:val="baseline"/>
        <w:rPr>
          <w:ins w:id="556" w:author="Unknown"/>
          <w:rFonts w:ascii="inherit" w:hAnsi="inherit" w:cs="Arial"/>
          <w:color w:val="444444"/>
          <w:sz w:val="20"/>
          <w:szCs w:val="20"/>
        </w:rPr>
      </w:pPr>
      <w:r>
        <w:rPr>
          <w:rFonts w:ascii="inherit" w:hAnsi="inherit" w:cs="Arial"/>
          <w:noProof/>
          <w:color w:val="F14D4D"/>
          <w:sz w:val="20"/>
          <w:szCs w:val="20"/>
          <w:lang w:eastAsia="tr-TR"/>
        </w:rPr>
        <w:drawing>
          <wp:inline distT="0" distB="0" distL="0" distR="0">
            <wp:extent cx="1428750" cy="1000125"/>
            <wp:effectExtent l="0" t="0" r="0" b="9525"/>
            <wp:docPr id="307" name="Resim 307" descr="http://www.neyiilemeshur.com/wp-content/uploads/2014/01/Bilecik-Kaymakam-%C3%87e%C5%9Fmesi-150x105.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http://www.neyiilemeshur.com/wp-content/uploads/2014/01/Bilecik-Kaymakam-%C3%87e%C5%9Fmesi-150x105.jpg">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EB051F" w:rsidRDefault="00EB051F" w:rsidP="00EB051F">
      <w:pPr>
        <w:spacing w:line="330" w:lineRule="atLeast"/>
        <w:jc w:val="center"/>
        <w:textAlignment w:val="baseline"/>
        <w:rPr>
          <w:ins w:id="557" w:author="Unknown"/>
          <w:rFonts w:ascii="inherit" w:hAnsi="inherit" w:cs="Arial"/>
          <w:color w:val="444444"/>
          <w:sz w:val="20"/>
          <w:szCs w:val="20"/>
        </w:rPr>
      </w:pPr>
      <w:r>
        <w:rPr>
          <w:rFonts w:ascii="inherit" w:hAnsi="inherit" w:cs="Arial"/>
          <w:noProof/>
          <w:color w:val="F14D4D"/>
          <w:sz w:val="20"/>
          <w:szCs w:val="20"/>
          <w:lang w:eastAsia="tr-TR"/>
        </w:rPr>
        <w:drawing>
          <wp:inline distT="0" distB="0" distL="0" distR="0">
            <wp:extent cx="1428750" cy="1000125"/>
            <wp:effectExtent l="0" t="0" r="0" b="9525"/>
            <wp:docPr id="306" name="Resim 306" descr="http://www.neyiilemeshur.com/wp-content/uploads/2014/01/S%C3%B6%C4%9F%C3%BCt-Ertu%C4%9Frul-Gazi-M%C3%BCzesi-150x105.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ttp://www.neyiilemeshur.com/wp-content/uploads/2014/01/S%C3%B6%C4%9F%C3%BCt-Ertu%C4%9Frul-Gazi-M%C3%BCzesi-150x105.jpg">
                      <a:hlinkClick r:id="rId30"/>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EB051F" w:rsidRDefault="00EB051F" w:rsidP="00EB051F">
      <w:pPr>
        <w:spacing w:line="330" w:lineRule="atLeast"/>
        <w:jc w:val="center"/>
        <w:textAlignment w:val="baseline"/>
        <w:rPr>
          <w:ins w:id="558" w:author="Unknown"/>
          <w:rFonts w:ascii="inherit" w:hAnsi="inherit" w:cs="Arial"/>
          <w:color w:val="444444"/>
          <w:sz w:val="20"/>
          <w:szCs w:val="20"/>
        </w:rPr>
      </w:pPr>
      <w:r>
        <w:rPr>
          <w:rFonts w:ascii="inherit" w:hAnsi="inherit" w:cs="Arial"/>
          <w:noProof/>
          <w:color w:val="F14D4D"/>
          <w:sz w:val="20"/>
          <w:szCs w:val="20"/>
          <w:lang w:eastAsia="tr-TR"/>
        </w:rPr>
        <w:drawing>
          <wp:inline distT="0" distB="0" distL="0" distR="0">
            <wp:extent cx="1428750" cy="1000125"/>
            <wp:effectExtent l="0" t="0" r="0" b="9525"/>
            <wp:docPr id="305" name="Resim 305" descr="http://www.neyiilemeshur.com/wp-content/uploads/2014/01/%C5%9Eeyh-Edebal%C4%B1-T%C3%BCrbesi-150x105.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www.neyiilemeshur.com/wp-content/uploads/2014/01/%C5%9Eeyh-Edebal%C4%B1-T%C3%BCrbesi-150x105.jpg">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EB051F" w:rsidRDefault="00EB051F" w:rsidP="00EB051F">
      <w:pPr>
        <w:spacing w:before="150" w:line="330" w:lineRule="atLeast"/>
        <w:jc w:val="center"/>
        <w:textAlignment w:val="baseline"/>
        <w:rPr>
          <w:ins w:id="559" w:author="Unknown"/>
          <w:rFonts w:ascii="inherit" w:hAnsi="inherit" w:cs="Arial"/>
          <w:color w:val="444444"/>
          <w:sz w:val="20"/>
          <w:szCs w:val="20"/>
        </w:rPr>
      </w:pPr>
      <w:ins w:id="560" w:author="Unknown">
        <w:r>
          <w:rPr>
            <w:rFonts w:ascii="inherit" w:hAnsi="inherit" w:cs="Arial"/>
            <w:color w:val="444444"/>
            <w:sz w:val="20"/>
            <w:szCs w:val="20"/>
          </w:rPr>
          <w:br w:type="textWrapping" w:clear="all"/>
        </w:r>
      </w:ins>
    </w:p>
    <w:p w:rsidR="00EB051F" w:rsidRDefault="00EB051F" w:rsidP="00EB051F">
      <w:pPr>
        <w:spacing w:line="330" w:lineRule="atLeast"/>
        <w:jc w:val="center"/>
        <w:textAlignment w:val="baseline"/>
        <w:rPr>
          <w:ins w:id="561" w:author="Unknown"/>
          <w:rFonts w:ascii="inherit" w:hAnsi="inherit" w:cs="Arial"/>
          <w:color w:val="444444"/>
          <w:sz w:val="20"/>
          <w:szCs w:val="20"/>
        </w:rPr>
      </w:pPr>
      <w:r>
        <w:rPr>
          <w:rFonts w:ascii="inherit" w:hAnsi="inherit" w:cs="Arial"/>
          <w:noProof/>
          <w:color w:val="F14D4D"/>
          <w:sz w:val="20"/>
          <w:szCs w:val="20"/>
          <w:lang w:eastAsia="tr-TR"/>
        </w:rPr>
        <w:lastRenderedPageBreak/>
        <w:drawing>
          <wp:inline distT="0" distB="0" distL="0" distR="0">
            <wp:extent cx="1428750" cy="1000125"/>
            <wp:effectExtent l="0" t="0" r="0" b="9525"/>
            <wp:docPr id="304" name="Resim 304" descr="http://www.neyiilemeshur.com/wp-content/uploads/2014/01/%C5%9Eeyh-Edebal%C4%B1-T%C3%BCrbesi-2-150x105.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http://www.neyiilemeshur.com/wp-content/uploads/2014/01/%C5%9Eeyh-Edebal%C4%B1-T%C3%BCrbesi-2-150x105.jpg">
                      <a:hlinkClick r:id="rId14"/>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EB051F" w:rsidRDefault="00EB051F" w:rsidP="00EB051F">
      <w:pPr>
        <w:spacing w:line="330" w:lineRule="atLeast"/>
        <w:jc w:val="center"/>
        <w:textAlignment w:val="baseline"/>
        <w:rPr>
          <w:ins w:id="562" w:author="Unknown"/>
          <w:rFonts w:ascii="inherit" w:hAnsi="inherit" w:cs="Arial"/>
          <w:color w:val="444444"/>
          <w:sz w:val="20"/>
          <w:szCs w:val="20"/>
        </w:rPr>
      </w:pPr>
      <w:r>
        <w:rPr>
          <w:rFonts w:ascii="inherit" w:hAnsi="inherit" w:cs="Arial"/>
          <w:noProof/>
          <w:color w:val="F14D4D"/>
          <w:sz w:val="20"/>
          <w:szCs w:val="20"/>
          <w:lang w:eastAsia="tr-TR"/>
        </w:rPr>
        <w:drawing>
          <wp:inline distT="0" distB="0" distL="0" distR="0">
            <wp:extent cx="1428750" cy="1000125"/>
            <wp:effectExtent l="0" t="0" r="0" b="9525"/>
            <wp:docPr id="303" name="Resim 303" descr="http://www.neyiilemeshur.com/wp-content/uploads/2014/01/Orhan-Gazi-Camii-150x105.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http://www.neyiilemeshur.com/wp-content/uploads/2014/01/Orhan-Gazi-Camii-150x105.jpg">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EB051F" w:rsidRDefault="00EB051F" w:rsidP="00EB051F">
      <w:pPr>
        <w:spacing w:line="330" w:lineRule="atLeast"/>
        <w:jc w:val="center"/>
        <w:textAlignment w:val="baseline"/>
        <w:rPr>
          <w:ins w:id="563" w:author="Unknown"/>
          <w:rFonts w:ascii="inherit" w:hAnsi="inherit" w:cs="Arial"/>
          <w:color w:val="444444"/>
          <w:sz w:val="20"/>
          <w:szCs w:val="20"/>
        </w:rPr>
      </w:pPr>
      <w:r>
        <w:rPr>
          <w:rFonts w:ascii="inherit" w:hAnsi="inherit" w:cs="Arial"/>
          <w:noProof/>
          <w:color w:val="F14D4D"/>
          <w:sz w:val="20"/>
          <w:szCs w:val="20"/>
          <w:lang w:eastAsia="tr-TR"/>
        </w:rPr>
        <w:drawing>
          <wp:inline distT="0" distB="0" distL="0" distR="0">
            <wp:extent cx="1428750" cy="1000125"/>
            <wp:effectExtent l="0" t="0" r="0" b="9525"/>
            <wp:docPr id="302" name="Resim 302" descr="http://www.neyiilemeshur.com/wp-content/uploads/2014/01/Mehmet-Pa%C5%9Fa-Kervansaray%C4%B1-150x105.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http://www.neyiilemeshur.com/wp-content/uploads/2014/01/Mehmet-Pa%C5%9Fa-Kervansaray%C4%B1-150x105.jpg">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EB051F" w:rsidRDefault="00EB051F" w:rsidP="00EB051F">
      <w:pPr>
        <w:spacing w:line="330" w:lineRule="atLeast"/>
        <w:jc w:val="center"/>
        <w:textAlignment w:val="baseline"/>
        <w:rPr>
          <w:ins w:id="564" w:author="Unknown"/>
          <w:rFonts w:ascii="inherit" w:hAnsi="inherit" w:cs="Arial"/>
          <w:color w:val="444444"/>
          <w:sz w:val="20"/>
          <w:szCs w:val="20"/>
        </w:rPr>
      </w:pPr>
      <w:r>
        <w:rPr>
          <w:rFonts w:ascii="inherit" w:hAnsi="inherit" w:cs="Arial"/>
          <w:noProof/>
          <w:color w:val="F14D4D"/>
          <w:sz w:val="20"/>
          <w:szCs w:val="20"/>
          <w:lang w:eastAsia="tr-TR"/>
        </w:rPr>
        <w:drawing>
          <wp:inline distT="0" distB="0" distL="0" distR="0">
            <wp:extent cx="1428750" cy="1000125"/>
            <wp:effectExtent l="0" t="0" r="0" b="9525"/>
            <wp:docPr id="301" name="Resim 301" descr="http://www.neyiilemeshur.com/wp-content/uploads/2014/01/Mehmet-Pa%C5%9Fa-Kervansaray%C4%B1-2-150x105.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http://www.neyiilemeshur.com/wp-content/uploads/2014/01/Mehmet-Pa%C5%9Fa-Kervansaray%C4%B1-2-150x105.jpg">
                      <a:hlinkClick r:id="rId8"/>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EB051F" w:rsidRDefault="00EB051F" w:rsidP="00EB051F">
      <w:pPr>
        <w:spacing w:before="150" w:line="330" w:lineRule="atLeast"/>
        <w:jc w:val="center"/>
        <w:textAlignment w:val="baseline"/>
        <w:rPr>
          <w:ins w:id="565" w:author="Unknown"/>
          <w:rFonts w:ascii="inherit" w:hAnsi="inherit" w:cs="Arial"/>
          <w:color w:val="444444"/>
          <w:sz w:val="20"/>
          <w:szCs w:val="20"/>
        </w:rPr>
      </w:pPr>
      <w:ins w:id="566" w:author="Unknown">
        <w:r>
          <w:rPr>
            <w:rFonts w:ascii="inherit" w:hAnsi="inherit" w:cs="Arial"/>
            <w:color w:val="444444"/>
            <w:sz w:val="20"/>
            <w:szCs w:val="20"/>
          </w:rPr>
          <w:br w:type="textWrapping" w:clear="all"/>
        </w:r>
      </w:ins>
    </w:p>
    <w:p w:rsidR="00EB051F" w:rsidRDefault="00EB051F" w:rsidP="00EB051F">
      <w:pPr>
        <w:spacing w:line="330" w:lineRule="atLeast"/>
        <w:jc w:val="center"/>
        <w:textAlignment w:val="baseline"/>
        <w:rPr>
          <w:ins w:id="567" w:author="Unknown"/>
          <w:rFonts w:ascii="inherit" w:hAnsi="inherit" w:cs="Arial"/>
          <w:color w:val="444444"/>
          <w:sz w:val="20"/>
          <w:szCs w:val="20"/>
        </w:rPr>
      </w:pPr>
      <w:r>
        <w:rPr>
          <w:rFonts w:ascii="inherit" w:hAnsi="inherit" w:cs="Arial"/>
          <w:noProof/>
          <w:color w:val="F14D4D"/>
          <w:sz w:val="20"/>
          <w:szCs w:val="20"/>
          <w:lang w:eastAsia="tr-TR"/>
        </w:rPr>
        <w:drawing>
          <wp:inline distT="0" distB="0" distL="0" distR="0">
            <wp:extent cx="1428750" cy="1000125"/>
            <wp:effectExtent l="0" t="0" r="0" b="9525"/>
            <wp:docPr id="300" name="Resim 300" descr="http://www.neyiilemeshur.com/wp-content/uploads/2014/01/Bilecik-%C4%B0n%C3%B6n%C3%BC-%C5%9Eehitli%C4%9Fi-150x105.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http://www.neyiilemeshur.com/wp-content/uploads/2014/01/Bilecik-%C4%B0n%C3%B6n%C3%BC-%C5%9Eehitli%C4%9Fi-150x105.jpg">
                      <a:hlinkClick r:id="rId36"/>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EB051F" w:rsidRDefault="00EB051F" w:rsidP="00EB051F">
      <w:pPr>
        <w:spacing w:line="330" w:lineRule="atLeast"/>
        <w:jc w:val="center"/>
        <w:textAlignment w:val="baseline"/>
        <w:rPr>
          <w:ins w:id="568" w:author="Unknown"/>
          <w:rFonts w:ascii="inherit" w:hAnsi="inherit" w:cs="Arial"/>
          <w:color w:val="444444"/>
          <w:sz w:val="20"/>
          <w:szCs w:val="20"/>
        </w:rPr>
      </w:pPr>
      <w:r>
        <w:rPr>
          <w:rFonts w:ascii="inherit" w:hAnsi="inherit" w:cs="Arial"/>
          <w:noProof/>
          <w:color w:val="F14D4D"/>
          <w:sz w:val="20"/>
          <w:szCs w:val="20"/>
          <w:lang w:eastAsia="tr-TR"/>
        </w:rPr>
        <w:drawing>
          <wp:inline distT="0" distB="0" distL="0" distR="0">
            <wp:extent cx="1428750" cy="1000125"/>
            <wp:effectExtent l="0" t="0" r="0" b="9525"/>
            <wp:docPr id="299" name="Resim 299" descr="http://www.neyiilemeshur.com/wp-content/uploads/2014/01/Bilecik-Metristepe-Zafer-An%C4%B1t%C4%B1-150x105.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http://www.neyiilemeshur.com/wp-content/uploads/2014/01/Bilecik-Metristepe-Zafer-An%C4%B1t%C4%B1-150x105.jpg">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EB051F" w:rsidRDefault="00EB051F" w:rsidP="00EB051F">
      <w:pPr>
        <w:spacing w:line="330" w:lineRule="atLeast"/>
        <w:jc w:val="center"/>
        <w:textAlignment w:val="baseline"/>
        <w:rPr>
          <w:ins w:id="569" w:author="Unknown"/>
          <w:rFonts w:ascii="inherit" w:hAnsi="inherit" w:cs="Arial"/>
          <w:color w:val="444444"/>
          <w:sz w:val="20"/>
          <w:szCs w:val="20"/>
        </w:rPr>
      </w:pPr>
      <w:r>
        <w:rPr>
          <w:rFonts w:ascii="inherit" w:hAnsi="inherit" w:cs="Arial"/>
          <w:noProof/>
          <w:color w:val="F14D4D"/>
          <w:sz w:val="20"/>
          <w:szCs w:val="20"/>
          <w:lang w:eastAsia="tr-TR"/>
        </w:rPr>
        <w:drawing>
          <wp:inline distT="0" distB="0" distL="0" distR="0">
            <wp:extent cx="1428750" cy="1000125"/>
            <wp:effectExtent l="0" t="0" r="0" b="9525"/>
            <wp:docPr id="298" name="Resim 298" descr="http://www.neyiilemeshur.com/wp-content/uploads/2014/01/Bilecik-K%C3%BC%C3%A7%C3%BCk-Elmal%C4%B1-150x105.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http://www.neyiilemeshur.com/wp-content/uploads/2014/01/Bilecik-K%C3%BC%C3%A7%C3%BCk-Elmal%C4%B1-150x105.jpg">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EB051F" w:rsidRDefault="00EB051F" w:rsidP="00EB051F">
      <w:pPr>
        <w:pStyle w:val="Balk1"/>
        <w:shd w:val="clear" w:color="auto" w:fill="F14D4D"/>
        <w:spacing w:before="0" w:beforeAutospacing="0" w:after="225" w:afterAutospacing="0" w:line="345" w:lineRule="atLeast"/>
        <w:textAlignment w:val="baseline"/>
        <w:rPr>
          <w:rFonts w:ascii="Cuprum" w:hAnsi="Cuprum" w:cs="Arial"/>
          <w:b w:val="0"/>
          <w:bCs w:val="0"/>
          <w:color w:val="FFFFFF"/>
        </w:rPr>
      </w:pPr>
      <w:r>
        <w:rPr>
          <w:rFonts w:ascii="Cuprum" w:hAnsi="Cuprum" w:cs="Arial"/>
          <w:b w:val="0"/>
          <w:bCs w:val="0"/>
          <w:color w:val="FFFFFF"/>
        </w:rPr>
        <w:lastRenderedPageBreak/>
        <w:t>Bilecik Yemekleri ve İçecekleri – Bilecik’in Yöresel Yemekleri</w:t>
      </w:r>
    </w:p>
    <w:p w:rsidR="00EB051F" w:rsidRDefault="00EB051F" w:rsidP="00EB051F">
      <w:pPr>
        <w:spacing w:line="330" w:lineRule="atLeast"/>
        <w:jc w:val="center"/>
        <w:textAlignment w:val="baseline"/>
        <w:rPr>
          <w:rFonts w:ascii="inherit" w:hAnsi="inherit" w:cs="Arial"/>
          <w:i/>
          <w:iCs/>
          <w:color w:val="444444"/>
          <w:sz w:val="17"/>
          <w:szCs w:val="17"/>
        </w:rPr>
      </w:pPr>
      <w:r>
        <w:rPr>
          <w:rFonts w:ascii="inherit" w:hAnsi="inherit" w:cs="Arial"/>
          <w:i/>
          <w:iCs/>
          <w:color w:val="444444"/>
          <w:sz w:val="17"/>
          <w:szCs w:val="17"/>
        </w:rPr>
        <w:t>Sponsorlu Bağlantılar</w:t>
      </w:r>
    </w:p>
    <w:p w:rsidR="00EB051F" w:rsidRDefault="00EB051F" w:rsidP="00EB051F">
      <w:pPr>
        <w:pStyle w:val="toctitle"/>
        <w:shd w:val="clear" w:color="auto" w:fill="FFFFFF"/>
        <w:spacing w:before="0" w:beforeAutospacing="0" w:after="0" w:afterAutospacing="0" w:line="330" w:lineRule="atLeast"/>
        <w:ind w:firstLine="150"/>
        <w:jc w:val="center"/>
        <w:textAlignment w:val="baseline"/>
        <w:rPr>
          <w:ins w:id="570" w:author="Unknown"/>
          <w:rFonts w:ascii="inherit" w:hAnsi="inherit" w:cs="Arial"/>
          <w:b/>
          <w:bCs/>
          <w:color w:val="444444"/>
          <w:sz w:val="19"/>
          <w:szCs w:val="19"/>
        </w:rPr>
      </w:pPr>
      <w:ins w:id="571" w:author="Unknown">
        <w:r>
          <w:rPr>
            <w:rFonts w:ascii="inherit" w:hAnsi="inherit" w:cs="Arial"/>
            <w:b/>
            <w:bCs/>
            <w:color w:val="444444"/>
            <w:sz w:val="19"/>
            <w:szCs w:val="19"/>
          </w:rPr>
          <w:t>Sayfa Başlıkları </w:t>
        </w:r>
        <w:r>
          <w:rPr>
            <w:rStyle w:val="toctoggle"/>
            <w:rFonts w:ascii="inherit" w:hAnsi="inherit" w:cs="Arial"/>
            <w:color w:val="444444"/>
            <w:sz w:val="17"/>
            <w:szCs w:val="17"/>
          </w:rPr>
          <w:t>[</w:t>
        </w:r>
        <w:r>
          <w:rPr>
            <w:rStyle w:val="toctoggle"/>
            <w:rFonts w:ascii="inherit" w:hAnsi="inherit" w:cs="Arial"/>
            <w:color w:val="444444"/>
            <w:sz w:val="17"/>
            <w:szCs w:val="17"/>
          </w:rPr>
          <w:fldChar w:fldCharType="begin"/>
        </w:r>
        <w:r>
          <w:rPr>
            <w:rStyle w:val="toctoggle"/>
            <w:rFonts w:ascii="inherit" w:hAnsi="inherit" w:cs="Arial"/>
            <w:color w:val="444444"/>
            <w:sz w:val="17"/>
            <w:szCs w:val="17"/>
          </w:rPr>
          <w:instrText xml:space="preserve"> HYPERLINK "http://www.neyiilemeshur.com/bilecik/bilecik-yemekleri-ve-icecekleri-bilecikin-yoresel-yemekleri-2809.html" </w:instrText>
        </w:r>
        <w:r>
          <w:rPr>
            <w:rStyle w:val="toctoggle"/>
            <w:rFonts w:ascii="inherit" w:hAnsi="inherit" w:cs="Arial"/>
            <w:color w:val="444444"/>
            <w:sz w:val="17"/>
            <w:szCs w:val="17"/>
          </w:rPr>
          <w:fldChar w:fldCharType="separate"/>
        </w:r>
        <w:r>
          <w:rPr>
            <w:rStyle w:val="Kpr"/>
            <w:rFonts w:ascii="inherit" w:hAnsi="inherit" w:cs="Arial"/>
            <w:color w:val="F14D4D"/>
            <w:sz w:val="17"/>
            <w:szCs w:val="17"/>
            <w:u w:val="none"/>
          </w:rPr>
          <w:t>gizle</w:t>
        </w:r>
        <w:r>
          <w:rPr>
            <w:rStyle w:val="toctoggle"/>
            <w:rFonts w:ascii="inherit" w:hAnsi="inherit" w:cs="Arial"/>
            <w:color w:val="444444"/>
            <w:sz w:val="17"/>
            <w:szCs w:val="17"/>
          </w:rPr>
          <w:fldChar w:fldCharType="end"/>
        </w:r>
        <w:r>
          <w:rPr>
            <w:rStyle w:val="toctoggle"/>
            <w:rFonts w:ascii="inherit" w:hAnsi="inherit" w:cs="Arial"/>
            <w:color w:val="444444"/>
            <w:sz w:val="17"/>
            <w:szCs w:val="17"/>
          </w:rPr>
          <w:t>]</w:t>
        </w:r>
      </w:ins>
    </w:p>
    <w:p w:rsidR="00EB051F" w:rsidRDefault="00EB051F" w:rsidP="00EB051F">
      <w:pPr>
        <w:numPr>
          <w:ilvl w:val="0"/>
          <w:numId w:val="35"/>
        </w:numPr>
        <w:shd w:val="clear" w:color="auto" w:fill="FFFFFF"/>
        <w:spacing w:after="0" w:line="330" w:lineRule="atLeast"/>
        <w:ind w:left="0"/>
        <w:textAlignment w:val="baseline"/>
        <w:rPr>
          <w:ins w:id="572" w:author="Unknown"/>
          <w:rFonts w:ascii="inherit" w:hAnsi="inherit" w:cs="Arial"/>
          <w:color w:val="444444"/>
          <w:sz w:val="19"/>
          <w:szCs w:val="19"/>
        </w:rPr>
      </w:pPr>
      <w:ins w:id="573"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"http://www.neyiilemeshur.com/bilecik/bilecik-yemekleri-ve-icecekleri-bilecikin-yoresel-yemekleri-2809.html" \l "Bilecik8217deBunlari_Yemeden_Donme" </w:instrText>
        </w:r>
        <w:r>
          <w:rPr>
            <w:rFonts w:ascii="inherit" w:hAnsi="inherit" w:cs="Arial"/>
            <w:color w:val="444444"/>
            <w:sz w:val="19"/>
            <w:szCs w:val="19"/>
          </w:rPr>
          <w:fldChar w:fldCharType="separate"/>
        </w:r>
        <w:proofErr w:type="spellStart"/>
        <w:r>
          <w:rPr>
            <w:rStyle w:val="Kpr"/>
            <w:rFonts w:ascii="inherit" w:hAnsi="inherit" w:cs="Arial"/>
            <w:color w:val="F14D4D"/>
            <w:sz w:val="19"/>
            <w:szCs w:val="19"/>
            <w:u w:val="none"/>
          </w:rPr>
          <w:t>Bilecik’de</w:t>
        </w:r>
        <w:proofErr w:type="spellEnd"/>
        <w:r>
          <w:rPr>
            <w:rStyle w:val="Kpr"/>
            <w:rFonts w:ascii="inherit" w:hAnsi="inherit" w:cs="Arial"/>
            <w:color w:val="F14D4D"/>
            <w:sz w:val="19"/>
            <w:szCs w:val="19"/>
            <w:u w:val="none"/>
          </w:rPr>
          <w:t> Bunları Yemeden Dönme</w:t>
        </w:r>
        <w:r>
          <w:rPr>
            <w:rFonts w:ascii="inherit" w:hAnsi="inherit" w:cs="Arial"/>
            <w:color w:val="444444"/>
            <w:sz w:val="19"/>
            <w:szCs w:val="19"/>
          </w:rPr>
          <w:fldChar w:fldCharType="end"/>
        </w:r>
      </w:ins>
    </w:p>
    <w:p w:rsidR="00EB051F" w:rsidRDefault="00EB051F" w:rsidP="00EB051F">
      <w:pPr>
        <w:numPr>
          <w:ilvl w:val="0"/>
          <w:numId w:val="35"/>
        </w:numPr>
        <w:shd w:val="clear" w:color="auto" w:fill="FFFFFF"/>
        <w:spacing w:after="0" w:line="330" w:lineRule="atLeast"/>
        <w:ind w:left="0"/>
        <w:textAlignment w:val="baseline"/>
        <w:rPr>
          <w:ins w:id="574" w:author="Unknown"/>
          <w:rFonts w:ascii="inherit" w:hAnsi="inherit" w:cs="Arial"/>
          <w:color w:val="444444"/>
          <w:sz w:val="19"/>
          <w:szCs w:val="19"/>
        </w:rPr>
      </w:pPr>
      <w:ins w:id="575"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"http://www.neyiilemeshur.com/bilecik/bilecik-yemekleri-ve-icecekleri-bilecikin-yoresel-yemekleri-2809.html" \l "Iste_BilecikYemekleri" </w:instrText>
        </w:r>
        <w:r>
          <w:rPr>
            <w:rFonts w:ascii="inherit" w:hAnsi="inherit" w:cs="Arial"/>
            <w:color w:val="444444"/>
            <w:sz w:val="19"/>
            <w:szCs w:val="19"/>
          </w:rPr>
          <w:fldChar w:fldCharType="separate"/>
        </w:r>
        <w:r>
          <w:rPr>
            <w:rStyle w:val="Kpr"/>
            <w:rFonts w:ascii="inherit" w:hAnsi="inherit" w:cs="Arial"/>
            <w:color w:val="F14D4D"/>
            <w:sz w:val="19"/>
            <w:szCs w:val="19"/>
            <w:u w:val="none"/>
          </w:rPr>
          <w:t>İşte Bilecik Yemekleri</w:t>
        </w:r>
        <w:r>
          <w:rPr>
            <w:rFonts w:ascii="inherit" w:hAnsi="inherit" w:cs="Arial"/>
            <w:color w:val="444444"/>
            <w:sz w:val="19"/>
            <w:szCs w:val="19"/>
          </w:rPr>
          <w:fldChar w:fldCharType="end"/>
        </w:r>
      </w:ins>
    </w:p>
    <w:p w:rsidR="00EB051F" w:rsidRDefault="00EB051F" w:rsidP="00EB051F">
      <w:pPr>
        <w:pStyle w:val="Balk2"/>
        <w:spacing w:before="0" w:beforeAutospacing="0" w:after="0" w:afterAutospacing="0" w:line="648" w:lineRule="atLeast"/>
        <w:textAlignment w:val="baseline"/>
        <w:rPr>
          <w:ins w:id="576" w:author="Unknown"/>
          <w:rFonts w:ascii="Cuprum" w:hAnsi="Cuprum" w:cs="Arial"/>
          <w:b w:val="0"/>
          <w:bCs w:val="0"/>
          <w:color w:val="F14D4D"/>
        </w:rPr>
      </w:pPr>
      <w:proofErr w:type="spellStart"/>
      <w:ins w:id="577" w:author="Unknown">
        <w:r>
          <w:rPr>
            <w:rFonts w:ascii="Cuprum" w:hAnsi="Cuprum" w:cs="Arial"/>
            <w:b w:val="0"/>
            <w:bCs w:val="0"/>
            <w:color w:val="F14D4D"/>
          </w:rPr>
          <w:t>Bilecik’de</w:t>
        </w:r>
        <w:proofErr w:type="spellEnd"/>
        <w:r>
          <w:rPr>
            <w:rFonts w:ascii="Cuprum" w:hAnsi="Cuprum" w:cs="Arial"/>
            <w:b w:val="0"/>
            <w:bCs w:val="0"/>
            <w:color w:val="F14D4D"/>
          </w:rPr>
          <w:t> Bunları Yemeden Dönme</w:t>
        </w:r>
      </w:ins>
    </w:p>
    <w:p w:rsidR="00EB051F" w:rsidRDefault="00EB051F" w:rsidP="00EB051F">
      <w:pPr>
        <w:pStyle w:val="Balk3"/>
        <w:spacing w:before="0" w:line="432" w:lineRule="atLeast"/>
        <w:textAlignment w:val="baseline"/>
        <w:rPr>
          <w:ins w:id="578" w:author="Unknown"/>
          <w:rFonts w:ascii="Cuprum" w:hAnsi="Cuprum" w:cs="Arial"/>
          <w:b w:val="0"/>
          <w:bCs w:val="0"/>
          <w:color w:val="000000"/>
          <w:sz w:val="24"/>
          <w:szCs w:val="24"/>
        </w:rPr>
      </w:pPr>
      <w:ins w:id="579" w:author="Unknown">
        <w:r>
          <w:rPr>
            <w:rFonts w:ascii="Cuprum" w:hAnsi="Cuprum" w:cs="Arial"/>
            <w:b w:val="0"/>
            <w:bCs w:val="0"/>
            <w:color w:val="000000"/>
            <w:sz w:val="24"/>
            <w:szCs w:val="24"/>
          </w:rPr>
          <w:t xml:space="preserve">Eğer Bilecik iline yolunuz düşüyorsa ve </w:t>
        </w:r>
        <w:proofErr w:type="spellStart"/>
        <w:r>
          <w:rPr>
            <w:rFonts w:ascii="Cuprum" w:hAnsi="Cuprum" w:cs="Arial"/>
            <w:b w:val="0"/>
            <w:bCs w:val="0"/>
            <w:color w:val="000000"/>
            <w:sz w:val="24"/>
            <w:szCs w:val="24"/>
          </w:rPr>
          <w:t>Bilecik’de</w:t>
        </w:r>
        <w:proofErr w:type="spellEnd"/>
        <w:r>
          <w:rPr>
            <w:rFonts w:ascii="Cuprum" w:hAnsi="Cuprum" w:cs="Arial"/>
            <w:b w:val="0"/>
            <w:bCs w:val="0"/>
            <w:color w:val="000000"/>
            <w:sz w:val="24"/>
            <w:szCs w:val="24"/>
          </w:rPr>
          <w:t> ne yenir diye merak ediyorsanız işte size Bilecik’in meşhur yemekleri. Bilecik ilinin yöresel yemeklerine göz atın ve Bilecik’e gidince bu yemeklerin tadına bakmadan dönmeyin. İşte Bilecik ilinin yemeden dönülmemesi yemekleri…</w:t>
        </w:r>
      </w:ins>
    </w:p>
    <w:p w:rsidR="00EB051F" w:rsidRDefault="00EB051F" w:rsidP="00EB051F">
      <w:pPr>
        <w:pStyle w:val="Balk2"/>
        <w:spacing w:before="0" w:beforeAutospacing="0" w:after="0" w:afterAutospacing="0" w:line="648" w:lineRule="atLeast"/>
        <w:textAlignment w:val="baseline"/>
        <w:rPr>
          <w:ins w:id="580" w:author="Unknown"/>
          <w:rFonts w:ascii="Cuprum" w:hAnsi="Cuprum" w:cs="Arial"/>
          <w:b w:val="0"/>
          <w:bCs w:val="0"/>
          <w:color w:val="F14D4D"/>
        </w:rPr>
      </w:pPr>
      <w:ins w:id="581" w:author="Unknown">
        <w:r>
          <w:rPr>
            <w:rFonts w:ascii="Cuprum" w:hAnsi="Cuprum" w:cs="Arial"/>
            <w:b w:val="0"/>
            <w:bCs w:val="0"/>
            <w:color w:val="F14D4D"/>
          </w:rPr>
          <w:t>İşte Bilecik Yemekleri</w:t>
        </w:r>
      </w:ins>
    </w:p>
    <w:p w:rsidR="00EB051F" w:rsidRDefault="00EB051F" w:rsidP="00EB051F">
      <w:pPr>
        <w:pStyle w:val="NormalWeb"/>
        <w:spacing w:before="0" w:beforeAutospacing="0" w:after="0" w:afterAutospacing="0" w:line="330" w:lineRule="atLeast"/>
        <w:ind w:firstLine="150"/>
        <w:textAlignment w:val="baseline"/>
        <w:rPr>
          <w:ins w:id="582" w:author="Unknown"/>
          <w:rFonts w:ascii="Arial" w:hAnsi="Arial" w:cs="Arial"/>
          <w:color w:val="444444"/>
          <w:sz w:val="20"/>
          <w:szCs w:val="20"/>
        </w:rPr>
      </w:pPr>
      <w:ins w:id="583" w:author="Unknown">
        <w:r>
          <w:rPr>
            <w:rFonts w:ascii="Arial" w:hAnsi="Arial" w:cs="Arial"/>
            <w:color w:val="444444"/>
            <w:sz w:val="20"/>
            <w:szCs w:val="20"/>
          </w:rPr>
          <w:t xml:space="preserve">Anadolu yemeklerinin yeri bir başkadır. Bunu bütün dünyaya ispatlamış bir milletiz. Bilindiği gibi Anadolu yemekleri dünya çapında meşhurdur. Bilecik yöresel yemekleri de bunun tabi ki içinde. Bilecik ili geleneksel beslenme yöntemleri etkinliğini sürdürmektedir. Beslenmede, tahıl türleri ilk sırayı alır. İl’e özgü yemeklerin çoğunluğunu hamur işleri oluşturur. Yöre halkının bir bölümü ekmeğini kendisi pişirir. Pide, bükme, </w:t>
        </w:r>
        <w:proofErr w:type="spellStart"/>
        <w:r>
          <w:rPr>
            <w:rFonts w:ascii="Arial" w:hAnsi="Arial" w:cs="Arial"/>
            <w:color w:val="444444"/>
            <w:sz w:val="20"/>
            <w:szCs w:val="20"/>
          </w:rPr>
          <w:t>hodalak</w:t>
        </w:r>
        <w:proofErr w:type="spellEnd"/>
        <w:r>
          <w:rPr>
            <w:rFonts w:ascii="Arial" w:hAnsi="Arial" w:cs="Arial"/>
            <w:color w:val="444444"/>
            <w:sz w:val="20"/>
            <w:szCs w:val="20"/>
          </w:rPr>
          <w:t xml:space="preserve"> fırında pişirilen ekmek türleridir. Ayrıca yeni sönmüş ocağın kıvılcımlı küllü ateşine gömülerek yapılan </w:t>
        </w:r>
        <w:proofErr w:type="spellStart"/>
        <w:r>
          <w:rPr>
            <w:rFonts w:ascii="Arial" w:hAnsi="Arial" w:cs="Arial"/>
            <w:color w:val="444444"/>
            <w:sz w:val="20"/>
            <w:szCs w:val="20"/>
          </w:rPr>
          <w:t>kömme</w:t>
        </w:r>
        <w:proofErr w:type="spellEnd"/>
        <w:r>
          <w:rPr>
            <w:rFonts w:ascii="Arial" w:hAnsi="Arial" w:cs="Arial"/>
            <w:color w:val="444444"/>
            <w:sz w:val="20"/>
            <w:szCs w:val="20"/>
          </w:rPr>
          <w:t xml:space="preserve"> diye adlandırılan bir tür ekmek de yapılmaktadır.</w:t>
        </w:r>
      </w:ins>
    </w:p>
    <w:p w:rsidR="00EB051F" w:rsidRDefault="00EB051F" w:rsidP="00EB051F">
      <w:pPr>
        <w:pStyle w:val="NormalWeb"/>
        <w:spacing w:before="0" w:beforeAutospacing="0" w:after="0" w:afterAutospacing="0" w:line="330" w:lineRule="atLeast"/>
        <w:ind w:firstLine="150"/>
        <w:textAlignment w:val="baseline"/>
        <w:rPr>
          <w:ins w:id="584" w:author="Unknown"/>
          <w:rFonts w:ascii="Arial" w:hAnsi="Arial" w:cs="Arial"/>
          <w:color w:val="444444"/>
          <w:sz w:val="20"/>
          <w:szCs w:val="20"/>
        </w:rPr>
      </w:pPr>
      <w:r>
        <w:rPr>
          <w:rFonts w:ascii="Arial" w:hAnsi="Arial" w:cs="Arial"/>
          <w:noProof/>
          <w:color w:val="F14D4D"/>
          <w:sz w:val="20"/>
          <w:szCs w:val="20"/>
        </w:rPr>
        <w:drawing>
          <wp:inline distT="0" distB="0" distL="0" distR="0">
            <wp:extent cx="4286250" cy="2838450"/>
            <wp:effectExtent l="0" t="0" r="0" b="0"/>
            <wp:docPr id="354" name="Resim 354" descr="Bilecik Yöresel Yemekleri">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Bilecik Yöresel Yemekleri">
                      <a:hlinkClick r:id="rId66"/>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286250" cy="2838450"/>
                    </a:xfrm>
                    <a:prstGeom prst="rect">
                      <a:avLst/>
                    </a:prstGeom>
                    <a:noFill/>
                    <a:ln>
                      <a:noFill/>
                    </a:ln>
                  </pic:spPr>
                </pic:pic>
              </a:graphicData>
            </a:graphic>
          </wp:inline>
        </w:drawing>
      </w:r>
    </w:p>
    <w:p w:rsidR="00EB051F" w:rsidRDefault="00EB051F" w:rsidP="00EB051F">
      <w:pPr>
        <w:pStyle w:val="NormalWeb"/>
        <w:spacing w:before="0" w:beforeAutospacing="0" w:after="0" w:afterAutospacing="0" w:line="330" w:lineRule="atLeast"/>
        <w:ind w:firstLine="150"/>
        <w:textAlignment w:val="baseline"/>
        <w:rPr>
          <w:ins w:id="585" w:author="Unknown"/>
          <w:rFonts w:ascii="Arial" w:hAnsi="Arial" w:cs="Arial"/>
          <w:color w:val="444444"/>
          <w:sz w:val="20"/>
          <w:szCs w:val="20"/>
        </w:rPr>
      </w:pPr>
      <w:ins w:id="586" w:author="Unknown">
        <w:r>
          <w:rPr>
            <w:rFonts w:ascii="Arial" w:hAnsi="Arial" w:cs="Arial"/>
            <w:color w:val="444444"/>
            <w:sz w:val="20"/>
            <w:szCs w:val="20"/>
          </w:rPr>
          <w:t xml:space="preserve">Yöre halkı </w:t>
        </w:r>
        <w:proofErr w:type="spellStart"/>
        <w:proofErr w:type="gramStart"/>
        <w:r>
          <w:rPr>
            <w:rFonts w:ascii="Arial" w:hAnsi="Arial" w:cs="Arial"/>
            <w:color w:val="444444"/>
            <w:sz w:val="20"/>
            <w:szCs w:val="20"/>
          </w:rPr>
          <w:t>makarna,tarhana</w:t>
        </w:r>
        <w:proofErr w:type="gramEnd"/>
        <w:r>
          <w:rPr>
            <w:rFonts w:ascii="Arial" w:hAnsi="Arial" w:cs="Arial"/>
            <w:color w:val="444444"/>
            <w:sz w:val="20"/>
            <w:szCs w:val="20"/>
          </w:rPr>
          <w:t>,kuskus,erişte</w:t>
        </w:r>
        <w:proofErr w:type="spellEnd"/>
        <w:r>
          <w:rPr>
            <w:rFonts w:ascii="Arial" w:hAnsi="Arial" w:cs="Arial"/>
            <w:color w:val="444444"/>
            <w:sz w:val="20"/>
            <w:szCs w:val="20"/>
          </w:rPr>
          <w:t xml:space="preserve"> gibi yiyecekleri de kendisi hazırlar. </w:t>
        </w:r>
        <w:proofErr w:type="spellStart"/>
        <w:proofErr w:type="gramStart"/>
        <w:r>
          <w:rPr>
            <w:rFonts w:ascii="Arial" w:hAnsi="Arial" w:cs="Arial"/>
            <w:color w:val="444444"/>
            <w:sz w:val="20"/>
            <w:szCs w:val="20"/>
          </w:rPr>
          <w:t>Bilecik’te,kentsel</w:t>
        </w:r>
        <w:proofErr w:type="spellEnd"/>
        <w:proofErr w:type="gramEnd"/>
        <w:r>
          <w:rPr>
            <w:rFonts w:ascii="Arial" w:hAnsi="Arial" w:cs="Arial"/>
            <w:color w:val="444444"/>
            <w:sz w:val="20"/>
            <w:szCs w:val="20"/>
          </w:rPr>
          <w:t xml:space="preserve"> beslenme biçimleri giderek etki  alanını genişletmektedir. </w:t>
        </w:r>
        <w:proofErr w:type="spellStart"/>
        <w:proofErr w:type="gramStart"/>
        <w:r>
          <w:rPr>
            <w:rFonts w:ascii="Arial" w:hAnsi="Arial" w:cs="Arial"/>
            <w:color w:val="444444"/>
            <w:sz w:val="20"/>
            <w:szCs w:val="20"/>
          </w:rPr>
          <w:t>Ancak,geleneksel</w:t>
        </w:r>
        <w:proofErr w:type="spellEnd"/>
        <w:proofErr w:type="gramEnd"/>
        <w:r>
          <w:rPr>
            <w:rFonts w:ascii="Arial" w:hAnsi="Arial" w:cs="Arial"/>
            <w:color w:val="444444"/>
            <w:sz w:val="20"/>
            <w:szCs w:val="20"/>
          </w:rPr>
          <w:t xml:space="preserve"> beslenme düzeni ve özgün </w:t>
        </w:r>
        <w:proofErr w:type="spellStart"/>
        <w:r>
          <w:rPr>
            <w:rFonts w:ascii="Arial" w:hAnsi="Arial" w:cs="Arial"/>
            <w:color w:val="444444"/>
            <w:sz w:val="20"/>
            <w:szCs w:val="20"/>
          </w:rPr>
          <w:t>yemekler,ağırlığını</w:t>
        </w:r>
        <w:proofErr w:type="spellEnd"/>
        <w:r>
          <w:rPr>
            <w:rFonts w:ascii="Arial" w:hAnsi="Arial" w:cs="Arial"/>
            <w:color w:val="444444"/>
            <w:sz w:val="20"/>
            <w:szCs w:val="20"/>
          </w:rPr>
          <w:t xml:space="preserve"> korumaktadır. </w:t>
        </w:r>
        <w:proofErr w:type="spellStart"/>
        <w:proofErr w:type="gramStart"/>
        <w:r>
          <w:rPr>
            <w:rFonts w:ascii="Arial" w:hAnsi="Arial" w:cs="Arial"/>
            <w:color w:val="444444"/>
            <w:sz w:val="20"/>
            <w:szCs w:val="20"/>
          </w:rPr>
          <w:t>Büzme,nohutlu</w:t>
        </w:r>
        <w:proofErr w:type="spellEnd"/>
        <w:proofErr w:type="gramEnd"/>
        <w:r>
          <w:rPr>
            <w:rFonts w:ascii="Arial" w:hAnsi="Arial" w:cs="Arial"/>
            <w:color w:val="444444"/>
            <w:sz w:val="20"/>
            <w:szCs w:val="20"/>
          </w:rPr>
          <w:t xml:space="preserve"> tavuklu </w:t>
        </w:r>
        <w:proofErr w:type="spellStart"/>
        <w:r>
          <w:rPr>
            <w:rFonts w:ascii="Arial" w:hAnsi="Arial" w:cs="Arial"/>
            <w:color w:val="444444"/>
            <w:sz w:val="20"/>
            <w:szCs w:val="20"/>
          </w:rPr>
          <w:t>mantı,keşkek,ovmaç</w:t>
        </w:r>
        <w:proofErr w:type="spellEnd"/>
        <w:r>
          <w:rPr>
            <w:rFonts w:ascii="Arial" w:hAnsi="Arial" w:cs="Arial"/>
            <w:color w:val="444444"/>
            <w:sz w:val="20"/>
            <w:szCs w:val="20"/>
          </w:rPr>
          <w:t xml:space="preserve"> çorbası, mercimekli </w:t>
        </w:r>
        <w:proofErr w:type="spellStart"/>
        <w:r>
          <w:rPr>
            <w:rFonts w:ascii="Arial" w:hAnsi="Arial" w:cs="Arial"/>
            <w:color w:val="444444"/>
            <w:sz w:val="20"/>
            <w:szCs w:val="20"/>
          </w:rPr>
          <w:t>mantı,kesme</w:t>
        </w:r>
        <w:proofErr w:type="spellEnd"/>
        <w:r>
          <w:rPr>
            <w:rFonts w:ascii="Arial" w:hAnsi="Arial" w:cs="Arial"/>
            <w:color w:val="444444"/>
            <w:sz w:val="20"/>
            <w:szCs w:val="20"/>
          </w:rPr>
          <w:t xml:space="preserve"> </w:t>
        </w:r>
        <w:proofErr w:type="spellStart"/>
        <w:r>
          <w:rPr>
            <w:rFonts w:ascii="Arial" w:hAnsi="Arial" w:cs="Arial"/>
            <w:color w:val="444444"/>
            <w:sz w:val="20"/>
            <w:szCs w:val="20"/>
          </w:rPr>
          <w:t>hamur,saçta</w:t>
        </w:r>
        <w:proofErr w:type="spellEnd"/>
        <w:r>
          <w:rPr>
            <w:rFonts w:ascii="Arial" w:hAnsi="Arial" w:cs="Arial"/>
            <w:color w:val="444444"/>
            <w:sz w:val="20"/>
            <w:szCs w:val="20"/>
          </w:rPr>
          <w:t xml:space="preserve"> yufka böreği, yağlı yufka, su </w:t>
        </w:r>
        <w:proofErr w:type="spellStart"/>
        <w:r>
          <w:rPr>
            <w:rFonts w:ascii="Arial" w:hAnsi="Arial" w:cs="Arial"/>
            <w:color w:val="444444"/>
            <w:sz w:val="20"/>
            <w:szCs w:val="20"/>
          </w:rPr>
          <w:t>böreği,keklik</w:t>
        </w:r>
        <w:proofErr w:type="spellEnd"/>
        <w:r>
          <w:rPr>
            <w:rFonts w:ascii="Arial" w:hAnsi="Arial" w:cs="Arial"/>
            <w:color w:val="444444"/>
            <w:sz w:val="20"/>
            <w:szCs w:val="20"/>
          </w:rPr>
          <w:t xml:space="preserve"> kebabı güveç, kuru </w:t>
        </w:r>
        <w:proofErr w:type="spellStart"/>
        <w:r>
          <w:rPr>
            <w:rFonts w:ascii="Arial" w:hAnsi="Arial" w:cs="Arial"/>
            <w:color w:val="444444"/>
            <w:sz w:val="20"/>
            <w:szCs w:val="20"/>
          </w:rPr>
          <w:t>fasülye</w:t>
        </w:r>
        <w:proofErr w:type="spellEnd"/>
        <w:r>
          <w:rPr>
            <w:rFonts w:ascii="Arial" w:hAnsi="Arial" w:cs="Arial"/>
            <w:color w:val="444444"/>
            <w:sz w:val="20"/>
            <w:szCs w:val="20"/>
          </w:rPr>
          <w:t xml:space="preserve">, </w:t>
        </w:r>
        <w:r>
          <w:rPr>
            <w:rFonts w:ascii="Arial" w:hAnsi="Arial" w:cs="Arial"/>
            <w:color w:val="444444"/>
            <w:sz w:val="20"/>
            <w:szCs w:val="20"/>
          </w:rPr>
          <w:lastRenderedPageBreak/>
          <w:t xml:space="preserve">kuskus pilavı, piruhi, samsı, pancar pekmezi, saç kebabı, köpük helvası, </w:t>
        </w:r>
        <w:proofErr w:type="spellStart"/>
        <w:r>
          <w:rPr>
            <w:rFonts w:ascii="Arial" w:hAnsi="Arial" w:cs="Arial"/>
            <w:color w:val="444444"/>
            <w:sz w:val="20"/>
            <w:szCs w:val="20"/>
          </w:rPr>
          <w:t>hoşmerim</w:t>
        </w:r>
        <w:proofErr w:type="spellEnd"/>
        <w:r>
          <w:rPr>
            <w:rFonts w:ascii="Arial" w:hAnsi="Arial" w:cs="Arial"/>
            <w:color w:val="444444"/>
            <w:sz w:val="20"/>
            <w:szCs w:val="20"/>
          </w:rPr>
          <w:t xml:space="preserve">, kıtırcı helvası, </w:t>
        </w:r>
        <w:proofErr w:type="spellStart"/>
        <w:r>
          <w:rPr>
            <w:rFonts w:ascii="Arial" w:hAnsi="Arial" w:cs="Arial"/>
            <w:color w:val="444444"/>
            <w:sz w:val="20"/>
            <w:szCs w:val="20"/>
          </w:rPr>
          <w:t>karacaoğlu</w:t>
        </w:r>
        <w:proofErr w:type="spellEnd"/>
        <w:r>
          <w:rPr>
            <w:rFonts w:ascii="Arial" w:hAnsi="Arial" w:cs="Arial"/>
            <w:color w:val="444444"/>
            <w:sz w:val="20"/>
            <w:szCs w:val="20"/>
          </w:rPr>
          <w:t xml:space="preserve"> helvası, cevizli üzüm sucuğu, mantı, kavurma Bilecik’e özgü yemeklerin </w:t>
        </w:r>
        <w:proofErr w:type="spellStart"/>
        <w:r>
          <w:rPr>
            <w:rFonts w:ascii="Arial" w:hAnsi="Arial" w:cs="Arial"/>
            <w:color w:val="444444"/>
            <w:sz w:val="20"/>
            <w:szCs w:val="20"/>
          </w:rPr>
          <w:t>başlıcalarıdır</w:t>
        </w:r>
        <w:proofErr w:type="spellEnd"/>
        <w:r>
          <w:rPr>
            <w:rFonts w:ascii="Arial" w:hAnsi="Arial" w:cs="Arial"/>
            <w:color w:val="444444"/>
            <w:sz w:val="20"/>
            <w:szCs w:val="20"/>
          </w:rPr>
          <w:t>.</w:t>
        </w:r>
      </w:ins>
    </w:p>
    <w:p w:rsidR="00EB051F" w:rsidRDefault="00EB051F" w:rsidP="00EB051F">
      <w:pPr>
        <w:pStyle w:val="Balk3"/>
        <w:spacing w:before="0" w:line="432" w:lineRule="atLeast"/>
        <w:textAlignment w:val="baseline"/>
        <w:rPr>
          <w:ins w:id="587" w:author="Unknown"/>
          <w:rFonts w:ascii="Cuprum" w:hAnsi="Cuprum" w:cs="Arial"/>
          <w:b w:val="0"/>
          <w:bCs w:val="0"/>
          <w:color w:val="000000"/>
          <w:sz w:val="24"/>
          <w:szCs w:val="24"/>
        </w:rPr>
      </w:pPr>
      <w:ins w:id="588" w:author="Unknown">
        <w:r>
          <w:rPr>
            <w:rFonts w:ascii="Cuprum" w:hAnsi="Cuprum" w:cs="Arial"/>
            <w:color w:val="000000"/>
            <w:sz w:val="24"/>
            <w:szCs w:val="24"/>
          </w:rPr>
          <w:t>Dağ Eriği Ekşili Kesme Çorbası</w:t>
        </w:r>
      </w:ins>
    </w:p>
    <w:p w:rsidR="00EB051F" w:rsidRDefault="00EB051F" w:rsidP="00EB051F">
      <w:pPr>
        <w:pStyle w:val="NormalWeb"/>
        <w:spacing w:before="0" w:beforeAutospacing="0" w:after="0" w:afterAutospacing="0" w:line="330" w:lineRule="atLeast"/>
        <w:ind w:firstLine="150"/>
        <w:textAlignment w:val="baseline"/>
        <w:rPr>
          <w:ins w:id="589" w:author="Unknown"/>
          <w:rFonts w:ascii="Arial" w:hAnsi="Arial" w:cs="Arial"/>
          <w:color w:val="444444"/>
          <w:sz w:val="20"/>
          <w:szCs w:val="20"/>
        </w:rPr>
      </w:pPr>
      <w:ins w:id="590" w:author="Unknown">
        <w:r>
          <w:rPr>
            <w:rFonts w:ascii="Arial" w:hAnsi="Arial" w:cs="Arial"/>
            <w:b/>
            <w:bCs/>
            <w:color w:val="444444"/>
            <w:sz w:val="20"/>
            <w:szCs w:val="20"/>
          </w:rPr>
          <w:t>Kullanılan malzemeler</w:t>
        </w:r>
      </w:ins>
    </w:p>
    <w:p w:rsidR="00EB051F" w:rsidRDefault="00EB051F" w:rsidP="00EB051F">
      <w:pPr>
        <w:spacing w:line="330" w:lineRule="atLeast"/>
        <w:jc w:val="center"/>
        <w:textAlignment w:val="baseline"/>
        <w:rPr>
          <w:ins w:id="591" w:author="Unknown"/>
          <w:rFonts w:ascii="inherit" w:hAnsi="inherit" w:cs="Arial"/>
          <w:i/>
          <w:iCs/>
          <w:color w:val="444444"/>
          <w:sz w:val="17"/>
          <w:szCs w:val="17"/>
        </w:rPr>
      </w:pPr>
      <w:ins w:id="592" w:author="Unknown">
        <w:r>
          <w:rPr>
            <w:rFonts w:ascii="inherit" w:hAnsi="inherit" w:cs="Arial"/>
            <w:i/>
            <w:iCs/>
            <w:color w:val="444444"/>
            <w:sz w:val="17"/>
            <w:szCs w:val="17"/>
          </w:rPr>
          <w:t>Sponsorlu Bağlantılar</w:t>
        </w:r>
      </w:ins>
    </w:p>
    <w:p w:rsidR="00EB051F" w:rsidRDefault="00EB051F" w:rsidP="00EB051F">
      <w:pPr>
        <w:numPr>
          <w:ilvl w:val="0"/>
          <w:numId w:val="36"/>
        </w:numPr>
        <w:spacing w:after="0" w:line="330" w:lineRule="atLeast"/>
        <w:ind w:left="675"/>
        <w:textAlignment w:val="baseline"/>
        <w:rPr>
          <w:ins w:id="593" w:author="Unknown"/>
          <w:rFonts w:ascii="Arial" w:hAnsi="Arial" w:cs="Arial"/>
          <w:color w:val="444444"/>
          <w:sz w:val="20"/>
          <w:szCs w:val="20"/>
        </w:rPr>
      </w:pPr>
      <w:ins w:id="594" w:author="Unknown">
        <w:r>
          <w:rPr>
            <w:rFonts w:ascii="Arial" w:hAnsi="Arial" w:cs="Arial"/>
            <w:color w:val="444444"/>
            <w:sz w:val="20"/>
            <w:szCs w:val="20"/>
          </w:rPr>
          <w:t>1.5 su bardağı yeşil küçük mercimek</w:t>
        </w:r>
      </w:ins>
    </w:p>
    <w:p w:rsidR="00EB051F" w:rsidRDefault="00EB051F" w:rsidP="00EB051F">
      <w:pPr>
        <w:numPr>
          <w:ilvl w:val="0"/>
          <w:numId w:val="36"/>
        </w:numPr>
        <w:spacing w:after="0" w:line="330" w:lineRule="atLeast"/>
        <w:ind w:left="675"/>
        <w:textAlignment w:val="baseline"/>
        <w:rPr>
          <w:ins w:id="595" w:author="Unknown"/>
          <w:rFonts w:ascii="Arial" w:hAnsi="Arial" w:cs="Arial"/>
          <w:color w:val="444444"/>
          <w:sz w:val="20"/>
          <w:szCs w:val="20"/>
        </w:rPr>
      </w:pPr>
      <w:ins w:id="596" w:author="Unknown">
        <w:r>
          <w:rPr>
            <w:rFonts w:ascii="Arial" w:hAnsi="Arial" w:cs="Arial"/>
            <w:color w:val="444444"/>
            <w:sz w:val="20"/>
            <w:szCs w:val="20"/>
          </w:rPr>
          <w:t>1.5 su bardağı makarna(ev yapımı)</w:t>
        </w:r>
      </w:ins>
    </w:p>
    <w:p w:rsidR="00EB051F" w:rsidRDefault="00EB051F" w:rsidP="00EB051F">
      <w:pPr>
        <w:numPr>
          <w:ilvl w:val="0"/>
          <w:numId w:val="36"/>
        </w:numPr>
        <w:spacing w:after="0" w:line="330" w:lineRule="atLeast"/>
        <w:ind w:left="675"/>
        <w:textAlignment w:val="baseline"/>
        <w:rPr>
          <w:ins w:id="597" w:author="Unknown"/>
          <w:rFonts w:ascii="Arial" w:hAnsi="Arial" w:cs="Arial"/>
          <w:color w:val="444444"/>
          <w:sz w:val="20"/>
          <w:szCs w:val="20"/>
        </w:rPr>
      </w:pPr>
      <w:ins w:id="598" w:author="Unknown">
        <w:r>
          <w:rPr>
            <w:rFonts w:ascii="Arial" w:hAnsi="Arial" w:cs="Arial"/>
            <w:color w:val="444444"/>
            <w:sz w:val="20"/>
            <w:szCs w:val="20"/>
          </w:rPr>
          <w:t>5-6 bardak et suyu</w:t>
        </w:r>
      </w:ins>
    </w:p>
    <w:p w:rsidR="00EB051F" w:rsidRDefault="00EB051F" w:rsidP="00EB051F">
      <w:pPr>
        <w:numPr>
          <w:ilvl w:val="0"/>
          <w:numId w:val="36"/>
        </w:numPr>
        <w:spacing w:after="0" w:line="330" w:lineRule="atLeast"/>
        <w:ind w:left="675"/>
        <w:textAlignment w:val="baseline"/>
        <w:rPr>
          <w:ins w:id="599" w:author="Unknown"/>
          <w:rFonts w:ascii="Arial" w:hAnsi="Arial" w:cs="Arial"/>
          <w:color w:val="444444"/>
          <w:sz w:val="20"/>
          <w:szCs w:val="20"/>
        </w:rPr>
      </w:pPr>
      <w:ins w:id="600" w:author="Unknown">
        <w:r>
          <w:rPr>
            <w:rFonts w:ascii="Arial" w:hAnsi="Arial" w:cs="Arial"/>
            <w:color w:val="444444"/>
            <w:sz w:val="20"/>
            <w:szCs w:val="20"/>
          </w:rPr>
          <w:t> 1 su bardağı dağ eriği ve kızılcık kurusu</w:t>
        </w:r>
      </w:ins>
    </w:p>
    <w:p w:rsidR="00EB051F" w:rsidRDefault="00EB051F" w:rsidP="00EB051F">
      <w:pPr>
        <w:numPr>
          <w:ilvl w:val="0"/>
          <w:numId w:val="36"/>
        </w:numPr>
        <w:spacing w:after="0" w:line="330" w:lineRule="atLeast"/>
        <w:ind w:left="675"/>
        <w:textAlignment w:val="baseline"/>
        <w:rPr>
          <w:ins w:id="601" w:author="Unknown"/>
          <w:rFonts w:ascii="Arial" w:hAnsi="Arial" w:cs="Arial"/>
          <w:color w:val="444444"/>
          <w:sz w:val="20"/>
          <w:szCs w:val="20"/>
        </w:rPr>
      </w:pPr>
      <w:ins w:id="602" w:author="Unknown">
        <w:r>
          <w:rPr>
            <w:rFonts w:ascii="Arial" w:hAnsi="Arial" w:cs="Arial"/>
            <w:color w:val="444444"/>
            <w:sz w:val="20"/>
            <w:szCs w:val="20"/>
          </w:rPr>
          <w:t xml:space="preserve">Bir miktar </w:t>
        </w:r>
        <w:proofErr w:type="spellStart"/>
        <w:proofErr w:type="gramStart"/>
        <w:r>
          <w:rPr>
            <w:rFonts w:ascii="Arial" w:hAnsi="Arial" w:cs="Arial"/>
            <w:color w:val="444444"/>
            <w:sz w:val="20"/>
            <w:szCs w:val="20"/>
          </w:rPr>
          <w:t>karabiber,kimyon</w:t>
        </w:r>
        <w:proofErr w:type="gramEnd"/>
        <w:r>
          <w:rPr>
            <w:rFonts w:ascii="Arial" w:hAnsi="Arial" w:cs="Arial"/>
            <w:color w:val="444444"/>
            <w:sz w:val="20"/>
            <w:szCs w:val="20"/>
          </w:rPr>
          <w:t>,tuz</w:t>
        </w:r>
        <w:proofErr w:type="spellEnd"/>
      </w:ins>
    </w:p>
    <w:p w:rsidR="00EB051F" w:rsidRDefault="00EB051F" w:rsidP="00EB051F">
      <w:pPr>
        <w:numPr>
          <w:ilvl w:val="0"/>
          <w:numId w:val="36"/>
        </w:numPr>
        <w:spacing w:after="0" w:line="330" w:lineRule="atLeast"/>
        <w:ind w:left="675"/>
        <w:textAlignment w:val="baseline"/>
        <w:rPr>
          <w:ins w:id="603" w:author="Unknown"/>
          <w:rFonts w:ascii="Arial" w:hAnsi="Arial" w:cs="Arial"/>
          <w:color w:val="444444"/>
          <w:sz w:val="20"/>
          <w:szCs w:val="20"/>
        </w:rPr>
      </w:pPr>
      <w:ins w:id="604" w:author="Unknown">
        <w:r>
          <w:rPr>
            <w:rFonts w:ascii="Arial" w:hAnsi="Arial" w:cs="Arial"/>
            <w:color w:val="444444"/>
            <w:sz w:val="20"/>
            <w:szCs w:val="20"/>
          </w:rPr>
          <w:t> Bol miktarda nane</w:t>
        </w:r>
      </w:ins>
    </w:p>
    <w:p w:rsidR="00EB051F" w:rsidRDefault="00EB051F" w:rsidP="00EB051F">
      <w:pPr>
        <w:numPr>
          <w:ilvl w:val="0"/>
          <w:numId w:val="36"/>
        </w:numPr>
        <w:spacing w:after="0" w:line="330" w:lineRule="atLeast"/>
        <w:ind w:left="675"/>
        <w:textAlignment w:val="baseline"/>
        <w:rPr>
          <w:ins w:id="605" w:author="Unknown"/>
          <w:rFonts w:ascii="Arial" w:hAnsi="Arial" w:cs="Arial"/>
          <w:color w:val="444444"/>
          <w:sz w:val="20"/>
          <w:szCs w:val="20"/>
        </w:rPr>
      </w:pPr>
      <w:ins w:id="606" w:author="Unknown">
        <w:r>
          <w:rPr>
            <w:rFonts w:ascii="Arial" w:hAnsi="Arial" w:cs="Arial"/>
            <w:color w:val="444444"/>
            <w:sz w:val="20"/>
            <w:szCs w:val="20"/>
          </w:rPr>
          <w:t> 2 baş soğan</w:t>
        </w:r>
      </w:ins>
    </w:p>
    <w:p w:rsidR="00EB051F" w:rsidRDefault="00EB051F" w:rsidP="00EB051F">
      <w:pPr>
        <w:numPr>
          <w:ilvl w:val="0"/>
          <w:numId w:val="36"/>
        </w:numPr>
        <w:spacing w:after="0" w:line="330" w:lineRule="atLeast"/>
        <w:ind w:left="675"/>
        <w:textAlignment w:val="baseline"/>
        <w:rPr>
          <w:ins w:id="607" w:author="Unknown"/>
          <w:rFonts w:ascii="Arial" w:hAnsi="Arial" w:cs="Arial"/>
          <w:color w:val="444444"/>
          <w:sz w:val="20"/>
          <w:szCs w:val="20"/>
        </w:rPr>
      </w:pPr>
      <w:ins w:id="608" w:author="Unknown">
        <w:r>
          <w:rPr>
            <w:rFonts w:ascii="Arial" w:hAnsi="Arial" w:cs="Arial"/>
            <w:color w:val="444444"/>
            <w:sz w:val="20"/>
            <w:szCs w:val="20"/>
          </w:rPr>
          <w:t>2 diş sarımsak</w:t>
        </w:r>
      </w:ins>
    </w:p>
    <w:p w:rsidR="00EB051F" w:rsidRDefault="00EB051F" w:rsidP="00EB051F">
      <w:pPr>
        <w:numPr>
          <w:ilvl w:val="0"/>
          <w:numId w:val="36"/>
        </w:numPr>
        <w:spacing w:after="0" w:line="330" w:lineRule="atLeast"/>
        <w:ind w:left="675"/>
        <w:textAlignment w:val="baseline"/>
        <w:rPr>
          <w:ins w:id="609" w:author="Unknown"/>
          <w:rFonts w:ascii="Arial" w:hAnsi="Arial" w:cs="Arial"/>
          <w:color w:val="444444"/>
          <w:sz w:val="20"/>
          <w:szCs w:val="20"/>
        </w:rPr>
      </w:pPr>
      <w:ins w:id="610" w:author="Unknown">
        <w:r>
          <w:rPr>
            <w:rFonts w:ascii="Arial" w:hAnsi="Arial" w:cs="Arial"/>
            <w:color w:val="444444"/>
            <w:sz w:val="20"/>
            <w:szCs w:val="20"/>
          </w:rPr>
          <w:t>1 çorba kaşığı salça</w:t>
        </w:r>
      </w:ins>
    </w:p>
    <w:p w:rsidR="00EB051F" w:rsidRDefault="00EB051F" w:rsidP="00EB051F">
      <w:pPr>
        <w:numPr>
          <w:ilvl w:val="0"/>
          <w:numId w:val="36"/>
        </w:numPr>
        <w:spacing w:after="0" w:line="330" w:lineRule="atLeast"/>
        <w:ind w:left="675"/>
        <w:textAlignment w:val="baseline"/>
        <w:rPr>
          <w:ins w:id="611" w:author="Unknown"/>
          <w:rFonts w:ascii="Arial" w:hAnsi="Arial" w:cs="Arial"/>
          <w:color w:val="444444"/>
          <w:sz w:val="20"/>
          <w:szCs w:val="20"/>
        </w:rPr>
      </w:pPr>
      <w:ins w:id="612" w:author="Unknown">
        <w:r>
          <w:rPr>
            <w:rFonts w:ascii="Arial" w:hAnsi="Arial" w:cs="Arial"/>
            <w:color w:val="444444"/>
            <w:sz w:val="20"/>
            <w:szCs w:val="20"/>
          </w:rPr>
          <w:t>Bir miktar sıvı yağ</w:t>
        </w:r>
      </w:ins>
    </w:p>
    <w:p w:rsidR="00EB051F" w:rsidRDefault="00EB051F" w:rsidP="00EB051F">
      <w:pPr>
        <w:numPr>
          <w:ilvl w:val="0"/>
          <w:numId w:val="36"/>
        </w:numPr>
        <w:spacing w:after="0" w:line="330" w:lineRule="atLeast"/>
        <w:ind w:left="675"/>
        <w:textAlignment w:val="baseline"/>
        <w:rPr>
          <w:ins w:id="613" w:author="Unknown"/>
          <w:rFonts w:ascii="Arial" w:hAnsi="Arial" w:cs="Arial"/>
          <w:color w:val="444444"/>
          <w:sz w:val="20"/>
          <w:szCs w:val="20"/>
        </w:rPr>
      </w:pPr>
      <w:ins w:id="614" w:author="Unknown">
        <w:r>
          <w:rPr>
            <w:rFonts w:ascii="Arial" w:hAnsi="Arial" w:cs="Arial"/>
            <w:color w:val="444444"/>
            <w:sz w:val="20"/>
            <w:szCs w:val="20"/>
          </w:rPr>
          <w:t xml:space="preserve">50 gr. </w:t>
        </w:r>
        <w:proofErr w:type="spellStart"/>
        <w:r>
          <w:rPr>
            <w:rFonts w:ascii="Arial" w:hAnsi="Arial" w:cs="Arial"/>
            <w:color w:val="444444"/>
            <w:sz w:val="20"/>
            <w:szCs w:val="20"/>
          </w:rPr>
          <w:t>Tereyağ</w:t>
        </w:r>
        <w:proofErr w:type="spellEnd"/>
      </w:ins>
    </w:p>
    <w:p w:rsidR="00EB051F" w:rsidRDefault="00EB051F" w:rsidP="00EB051F">
      <w:pPr>
        <w:pStyle w:val="NormalWeb"/>
        <w:spacing w:before="0" w:beforeAutospacing="0" w:after="0" w:afterAutospacing="0" w:line="330" w:lineRule="atLeast"/>
        <w:ind w:firstLine="150"/>
        <w:textAlignment w:val="baseline"/>
        <w:rPr>
          <w:ins w:id="615" w:author="Unknown"/>
          <w:rFonts w:ascii="Arial" w:hAnsi="Arial" w:cs="Arial"/>
          <w:color w:val="444444"/>
          <w:sz w:val="20"/>
          <w:szCs w:val="20"/>
        </w:rPr>
      </w:pPr>
      <w:ins w:id="616" w:author="Unknown">
        <w:r>
          <w:rPr>
            <w:rFonts w:ascii="Arial" w:hAnsi="Arial" w:cs="Arial"/>
            <w:b/>
            <w:bCs/>
            <w:color w:val="444444"/>
            <w:sz w:val="20"/>
            <w:szCs w:val="20"/>
          </w:rPr>
          <w:t>Hazırlanışı</w:t>
        </w:r>
      </w:ins>
    </w:p>
    <w:p w:rsidR="00EB051F" w:rsidRDefault="00EB051F" w:rsidP="00EB051F">
      <w:pPr>
        <w:pStyle w:val="NormalWeb"/>
        <w:spacing w:before="0" w:beforeAutospacing="0" w:after="0" w:afterAutospacing="0" w:line="330" w:lineRule="atLeast"/>
        <w:ind w:firstLine="150"/>
        <w:textAlignment w:val="baseline"/>
        <w:rPr>
          <w:ins w:id="617" w:author="Unknown"/>
          <w:rFonts w:ascii="Arial" w:hAnsi="Arial" w:cs="Arial"/>
          <w:color w:val="444444"/>
          <w:sz w:val="20"/>
          <w:szCs w:val="20"/>
        </w:rPr>
      </w:pPr>
      <w:ins w:id="618" w:author="Unknown">
        <w:r>
          <w:rPr>
            <w:rFonts w:ascii="Arial" w:hAnsi="Arial" w:cs="Arial"/>
            <w:color w:val="444444"/>
            <w:sz w:val="20"/>
            <w:szCs w:val="20"/>
          </w:rPr>
          <w:t xml:space="preserve">1 kaşık sıvı yağda soğanlar incecik doğranır ve hafif sarartılır. Mercimek ve et suyu ilave edilerek kaynamaya bırakılır. Mercimekler pişince makarna eklenir ve 1-2 taşım daha kaynatılır. Ayrı bir tavada dövülmüş sarımsak, salça, karabiber, kimyon ve nane </w:t>
        </w:r>
        <w:proofErr w:type="spellStart"/>
        <w:r>
          <w:rPr>
            <w:rFonts w:ascii="Arial" w:hAnsi="Arial" w:cs="Arial"/>
            <w:color w:val="444444"/>
            <w:sz w:val="20"/>
            <w:szCs w:val="20"/>
          </w:rPr>
          <w:t>tereyağ</w:t>
        </w:r>
        <w:proofErr w:type="spellEnd"/>
        <w:r>
          <w:rPr>
            <w:rFonts w:ascii="Arial" w:hAnsi="Arial" w:cs="Arial"/>
            <w:color w:val="444444"/>
            <w:sz w:val="20"/>
            <w:szCs w:val="20"/>
          </w:rPr>
          <w:t xml:space="preserve"> ile çorbanın üzerine sos olarak hazırlanır. Servis yapılacağı zaman bu sos kesme çorbanın üzerine gezdirilir. Dağ eriği ve kızılcık kurusu bir kapta 2 bardak su ile kaynatılarak özel lezzeti haiz ekşi hazırlanır. Arzu edildiği kadarı çorbaya eklenir. Sıcak servis yapılır.</w:t>
        </w:r>
      </w:ins>
    </w:p>
    <w:p w:rsidR="00EB051F" w:rsidRDefault="00EB051F" w:rsidP="00EB051F">
      <w:pPr>
        <w:pStyle w:val="Balk3"/>
        <w:spacing w:before="0" w:line="432" w:lineRule="atLeast"/>
        <w:textAlignment w:val="baseline"/>
        <w:rPr>
          <w:ins w:id="619" w:author="Unknown"/>
          <w:rFonts w:ascii="Cuprum" w:hAnsi="Cuprum" w:cs="Arial"/>
          <w:b w:val="0"/>
          <w:bCs w:val="0"/>
          <w:color w:val="000000"/>
          <w:sz w:val="24"/>
          <w:szCs w:val="24"/>
        </w:rPr>
      </w:pPr>
      <w:ins w:id="620" w:author="Unknown">
        <w:r>
          <w:rPr>
            <w:rFonts w:ascii="Cuprum" w:hAnsi="Cuprum" w:cs="Arial"/>
            <w:color w:val="000000"/>
            <w:sz w:val="24"/>
            <w:szCs w:val="24"/>
          </w:rPr>
          <w:t>Bıldırcın Kebabı</w:t>
        </w:r>
      </w:ins>
    </w:p>
    <w:p w:rsidR="00EB051F" w:rsidRDefault="00EB051F" w:rsidP="00EB051F">
      <w:pPr>
        <w:pStyle w:val="NormalWeb"/>
        <w:spacing w:before="0" w:beforeAutospacing="0" w:after="0" w:afterAutospacing="0" w:line="330" w:lineRule="atLeast"/>
        <w:ind w:firstLine="150"/>
        <w:textAlignment w:val="baseline"/>
        <w:rPr>
          <w:ins w:id="621" w:author="Unknown"/>
          <w:rFonts w:ascii="Arial" w:hAnsi="Arial" w:cs="Arial"/>
          <w:color w:val="444444"/>
          <w:sz w:val="20"/>
          <w:szCs w:val="20"/>
        </w:rPr>
      </w:pPr>
      <w:ins w:id="622" w:author="Unknown">
        <w:r>
          <w:rPr>
            <w:rStyle w:val="Gl"/>
            <w:rFonts w:ascii="Arial" w:hAnsi="Arial" w:cs="Arial"/>
            <w:color w:val="444444"/>
            <w:sz w:val="20"/>
            <w:szCs w:val="20"/>
          </w:rPr>
          <w:t>Kullanılan malzemeler</w:t>
        </w:r>
      </w:ins>
    </w:p>
    <w:p w:rsidR="00EB051F" w:rsidRDefault="00EB051F" w:rsidP="00EB051F">
      <w:pPr>
        <w:numPr>
          <w:ilvl w:val="0"/>
          <w:numId w:val="37"/>
        </w:numPr>
        <w:spacing w:after="0" w:line="330" w:lineRule="atLeast"/>
        <w:ind w:left="675"/>
        <w:textAlignment w:val="baseline"/>
        <w:rPr>
          <w:ins w:id="623" w:author="Unknown"/>
          <w:rFonts w:ascii="Arial" w:hAnsi="Arial" w:cs="Arial"/>
          <w:color w:val="444444"/>
          <w:sz w:val="20"/>
          <w:szCs w:val="20"/>
        </w:rPr>
      </w:pPr>
      <w:ins w:id="624" w:author="Unknown">
        <w:r>
          <w:rPr>
            <w:rFonts w:ascii="Arial" w:hAnsi="Arial" w:cs="Arial"/>
            <w:color w:val="444444"/>
            <w:sz w:val="20"/>
            <w:szCs w:val="20"/>
          </w:rPr>
          <w:t>5 Adet Bıldırcın</w:t>
        </w:r>
      </w:ins>
    </w:p>
    <w:p w:rsidR="00EB051F" w:rsidRDefault="00EB051F" w:rsidP="00EB051F">
      <w:pPr>
        <w:numPr>
          <w:ilvl w:val="0"/>
          <w:numId w:val="37"/>
        </w:numPr>
        <w:spacing w:after="0" w:line="330" w:lineRule="atLeast"/>
        <w:ind w:left="675"/>
        <w:textAlignment w:val="baseline"/>
        <w:rPr>
          <w:ins w:id="625" w:author="Unknown"/>
          <w:rFonts w:ascii="Arial" w:hAnsi="Arial" w:cs="Arial"/>
          <w:color w:val="444444"/>
          <w:sz w:val="20"/>
          <w:szCs w:val="20"/>
        </w:rPr>
      </w:pPr>
      <w:ins w:id="626" w:author="Unknown">
        <w:r>
          <w:rPr>
            <w:rFonts w:ascii="Arial" w:hAnsi="Arial" w:cs="Arial"/>
            <w:color w:val="444444"/>
            <w:sz w:val="20"/>
            <w:szCs w:val="20"/>
          </w:rPr>
          <w:t xml:space="preserve"> 50 Gr. </w:t>
        </w:r>
        <w:proofErr w:type="spellStart"/>
        <w:r>
          <w:rPr>
            <w:rFonts w:ascii="Arial" w:hAnsi="Arial" w:cs="Arial"/>
            <w:color w:val="444444"/>
            <w:sz w:val="20"/>
            <w:szCs w:val="20"/>
          </w:rPr>
          <w:t>Tereyağ</w:t>
        </w:r>
        <w:proofErr w:type="spellEnd"/>
      </w:ins>
    </w:p>
    <w:p w:rsidR="00EB051F" w:rsidRDefault="00EB051F" w:rsidP="00EB051F">
      <w:pPr>
        <w:numPr>
          <w:ilvl w:val="0"/>
          <w:numId w:val="37"/>
        </w:numPr>
        <w:spacing w:after="0" w:line="330" w:lineRule="atLeast"/>
        <w:ind w:left="675"/>
        <w:textAlignment w:val="baseline"/>
        <w:rPr>
          <w:ins w:id="627" w:author="Unknown"/>
          <w:rFonts w:ascii="Arial" w:hAnsi="Arial" w:cs="Arial"/>
          <w:color w:val="444444"/>
          <w:sz w:val="20"/>
          <w:szCs w:val="20"/>
        </w:rPr>
      </w:pPr>
      <w:ins w:id="628" w:author="Unknown">
        <w:r>
          <w:rPr>
            <w:rFonts w:ascii="Arial" w:hAnsi="Arial" w:cs="Arial"/>
            <w:color w:val="444444"/>
            <w:sz w:val="20"/>
            <w:szCs w:val="20"/>
          </w:rPr>
          <w:t> 20 adet patates</w:t>
        </w:r>
      </w:ins>
    </w:p>
    <w:p w:rsidR="00EB051F" w:rsidRDefault="00EB051F" w:rsidP="00EB051F">
      <w:pPr>
        <w:numPr>
          <w:ilvl w:val="0"/>
          <w:numId w:val="37"/>
        </w:numPr>
        <w:spacing w:after="0" w:line="330" w:lineRule="atLeast"/>
        <w:ind w:left="675"/>
        <w:textAlignment w:val="baseline"/>
        <w:rPr>
          <w:ins w:id="629" w:author="Unknown"/>
          <w:rFonts w:ascii="Arial" w:hAnsi="Arial" w:cs="Arial"/>
          <w:color w:val="444444"/>
          <w:sz w:val="20"/>
          <w:szCs w:val="20"/>
        </w:rPr>
      </w:pPr>
      <w:ins w:id="630" w:author="Unknown">
        <w:r>
          <w:rPr>
            <w:rFonts w:ascii="Arial" w:hAnsi="Arial" w:cs="Arial"/>
            <w:color w:val="444444"/>
            <w:sz w:val="20"/>
            <w:szCs w:val="20"/>
          </w:rPr>
          <w:t> 1 adet domates</w:t>
        </w:r>
      </w:ins>
    </w:p>
    <w:p w:rsidR="00EB051F" w:rsidRDefault="00EB051F" w:rsidP="00EB051F">
      <w:pPr>
        <w:numPr>
          <w:ilvl w:val="0"/>
          <w:numId w:val="37"/>
        </w:numPr>
        <w:spacing w:after="0" w:line="330" w:lineRule="atLeast"/>
        <w:ind w:left="675"/>
        <w:textAlignment w:val="baseline"/>
        <w:rPr>
          <w:ins w:id="631" w:author="Unknown"/>
          <w:rFonts w:ascii="Arial" w:hAnsi="Arial" w:cs="Arial"/>
          <w:color w:val="444444"/>
          <w:sz w:val="20"/>
          <w:szCs w:val="20"/>
        </w:rPr>
      </w:pPr>
      <w:ins w:id="632" w:author="Unknown">
        <w:r>
          <w:rPr>
            <w:rFonts w:ascii="Arial" w:hAnsi="Arial" w:cs="Arial"/>
            <w:color w:val="444444"/>
            <w:sz w:val="20"/>
            <w:szCs w:val="20"/>
          </w:rPr>
          <w:t> 1 baş küçük soğan</w:t>
        </w:r>
      </w:ins>
    </w:p>
    <w:p w:rsidR="00EB051F" w:rsidRDefault="00EB051F" w:rsidP="00EB051F">
      <w:pPr>
        <w:numPr>
          <w:ilvl w:val="0"/>
          <w:numId w:val="37"/>
        </w:numPr>
        <w:spacing w:after="0" w:line="330" w:lineRule="atLeast"/>
        <w:ind w:left="675"/>
        <w:textAlignment w:val="baseline"/>
        <w:rPr>
          <w:ins w:id="633" w:author="Unknown"/>
          <w:rFonts w:ascii="Arial" w:hAnsi="Arial" w:cs="Arial"/>
          <w:color w:val="444444"/>
          <w:sz w:val="20"/>
          <w:szCs w:val="20"/>
        </w:rPr>
      </w:pPr>
      <w:ins w:id="634" w:author="Unknown">
        <w:r>
          <w:rPr>
            <w:rFonts w:ascii="Arial" w:hAnsi="Arial" w:cs="Arial"/>
            <w:color w:val="444444"/>
            <w:sz w:val="20"/>
            <w:szCs w:val="20"/>
          </w:rPr>
          <w:t> 1 diş sarımsak</w:t>
        </w:r>
      </w:ins>
    </w:p>
    <w:p w:rsidR="00EB051F" w:rsidRDefault="00EB051F" w:rsidP="00EB051F">
      <w:pPr>
        <w:numPr>
          <w:ilvl w:val="0"/>
          <w:numId w:val="37"/>
        </w:numPr>
        <w:spacing w:after="0" w:line="330" w:lineRule="atLeast"/>
        <w:ind w:left="675"/>
        <w:textAlignment w:val="baseline"/>
        <w:rPr>
          <w:ins w:id="635" w:author="Unknown"/>
          <w:rFonts w:ascii="Arial" w:hAnsi="Arial" w:cs="Arial"/>
          <w:color w:val="444444"/>
          <w:sz w:val="20"/>
          <w:szCs w:val="20"/>
        </w:rPr>
      </w:pPr>
      <w:ins w:id="636" w:author="Unknown">
        <w:r>
          <w:rPr>
            <w:rFonts w:ascii="Arial" w:hAnsi="Arial" w:cs="Arial"/>
            <w:color w:val="444444"/>
            <w:sz w:val="20"/>
            <w:szCs w:val="20"/>
          </w:rPr>
          <w:t xml:space="preserve"> 1 adet </w:t>
        </w:r>
        <w:proofErr w:type="gramStart"/>
        <w:r>
          <w:rPr>
            <w:rFonts w:ascii="Arial" w:hAnsi="Arial" w:cs="Arial"/>
            <w:color w:val="444444"/>
            <w:sz w:val="20"/>
            <w:szCs w:val="20"/>
          </w:rPr>
          <w:t>yeşil biber</w:t>
        </w:r>
        <w:proofErr w:type="gramEnd"/>
      </w:ins>
    </w:p>
    <w:p w:rsidR="00EB051F" w:rsidRDefault="00EB051F" w:rsidP="00EB051F">
      <w:pPr>
        <w:numPr>
          <w:ilvl w:val="0"/>
          <w:numId w:val="37"/>
        </w:numPr>
        <w:spacing w:after="0" w:line="330" w:lineRule="atLeast"/>
        <w:ind w:left="675"/>
        <w:textAlignment w:val="baseline"/>
        <w:rPr>
          <w:ins w:id="637" w:author="Unknown"/>
          <w:rFonts w:ascii="Arial" w:hAnsi="Arial" w:cs="Arial"/>
          <w:color w:val="444444"/>
          <w:sz w:val="20"/>
          <w:szCs w:val="20"/>
        </w:rPr>
      </w:pPr>
      <w:ins w:id="638" w:author="Unknown">
        <w:r>
          <w:rPr>
            <w:rFonts w:ascii="Arial" w:hAnsi="Arial" w:cs="Arial"/>
            <w:color w:val="444444"/>
            <w:sz w:val="20"/>
            <w:szCs w:val="20"/>
          </w:rPr>
          <w:t> Karabiber ve tuz</w:t>
        </w:r>
      </w:ins>
    </w:p>
    <w:p w:rsidR="00EB051F" w:rsidRDefault="00EB051F" w:rsidP="00EB051F">
      <w:pPr>
        <w:pStyle w:val="NormalWeb"/>
        <w:spacing w:before="0" w:beforeAutospacing="0" w:after="0" w:afterAutospacing="0" w:line="330" w:lineRule="atLeast"/>
        <w:ind w:firstLine="150"/>
        <w:textAlignment w:val="baseline"/>
        <w:rPr>
          <w:ins w:id="639" w:author="Unknown"/>
          <w:rFonts w:ascii="Arial" w:hAnsi="Arial" w:cs="Arial"/>
          <w:color w:val="444444"/>
          <w:sz w:val="20"/>
          <w:szCs w:val="20"/>
        </w:rPr>
      </w:pPr>
      <w:r>
        <w:rPr>
          <w:rFonts w:ascii="Arial" w:hAnsi="Arial" w:cs="Arial"/>
          <w:noProof/>
          <w:color w:val="F14D4D"/>
          <w:sz w:val="20"/>
          <w:szCs w:val="20"/>
        </w:rPr>
        <w:lastRenderedPageBreak/>
        <w:drawing>
          <wp:inline distT="0" distB="0" distL="0" distR="0">
            <wp:extent cx="4286250" cy="3219450"/>
            <wp:effectExtent l="0" t="0" r="0" b="0"/>
            <wp:docPr id="353" name="Resim 353" descr="Bilecik Bıldırcın Kebabı">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Bilecik Bıldırcın Kebabı">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EB051F" w:rsidRDefault="00EB051F" w:rsidP="00EB051F">
      <w:pPr>
        <w:spacing w:line="330" w:lineRule="atLeast"/>
        <w:jc w:val="center"/>
        <w:textAlignment w:val="baseline"/>
        <w:rPr>
          <w:ins w:id="640" w:author="Unknown"/>
          <w:rFonts w:ascii="inherit" w:hAnsi="inherit" w:cs="Arial"/>
          <w:i/>
          <w:iCs/>
          <w:color w:val="444444"/>
          <w:sz w:val="17"/>
          <w:szCs w:val="17"/>
        </w:rPr>
      </w:pPr>
      <w:ins w:id="641" w:author="Unknown">
        <w:r>
          <w:rPr>
            <w:rFonts w:ascii="inherit" w:hAnsi="inherit" w:cs="Arial"/>
            <w:i/>
            <w:iCs/>
            <w:color w:val="444444"/>
            <w:sz w:val="17"/>
            <w:szCs w:val="17"/>
          </w:rPr>
          <w:t>Sponsorlu Bağlantılar</w:t>
        </w:r>
      </w:ins>
    </w:p>
    <w:p w:rsidR="00EB051F" w:rsidRDefault="00EB051F" w:rsidP="00EB051F">
      <w:pPr>
        <w:pStyle w:val="NormalWeb"/>
        <w:spacing w:before="0" w:beforeAutospacing="0" w:after="0" w:afterAutospacing="0" w:line="330" w:lineRule="atLeast"/>
        <w:ind w:firstLine="150"/>
        <w:textAlignment w:val="baseline"/>
        <w:rPr>
          <w:ins w:id="642" w:author="Unknown"/>
          <w:rFonts w:ascii="Arial" w:hAnsi="Arial" w:cs="Arial"/>
          <w:color w:val="444444"/>
          <w:sz w:val="20"/>
          <w:szCs w:val="20"/>
        </w:rPr>
      </w:pPr>
      <w:ins w:id="643" w:author="Unknown">
        <w:r>
          <w:rPr>
            <w:rStyle w:val="Gl"/>
            <w:rFonts w:ascii="Arial" w:hAnsi="Arial" w:cs="Arial"/>
            <w:color w:val="444444"/>
            <w:sz w:val="20"/>
            <w:szCs w:val="20"/>
          </w:rPr>
          <w:t>Hazırlanışı</w:t>
        </w:r>
      </w:ins>
    </w:p>
    <w:p w:rsidR="00EB051F" w:rsidRDefault="00EB051F" w:rsidP="00EB051F">
      <w:pPr>
        <w:pStyle w:val="NormalWeb"/>
        <w:spacing w:before="0" w:beforeAutospacing="0" w:after="0" w:afterAutospacing="0" w:line="330" w:lineRule="atLeast"/>
        <w:ind w:firstLine="150"/>
        <w:textAlignment w:val="baseline"/>
        <w:rPr>
          <w:ins w:id="644" w:author="Unknown"/>
          <w:rFonts w:ascii="Arial" w:hAnsi="Arial" w:cs="Arial"/>
          <w:color w:val="444444"/>
          <w:sz w:val="20"/>
          <w:szCs w:val="20"/>
        </w:rPr>
      </w:pPr>
      <w:ins w:id="645" w:author="Unknown">
        <w:r>
          <w:rPr>
            <w:rFonts w:ascii="Arial" w:hAnsi="Arial" w:cs="Arial"/>
            <w:color w:val="444444"/>
            <w:sz w:val="20"/>
            <w:szCs w:val="20"/>
          </w:rPr>
          <w:t>Bıldırcınların tüyleri yolunur ve tütsülenir. Güzelce yıkanır, süzülür. Sarımsak, karabiber ve tuz eklenir. 25 dakika sonra pişmiştir. Tencereden çıkartılarak mini fırın tepsisine alınır. Halka halinde kızartılan patates, yine halka halinde kesilen domates, biber tepsiye dizilerek pembeleşinceye kadar bekletilir. Bakır tabağa alınarak özenle tanzim edilir. Sıcak servis yapılır.</w:t>
        </w:r>
      </w:ins>
    </w:p>
    <w:p w:rsidR="00EB051F" w:rsidRDefault="00EB051F" w:rsidP="00EB051F">
      <w:pPr>
        <w:pStyle w:val="Balk3"/>
        <w:spacing w:before="0" w:line="432" w:lineRule="atLeast"/>
        <w:textAlignment w:val="baseline"/>
        <w:rPr>
          <w:ins w:id="646" w:author="Unknown"/>
          <w:rFonts w:ascii="Cuprum" w:hAnsi="Cuprum" w:cs="Arial"/>
          <w:b w:val="0"/>
          <w:bCs w:val="0"/>
          <w:color w:val="000000"/>
          <w:sz w:val="24"/>
          <w:szCs w:val="24"/>
        </w:rPr>
      </w:pPr>
      <w:ins w:id="647" w:author="Unknown">
        <w:r>
          <w:rPr>
            <w:rFonts w:ascii="Cuprum" w:hAnsi="Cuprum" w:cs="Arial"/>
            <w:color w:val="000000"/>
            <w:sz w:val="24"/>
            <w:szCs w:val="24"/>
          </w:rPr>
          <w:t>Nohutlu Mantı</w:t>
        </w:r>
      </w:ins>
    </w:p>
    <w:p w:rsidR="00EB051F" w:rsidRDefault="00EB051F" w:rsidP="00EB051F">
      <w:pPr>
        <w:pStyle w:val="NormalWeb"/>
        <w:spacing w:before="0" w:beforeAutospacing="0" w:after="0" w:afterAutospacing="0" w:line="330" w:lineRule="atLeast"/>
        <w:ind w:firstLine="150"/>
        <w:textAlignment w:val="baseline"/>
        <w:rPr>
          <w:ins w:id="648" w:author="Unknown"/>
          <w:rFonts w:ascii="Arial" w:hAnsi="Arial" w:cs="Arial"/>
          <w:color w:val="444444"/>
          <w:sz w:val="20"/>
          <w:szCs w:val="20"/>
        </w:rPr>
      </w:pPr>
      <w:ins w:id="649" w:author="Unknown">
        <w:r>
          <w:rPr>
            <w:rFonts w:ascii="Arial" w:hAnsi="Arial" w:cs="Arial"/>
            <w:b/>
            <w:bCs/>
            <w:color w:val="444444"/>
            <w:sz w:val="20"/>
            <w:szCs w:val="20"/>
          </w:rPr>
          <w:t>Kullanılan Malzemeler</w:t>
        </w:r>
      </w:ins>
    </w:p>
    <w:p w:rsidR="00EB051F" w:rsidRDefault="00EB051F" w:rsidP="00EB051F">
      <w:pPr>
        <w:numPr>
          <w:ilvl w:val="0"/>
          <w:numId w:val="38"/>
        </w:numPr>
        <w:spacing w:after="0" w:line="330" w:lineRule="atLeast"/>
        <w:ind w:left="675"/>
        <w:textAlignment w:val="baseline"/>
        <w:rPr>
          <w:ins w:id="650" w:author="Unknown"/>
          <w:rFonts w:ascii="Arial" w:hAnsi="Arial" w:cs="Arial"/>
          <w:color w:val="444444"/>
          <w:sz w:val="20"/>
          <w:szCs w:val="20"/>
        </w:rPr>
      </w:pPr>
      <w:ins w:id="651" w:author="Unknown">
        <w:r>
          <w:rPr>
            <w:rFonts w:ascii="Arial" w:hAnsi="Arial" w:cs="Arial"/>
            <w:color w:val="444444"/>
            <w:sz w:val="20"/>
            <w:szCs w:val="20"/>
          </w:rPr>
          <w:t xml:space="preserve">1kg. </w:t>
        </w:r>
        <w:proofErr w:type="gramStart"/>
        <w:r>
          <w:rPr>
            <w:rFonts w:ascii="Arial" w:hAnsi="Arial" w:cs="Arial"/>
            <w:color w:val="444444"/>
            <w:sz w:val="20"/>
            <w:szCs w:val="20"/>
          </w:rPr>
          <w:t>un</w:t>
        </w:r>
        <w:proofErr w:type="gramEnd"/>
      </w:ins>
    </w:p>
    <w:p w:rsidR="00EB051F" w:rsidRDefault="00EB051F" w:rsidP="00EB051F">
      <w:pPr>
        <w:numPr>
          <w:ilvl w:val="0"/>
          <w:numId w:val="38"/>
        </w:numPr>
        <w:spacing w:after="0" w:line="330" w:lineRule="atLeast"/>
        <w:ind w:left="675"/>
        <w:textAlignment w:val="baseline"/>
        <w:rPr>
          <w:ins w:id="652" w:author="Unknown"/>
          <w:rFonts w:ascii="Arial" w:hAnsi="Arial" w:cs="Arial"/>
          <w:color w:val="444444"/>
          <w:sz w:val="20"/>
          <w:szCs w:val="20"/>
        </w:rPr>
      </w:pPr>
      <w:ins w:id="653" w:author="Unknown">
        <w:r>
          <w:rPr>
            <w:rFonts w:ascii="Arial" w:hAnsi="Arial" w:cs="Arial"/>
            <w:color w:val="444444"/>
            <w:sz w:val="20"/>
            <w:szCs w:val="20"/>
          </w:rPr>
          <w:t> 1 adet yumurta</w:t>
        </w:r>
      </w:ins>
    </w:p>
    <w:p w:rsidR="00EB051F" w:rsidRDefault="00EB051F" w:rsidP="00EB051F">
      <w:pPr>
        <w:numPr>
          <w:ilvl w:val="0"/>
          <w:numId w:val="38"/>
        </w:numPr>
        <w:spacing w:after="0" w:line="330" w:lineRule="atLeast"/>
        <w:ind w:left="675"/>
        <w:textAlignment w:val="baseline"/>
        <w:rPr>
          <w:ins w:id="654" w:author="Unknown"/>
          <w:rFonts w:ascii="Arial" w:hAnsi="Arial" w:cs="Arial"/>
          <w:color w:val="444444"/>
          <w:sz w:val="20"/>
          <w:szCs w:val="20"/>
        </w:rPr>
      </w:pPr>
      <w:ins w:id="655" w:author="Unknown">
        <w:r>
          <w:rPr>
            <w:rFonts w:ascii="Arial" w:hAnsi="Arial" w:cs="Arial"/>
            <w:color w:val="444444"/>
            <w:sz w:val="20"/>
            <w:szCs w:val="20"/>
          </w:rPr>
          <w:t> 0, 5 kg. nohut</w:t>
        </w:r>
      </w:ins>
    </w:p>
    <w:p w:rsidR="00EB051F" w:rsidRDefault="00EB051F" w:rsidP="00EB051F">
      <w:pPr>
        <w:numPr>
          <w:ilvl w:val="0"/>
          <w:numId w:val="38"/>
        </w:numPr>
        <w:spacing w:after="0" w:line="330" w:lineRule="atLeast"/>
        <w:ind w:left="675"/>
        <w:textAlignment w:val="baseline"/>
        <w:rPr>
          <w:ins w:id="656" w:author="Unknown"/>
          <w:rFonts w:ascii="Arial" w:hAnsi="Arial" w:cs="Arial"/>
          <w:color w:val="444444"/>
          <w:sz w:val="20"/>
          <w:szCs w:val="20"/>
        </w:rPr>
      </w:pPr>
      <w:ins w:id="657" w:author="Unknown">
        <w:r>
          <w:rPr>
            <w:rFonts w:ascii="Arial" w:hAnsi="Arial" w:cs="Arial"/>
            <w:color w:val="444444"/>
            <w:sz w:val="20"/>
            <w:szCs w:val="20"/>
          </w:rPr>
          <w:t> 0,5 kg. yoğurt</w:t>
        </w:r>
      </w:ins>
    </w:p>
    <w:p w:rsidR="00EB051F" w:rsidRDefault="00EB051F" w:rsidP="00EB051F">
      <w:pPr>
        <w:numPr>
          <w:ilvl w:val="0"/>
          <w:numId w:val="38"/>
        </w:numPr>
        <w:spacing w:after="0" w:line="330" w:lineRule="atLeast"/>
        <w:ind w:left="675"/>
        <w:textAlignment w:val="baseline"/>
        <w:rPr>
          <w:ins w:id="658" w:author="Unknown"/>
          <w:rFonts w:ascii="Arial" w:hAnsi="Arial" w:cs="Arial"/>
          <w:color w:val="444444"/>
          <w:sz w:val="20"/>
          <w:szCs w:val="20"/>
        </w:rPr>
      </w:pPr>
      <w:ins w:id="659" w:author="Unknown">
        <w:r>
          <w:rPr>
            <w:rFonts w:ascii="Arial" w:hAnsi="Arial" w:cs="Arial"/>
            <w:color w:val="444444"/>
            <w:sz w:val="20"/>
            <w:szCs w:val="20"/>
          </w:rPr>
          <w:t> 2 bardak su</w:t>
        </w:r>
      </w:ins>
    </w:p>
    <w:p w:rsidR="00EB051F" w:rsidRDefault="00EB051F" w:rsidP="00EB051F">
      <w:pPr>
        <w:numPr>
          <w:ilvl w:val="0"/>
          <w:numId w:val="38"/>
        </w:numPr>
        <w:spacing w:after="0" w:line="330" w:lineRule="atLeast"/>
        <w:ind w:left="675"/>
        <w:textAlignment w:val="baseline"/>
        <w:rPr>
          <w:ins w:id="660" w:author="Unknown"/>
          <w:rFonts w:ascii="Arial" w:hAnsi="Arial" w:cs="Arial"/>
          <w:color w:val="444444"/>
          <w:sz w:val="20"/>
          <w:szCs w:val="20"/>
        </w:rPr>
      </w:pPr>
      <w:ins w:id="661" w:author="Unknown">
        <w:r>
          <w:rPr>
            <w:rFonts w:ascii="Arial" w:hAnsi="Arial" w:cs="Arial"/>
            <w:color w:val="444444"/>
            <w:sz w:val="20"/>
            <w:szCs w:val="20"/>
          </w:rPr>
          <w:t>150 gr. Tereyağı</w:t>
        </w:r>
      </w:ins>
    </w:p>
    <w:p w:rsidR="00EB051F" w:rsidRDefault="00EB051F" w:rsidP="00EB051F">
      <w:pPr>
        <w:numPr>
          <w:ilvl w:val="0"/>
          <w:numId w:val="38"/>
        </w:numPr>
        <w:spacing w:after="0" w:line="330" w:lineRule="atLeast"/>
        <w:ind w:left="675"/>
        <w:textAlignment w:val="baseline"/>
        <w:rPr>
          <w:ins w:id="662" w:author="Unknown"/>
          <w:rFonts w:ascii="Arial" w:hAnsi="Arial" w:cs="Arial"/>
          <w:color w:val="444444"/>
          <w:sz w:val="20"/>
          <w:szCs w:val="20"/>
        </w:rPr>
      </w:pPr>
      <w:ins w:id="663" w:author="Unknown">
        <w:r>
          <w:rPr>
            <w:rFonts w:ascii="Arial" w:hAnsi="Arial" w:cs="Arial"/>
            <w:color w:val="444444"/>
            <w:sz w:val="20"/>
            <w:szCs w:val="20"/>
          </w:rPr>
          <w:t> </w:t>
        </w:r>
        <w:proofErr w:type="spellStart"/>
        <w:proofErr w:type="gramStart"/>
        <w:r>
          <w:rPr>
            <w:rFonts w:ascii="Arial" w:hAnsi="Arial" w:cs="Arial"/>
            <w:color w:val="444444"/>
            <w:sz w:val="20"/>
            <w:szCs w:val="20"/>
          </w:rPr>
          <w:t>tavuksuyu</w:t>
        </w:r>
        <w:proofErr w:type="spellEnd"/>
        <w:proofErr w:type="gramEnd"/>
      </w:ins>
    </w:p>
    <w:p w:rsidR="00EB051F" w:rsidRDefault="00EB051F" w:rsidP="00EB051F">
      <w:pPr>
        <w:numPr>
          <w:ilvl w:val="0"/>
          <w:numId w:val="38"/>
        </w:numPr>
        <w:spacing w:after="0" w:line="330" w:lineRule="atLeast"/>
        <w:ind w:left="675"/>
        <w:textAlignment w:val="baseline"/>
        <w:rPr>
          <w:ins w:id="664" w:author="Unknown"/>
          <w:rFonts w:ascii="Arial" w:hAnsi="Arial" w:cs="Arial"/>
          <w:color w:val="444444"/>
          <w:sz w:val="20"/>
          <w:szCs w:val="20"/>
        </w:rPr>
      </w:pPr>
      <w:ins w:id="665" w:author="Unknown">
        <w:r>
          <w:rPr>
            <w:rFonts w:ascii="Arial" w:hAnsi="Arial" w:cs="Arial"/>
            <w:color w:val="444444"/>
            <w:sz w:val="20"/>
            <w:szCs w:val="20"/>
          </w:rPr>
          <w:t>0,5 çay bardağı sıvıyağ</w:t>
        </w:r>
      </w:ins>
    </w:p>
    <w:p w:rsidR="00EB051F" w:rsidRDefault="00EB051F" w:rsidP="00EB051F">
      <w:pPr>
        <w:numPr>
          <w:ilvl w:val="0"/>
          <w:numId w:val="38"/>
        </w:numPr>
        <w:spacing w:after="0" w:line="330" w:lineRule="atLeast"/>
        <w:ind w:left="675"/>
        <w:textAlignment w:val="baseline"/>
        <w:rPr>
          <w:ins w:id="666" w:author="Unknown"/>
          <w:rFonts w:ascii="Arial" w:hAnsi="Arial" w:cs="Arial"/>
          <w:color w:val="444444"/>
          <w:sz w:val="20"/>
          <w:szCs w:val="20"/>
        </w:rPr>
      </w:pPr>
      <w:ins w:id="667" w:author="Unknown">
        <w:r>
          <w:rPr>
            <w:rFonts w:ascii="Arial" w:hAnsi="Arial" w:cs="Arial"/>
            <w:color w:val="444444"/>
            <w:sz w:val="20"/>
            <w:szCs w:val="20"/>
          </w:rPr>
          <w:t>1 yemek kaşığı salça</w:t>
        </w:r>
      </w:ins>
    </w:p>
    <w:p w:rsidR="00EB051F" w:rsidRDefault="00EB051F" w:rsidP="00EB051F">
      <w:pPr>
        <w:numPr>
          <w:ilvl w:val="0"/>
          <w:numId w:val="38"/>
        </w:numPr>
        <w:spacing w:after="0" w:line="330" w:lineRule="atLeast"/>
        <w:ind w:left="675"/>
        <w:textAlignment w:val="baseline"/>
        <w:rPr>
          <w:ins w:id="668" w:author="Unknown"/>
          <w:rFonts w:ascii="Arial" w:hAnsi="Arial" w:cs="Arial"/>
          <w:color w:val="444444"/>
          <w:sz w:val="20"/>
          <w:szCs w:val="20"/>
        </w:rPr>
      </w:pPr>
      <w:ins w:id="669" w:author="Unknown">
        <w:r>
          <w:rPr>
            <w:rFonts w:ascii="Arial" w:hAnsi="Arial" w:cs="Arial"/>
            <w:color w:val="444444"/>
            <w:sz w:val="20"/>
            <w:szCs w:val="20"/>
          </w:rPr>
          <w:t> 1 demet maydanoz</w:t>
        </w:r>
      </w:ins>
    </w:p>
    <w:p w:rsidR="00EB051F" w:rsidRDefault="00EB051F" w:rsidP="00EB051F">
      <w:pPr>
        <w:numPr>
          <w:ilvl w:val="0"/>
          <w:numId w:val="38"/>
        </w:numPr>
        <w:spacing w:after="0" w:line="330" w:lineRule="atLeast"/>
        <w:ind w:left="675"/>
        <w:textAlignment w:val="baseline"/>
        <w:rPr>
          <w:ins w:id="670" w:author="Unknown"/>
          <w:rFonts w:ascii="Arial" w:hAnsi="Arial" w:cs="Arial"/>
          <w:color w:val="444444"/>
          <w:sz w:val="20"/>
          <w:szCs w:val="20"/>
        </w:rPr>
      </w:pPr>
      <w:ins w:id="671" w:author="Unknown">
        <w:r>
          <w:rPr>
            <w:rFonts w:ascii="Arial" w:hAnsi="Arial" w:cs="Arial"/>
            <w:color w:val="444444"/>
            <w:sz w:val="20"/>
            <w:szCs w:val="20"/>
          </w:rPr>
          <w:t> 1 baş sarımsak</w:t>
        </w:r>
      </w:ins>
    </w:p>
    <w:p w:rsidR="00EB051F" w:rsidRDefault="00EB051F" w:rsidP="00EB051F">
      <w:pPr>
        <w:numPr>
          <w:ilvl w:val="0"/>
          <w:numId w:val="38"/>
        </w:numPr>
        <w:spacing w:after="0" w:line="330" w:lineRule="atLeast"/>
        <w:ind w:left="675"/>
        <w:textAlignment w:val="baseline"/>
        <w:rPr>
          <w:ins w:id="672" w:author="Unknown"/>
          <w:rFonts w:ascii="Arial" w:hAnsi="Arial" w:cs="Arial"/>
          <w:color w:val="444444"/>
          <w:sz w:val="20"/>
          <w:szCs w:val="20"/>
        </w:rPr>
      </w:pPr>
      <w:ins w:id="673" w:author="Unknown">
        <w:r>
          <w:rPr>
            <w:rFonts w:ascii="Arial" w:hAnsi="Arial" w:cs="Arial"/>
            <w:color w:val="444444"/>
            <w:sz w:val="20"/>
            <w:szCs w:val="20"/>
          </w:rPr>
          <w:t> </w:t>
        </w:r>
        <w:proofErr w:type="gramStart"/>
        <w:r>
          <w:rPr>
            <w:rFonts w:ascii="Arial" w:hAnsi="Arial" w:cs="Arial"/>
            <w:color w:val="444444"/>
            <w:sz w:val="20"/>
            <w:szCs w:val="20"/>
          </w:rPr>
          <w:t>karabiber</w:t>
        </w:r>
        <w:proofErr w:type="gramEnd"/>
        <w:r>
          <w:rPr>
            <w:rFonts w:ascii="Arial" w:hAnsi="Arial" w:cs="Arial"/>
            <w:color w:val="444444"/>
            <w:sz w:val="20"/>
            <w:szCs w:val="20"/>
          </w:rPr>
          <w:t xml:space="preserve">, </w:t>
        </w:r>
        <w:proofErr w:type="spellStart"/>
        <w:r>
          <w:rPr>
            <w:rFonts w:ascii="Arial" w:hAnsi="Arial" w:cs="Arial"/>
            <w:color w:val="444444"/>
            <w:sz w:val="20"/>
            <w:szCs w:val="20"/>
          </w:rPr>
          <w:t>tozbiber</w:t>
        </w:r>
        <w:proofErr w:type="spellEnd"/>
        <w:r>
          <w:rPr>
            <w:rFonts w:ascii="Arial" w:hAnsi="Arial" w:cs="Arial"/>
            <w:color w:val="444444"/>
            <w:sz w:val="20"/>
            <w:szCs w:val="20"/>
          </w:rPr>
          <w:t>, tuz</w:t>
        </w:r>
      </w:ins>
    </w:p>
    <w:p w:rsidR="00EB051F" w:rsidRDefault="00EB051F" w:rsidP="00EB051F">
      <w:pPr>
        <w:pStyle w:val="NormalWeb"/>
        <w:spacing w:before="0" w:beforeAutospacing="0" w:after="0" w:afterAutospacing="0" w:line="330" w:lineRule="atLeast"/>
        <w:ind w:firstLine="150"/>
        <w:textAlignment w:val="baseline"/>
        <w:rPr>
          <w:ins w:id="674" w:author="Unknown"/>
          <w:rFonts w:ascii="Arial" w:hAnsi="Arial" w:cs="Arial"/>
          <w:color w:val="444444"/>
          <w:sz w:val="20"/>
          <w:szCs w:val="20"/>
        </w:rPr>
      </w:pPr>
      <w:r>
        <w:rPr>
          <w:rFonts w:ascii="Arial" w:hAnsi="Arial" w:cs="Arial"/>
          <w:noProof/>
          <w:color w:val="F14D4D"/>
          <w:sz w:val="20"/>
          <w:szCs w:val="20"/>
        </w:rPr>
        <w:lastRenderedPageBreak/>
        <w:drawing>
          <wp:inline distT="0" distB="0" distL="0" distR="0">
            <wp:extent cx="4286250" cy="3219450"/>
            <wp:effectExtent l="0" t="0" r="0" b="0"/>
            <wp:docPr id="352" name="Resim 352" descr="Bilecik Nohutlu Mantı">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Bilecik Nohutlu Mantı">
                      <a:hlinkClick r:id="rId68"/>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EB051F" w:rsidRDefault="00EB051F" w:rsidP="00EB051F">
      <w:pPr>
        <w:pStyle w:val="NormalWeb"/>
        <w:spacing w:before="0" w:beforeAutospacing="0" w:after="0" w:afterAutospacing="0" w:line="330" w:lineRule="atLeast"/>
        <w:ind w:firstLine="150"/>
        <w:textAlignment w:val="baseline"/>
        <w:rPr>
          <w:ins w:id="675" w:author="Unknown"/>
          <w:rFonts w:ascii="Arial" w:hAnsi="Arial" w:cs="Arial"/>
          <w:color w:val="444444"/>
          <w:sz w:val="20"/>
          <w:szCs w:val="20"/>
        </w:rPr>
      </w:pPr>
      <w:ins w:id="676" w:author="Unknown">
        <w:r>
          <w:rPr>
            <w:rFonts w:ascii="Arial" w:hAnsi="Arial" w:cs="Arial"/>
            <w:b/>
            <w:bCs/>
            <w:color w:val="444444"/>
            <w:sz w:val="20"/>
            <w:szCs w:val="20"/>
          </w:rPr>
          <w:t>Hazırlanışı</w:t>
        </w:r>
      </w:ins>
    </w:p>
    <w:p w:rsidR="00EB051F" w:rsidRDefault="00EB051F" w:rsidP="00EB051F">
      <w:pPr>
        <w:pStyle w:val="NormalWeb"/>
        <w:spacing w:before="0" w:beforeAutospacing="0" w:after="0" w:afterAutospacing="0" w:line="330" w:lineRule="atLeast"/>
        <w:ind w:firstLine="150"/>
        <w:textAlignment w:val="baseline"/>
        <w:rPr>
          <w:ins w:id="677" w:author="Unknown"/>
          <w:rFonts w:ascii="Arial" w:hAnsi="Arial" w:cs="Arial"/>
          <w:color w:val="444444"/>
          <w:sz w:val="20"/>
          <w:szCs w:val="20"/>
        </w:rPr>
      </w:pPr>
      <w:ins w:id="678" w:author="Unknown">
        <w:r>
          <w:rPr>
            <w:rFonts w:ascii="Arial" w:hAnsi="Arial" w:cs="Arial"/>
            <w:color w:val="444444"/>
            <w:sz w:val="20"/>
            <w:szCs w:val="20"/>
          </w:rPr>
          <w:t xml:space="preserve">Hamur elde etmek için, yukarıda belirtilen miktarlardaki yumurta, su, tuz ve un hamur kıvamına gelinceye dek </w:t>
        </w:r>
        <w:proofErr w:type="spellStart"/>
        <w:r>
          <w:rPr>
            <w:rFonts w:ascii="Arial" w:hAnsi="Arial" w:cs="Arial"/>
            <w:color w:val="444444"/>
            <w:sz w:val="20"/>
            <w:szCs w:val="20"/>
          </w:rPr>
          <w:t>yuğurulur</w:t>
        </w:r>
        <w:proofErr w:type="spellEnd"/>
        <w:r>
          <w:rPr>
            <w:rFonts w:ascii="Arial" w:hAnsi="Arial" w:cs="Arial"/>
            <w:color w:val="444444"/>
            <w:sz w:val="20"/>
            <w:szCs w:val="20"/>
          </w:rPr>
          <w:t xml:space="preserve">. Yumruk büyüklüğünde parçalara ayrılarak oklava ile yufka gibi açılır. Açılan yufkalar 4-5 cm. kare biçiminde kesilir. Bir gün önceden ıslatılan nohutlar dövülüp karabiber ilave edilerek bir karışım elde edilir. Bu karışımdan kesilen parçaların içine misket büyüklüğünde konur, dört köşesinden kapatılarak içine sıvıyağ sürülmüş tepsiye dizilir. Tepsi kızgın fırına sürülür ve altı ve üstü iyice pişirilir. Pişme işleminden sonda fırından alınarak üzerine mantıların hizasına kadar kaynatılmış </w:t>
        </w:r>
        <w:proofErr w:type="spellStart"/>
        <w:r>
          <w:rPr>
            <w:rFonts w:ascii="Arial" w:hAnsi="Arial" w:cs="Arial"/>
            <w:color w:val="444444"/>
            <w:sz w:val="20"/>
            <w:szCs w:val="20"/>
          </w:rPr>
          <w:t>tavuksuyu</w:t>
        </w:r>
        <w:proofErr w:type="spellEnd"/>
        <w:r>
          <w:rPr>
            <w:rFonts w:ascii="Arial" w:hAnsi="Arial" w:cs="Arial"/>
            <w:color w:val="444444"/>
            <w:sz w:val="20"/>
            <w:szCs w:val="20"/>
          </w:rPr>
          <w:t xml:space="preserve"> ilave edilerek tekrar fırına sürülür. Fırında suyunu biraz çektikten sonra çıkarılarak üzerine önceden hazırlanmış sarımsaklı yoğurt karışımı dökülerek mantıların üzerine yayılır. Daha sonra üzerine süsleme yapmak için salça, sıvıyağ ve yarım bardak su ateşte karıştırılarak sos elde edilir. Yine mantının üzerine ilave etmek için </w:t>
        </w:r>
        <w:proofErr w:type="spellStart"/>
        <w:r>
          <w:rPr>
            <w:rFonts w:ascii="Arial" w:hAnsi="Arial" w:cs="Arial"/>
            <w:color w:val="444444"/>
            <w:sz w:val="20"/>
            <w:szCs w:val="20"/>
          </w:rPr>
          <w:t>tereyağ</w:t>
        </w:r>
        <w:proofErr w:type="spellEnd"/>
        <w:r>
          <w:rPr>
            <w:rFonts w:ascii="Arial" w:hAnsi="Arial" w:cs="Arial"/>
            <w:color w:val="444444"/>
            <w:sz w:val="20"/>
            <w:szCs w:val="20"/>
          </w:rPr>
          <w:t xml:space="preserve"> ateşte kızdırılarak </w:t>
        </w:r>
        <w:proofErr w:type="spellStart"/>
        <w:r>
          <w:rPr>
            <w:rFonts w:ascii="Arial" w:hAnsi="Arial" w:cs="Arial"/>
            <w:color w:val="444444"/>
            <w:sz w:val="20"/>
            <w:szCs w:val="20"/>
          </w:rPr>
          <w:t>tozbiberle</w:t>
        </w:r>
        <w:proofErr w:type="spellEnd"/>
        <w:r>
          <w:rPr>
            <w:rFonts w:ascii="Arial" w:hAnsi="Arial" w:cs="Arial"/>
            <w:color w:val="444444"/>
            <w:sz w:val="20"/>
            <w:szCs w:val="20"/>
          </w:rPr>
          <w:t xml:space="preserve"> renklendirilir. Bu karışımlar da mantının üzerine dökülerek, maydanoz yaprakları ile süslenip, sıcak olarak servis yapılır.</w:t>
        </w:r>
      </w:ins>
    </w:p>
    <w:p w:rsidR="00EB051F" w:rsidRDefault="00EB051F" w:rsidP="00EB051F">
      <w:pPr>
        <w:pStyle w:val="Balk3"/>
        <w:spacing w:before="0" w:line="432" w:lineRule="atLeast"/>
        <w:textAlignment w:val="baseline"/>
        <w:rPr>
          <w:ins w:id="679" w:author="Unknown"/>
          <w:rFonts w:ascii="Cuprum" w:hAnsi="Cuprum" w:cs="Arial"/>
          <w:b w:val="0"/>
          <w:bCs w:val="0"/>
          <w:color w:val="000000"/>
          <w:sz w:val="24"/>
          <w:szCs w:val="24"/>
        </w:rPr>
      </w:pPr>
      <w:ins w:id="680" w:author="Unknown">
        <w:r>
          <w:rPr>
            <w:rFonts w:ascii="Cuprum" w:hAnsi="Cuprum" w:cs="Arial"/>
            <w:color w:val="000000"/>
            <w:sz w:val="24"/>
            <w:szCs w:val="24"/>
          </w:rPr>
          <w:t>Büzme Tatlısı</w:t>
        </w:r>
      </w:ins>
    </w:p>
    <w:p w:rsidR="00EB051F" w:rsidRDefault="00EB051F" w:rsidP="00EB051F">
      <w:pPr>
        <w:pStyle w:val="NormalWeb"/>
        <w:spacing w:before="0" w:beforeAutospacing="0" w:after="0" w:afterAutospacing="0" w:line="330" w:lineRule="atLeast"/>
        <w:ind w:firstLine="150"/>
        <w:textAlignment w:val="baseline"/>
        <w:rPr>
          <w:ins w:id="681" w:author="Unknown"/>
          <w:rFonts w:ascii="Arial" w:hAnsi="Arial" w:cs="Arial"/>
          <w:color w:val="444444"/>
          <w:sz w:val="20"/>
          <w:szCs w:val="20"/>
        </w:rPr>
      </w:pPr>
      <w:ins w:id="682" w:author="Unknown">
        <w:r>
          <w:rPr>
            <w:rFonts w:ascii="Arial" w:hAnsi="Arial" w:cs="Arial"/>
            <w:b/>
            <w:bCs/>
            <w:color w:val="444444"/>
            <w:sz w:val="20"/>
            <w:szCs w:val="20"/>
          </w:rPr>
          <w:t>Kullanılacak Malzemeler</w:t>
        </w:r>
      </w:ins>
    </w:p>
    <w:p w:rsidR="00EB051F" w:rsidRDefault="00EB051F" w:rsidP="00EB051F">
      <w:pPr>
        <w:numPr>
          <w:ilvl w:val="0"/>
          <w:numId w:val="39"/>
        </w:numPr>
        <w:spacing w:after="0" w:line="330" w:lineRule="atLeast"/>
        <w:ind w:left="675"/>
        <w:textAlignment w:val="baseline"/>
        <w:rPr>
          <w:ins w:id="683" w:author="Unknown"/>
          <w:rFonts w:ascii="Arial" w:hAnsi="Arial" w:cs="Arial"/>
          <w:color w:val="444444"/>
          <w:sz w:val="20"/>
          <w:szCs w:val="20"/>
        </w:rPr>
      </w:pPr>
      <w:ins w:id="684" w:author="Unknown">
        <w:r>
          <w:rPr>
            <w:rFonts w:ascii="Arial" w:hAnsi="Arial" w:cs="Arial"/>
            <w:color w:val="444444"/>
            <w:sz w:val="20"/>
            <w:szCs w:val="20"/>
          </w:rPr>
          <w:t>1,5 kg. un</w:t>
        </w:r>
      </w:ins>
    </w:p>
    <w:p w:rsidR="00EB051F" w:rsidRDefault="00EB051F" w:rsidP="00EB051F">
      <w:pPr>
        <w:numPr>
          <w:ilvl w:val="0"/>
          <w:numId w:val="39"/>
        </w:numPr>
        <w:spacing w:after="0" w:line="330" w:lineRule="atLeast"/>
        <w:ind w:left="675"/>
        <w:textAlignment w:val="baseline"/>
        <w:rPr>
          <w:ins w:id="685" w:author="Unknown"/>
          <w:rFonts w:ascii="Arial" w:hAnsi="Arial" w:cs="Arial"/>
          <w:color w:val="444444"/>
          <w:sz w:val="20"/>
          <w:szCs w:val="20"/>
        </w:rPr>
      </w:pPr>
      <w:ins w:id="686" w:author="Unknown">
        <w:r>
          <w:rPr>
            <w:rFonts w:ascii="Arial" w:hAnsi="Arial" w:cs="Arial"/>
            <w:color w:val="444444"/>
            <w:sz w:val="20"/>
            <w:szCs w:val="20"/>
          </w:rPr>
          <w:t>2 adet yumurta</w:t>
        </w:r>
      </w:ins>
    </w:p>
    <w:p w:rsidR="00EB051F" w:rsidRDefault="00EB051F" w:rsidP="00EB051F">
      <w:pPr>
        <w:numPr>
          <w:ilvl w:val="0"/>
          <w:numId w:val="39"/>
        </w:numPr>
        <w:spacing w:after="0" w:line="330" w:lineRule="atLeast"/>
        <w:ind w:left="675"/>
        <w:textAlignment w:val="baseline"/>
        <w:rPr>
          <w:ins w:id="687" w:author="Unknown"/>
          <w:rFonts w:ascii="Arial" w:hAnsi="Arial" w:cs="Arial"/>
          <w:color w:val="444444"/>
          <w:sz w:val="20"/>
          <w:szCs w:val="20"/>
        </w:rPr>
      </w:pPr>
      <w:ins w:id="688" w:author="Unknown">
        <w:r>
          <w:rPr>
            <w:rFonts w:ascii="Arial" w:hAnsi="Arial" w:cs="Arial"/>
            <w:color w:val="444444"/>
            <w:sz w:val="20"/>
            <w:szCs w:val="20"/>
          </w:rPr>
          <w:t>250 gr. tereyağı</w:t>
        </w:r>
      </w:ins>
    </w:p>
    <w:p w:rsidR="00EB051F" w:rsidRDefault="00EB051F" w:rsidP="00EB051F">
      <w:pPr>
        <w:numPr>
          <w:ilvl w:val="0"/>
          <w:numId w:val="39"/>
        </w:numPr>
        <w:spacing w:after="0" w:line="330" w:lineRule="atLeast"/>
        <w:ind w:left="675"/>
        <w:textAlignment w:val="baseline"/>
        <w:rPr>
          <w:ins w:id="689" w:author="Unknown"/>
          <w:rFonts w:ascii="Arial" w:hAnsi="Arial" w:cs="Arial"/>
          <w:color w:val="444444"/>
          <w:sz w:val="20"/>
          <w:szCs w:val="20"/>
        </w:rPr>
      </w:pPr>
      <w:ins w:id="690" w:author="Unknown">
        <w:r>
          <w:rPr>
            <w:rFonts w:ascii="Arial" w:hAnsi="Arial" w:cs="Arial"/>
            <w:color w:val="444444"/>
            <w:sz w:val="20"/>
            <w:szCs w:val="20"/>
          </w:rPr>
          <w:t>1 çay bardağı sıvıyağ</w:t>
        </w:r>
      </w:ins>
    </w:p>
    <w:p w:rsidR="00EB051F" w:rsidRDefault="00EB051F" w:rsidP="00EB051F">
      <w:pPr>
        <w:numPr>
          <w:ilvl w:val="0"/>
          <w:numId w:val="39"/>
        </w:numPr>
        <w:spacing w:after="0" w:line="330" w:lineRule="atLeast"/>
        <w:ind w:left="675"/>
        <w:textAlignment w:val="baseline"/>
        <w:rPr>
          <w:ins w:id="691" w:author="Unknown"/>
          <w:rFonts w:ascii="Arial" w:hAnsi="Arial" w:cs="Arial"/>
          <w:color w:val="444444"/>
          <w:sz w:val="20"/>
          <w:szCs w:val="20"/>
        </w:rPr>
      </w:pPr>
      <w:ins w:id="692" w:author="Unknown">
        <w:r>
          <w:rPr>
            <w:rFonts w:ascii="Arial" w:hAnsi="Arial" w:cs="Arial"/>
            <w:color w:val="444444"/>
            <w:sz w:val="20"/>
            <w:szCs w:val="20"/>
          </w:rPr>
          <w:t>1 su bardağı süt</w:t>
        </w:r>
      </w:ins>
    </w:p>
    <w:p w:rsidR="00EB051F" w:rsidRDefault="00EB051F" w:rsidP="00EB051F">
      <w:pPr>
        <w:numPr>
          <w:ilvl w:val="0"/>
          <w:numId w:val="39"/>
        </w:numPr>
        <w:spacing w:after="0" w:line="330" w:lineRule="atLeast"/>
        <w:ind w:left="675"/>
        <w:textAlignment w:val="baseline"/>
        <w:rPr>
          <w:ins w:id="693" w:author="Unknown"/>
          <w:rFonts w:ascii="Arial" w:hAnsi="Arial" w:cs="Arial"/>
          <w:color w:val="444444"/>
          <w:sz w:val="20"/>
          <w:szCs w:val="20"/>
        </w:rPr>
      </w:pPr>
      <w:ins w:id="694" w:author="Unknown">
        <w:r>
          <w:rPr>
            <w:rFonts w:ascii="Arial" w:hAnsi="Arial" w:cs="Arial"/>
            <w:color w:val="444444"/>
            <w:sz w:val="20"/>
            <w:szCs w:val="20"/>
          </w:rPr>
          <w:t>1 yemek kaşığı sirke</w:t>
        </w:r>
      </w:ins>
    </w:p>
    <w:p w:rsidR="00EB051F" w:rsidRDefault="00EB051F" w:rsidP="00EB051F">
      <w:pPr>
        <w:numPr>
          <w:ilvl w:val="0"/>
          <w:numId w:val="39"/>
        </w:numPr>
        <w:spacing w:after="0" w:line="330" w:lineRule="atLeast"/>
        <w:ind w:left="675"/>
        <w:textAlignment w:val="baseline"/>
        <w:rPr>
          <w:ins w:id="695" w:author="Unknown"/>
          <w:rFonts w:ascii="Arial" w:hAnsi="Arial" w:cs="Arial"/>
          <w:color w:val="444444"/>
          <w:sz w:val="20"/>
          <w:szCs w:val="20"/>
        </w:rPr>
      </w:pPr>
      <w:ins w:id="696" w:author="Unknown">
        <w:r>
          <w:rPr>
            <w:rFonts w:ascii="Arial" w:hAnsi="Arial" w:cs="Arial"/>
            <w:color w:val="444444"/>
            <w:sz w:val="20"/>
            <w:szCs w:val="20"/>
          </w:rPr>
          <w:t>1 tatlı kaşığı tozşeker</w:t>
        </w:r>
      </w:ins>
    </w:p>
    <w:p w:rsidR="00EB051F" w:rsidRDefault="00EB051F" w:rsidP="00EB051F">
      <w:pPr>
        <w:numPr>
          <w:ilvl w:val="0"/>
          <w:numId w:val="39"/>
        </w:numPr>
        <w:spacing w:after="0" w:line="330" w:lineRule="atLeast"/>
        <w:ind w:left="675"/>
        <w:textAlignment w:val="baseline"/>
        <w:rPr>
          <w:ins w:id="697" w:author="Unknown"/>
          <w:rFonts w:ascii="Arial" w:hAnsi="Arial" w:cs="Arial"/>
          <w:color w:val="444444"/>
          <w:sz w:val="20"/>
          <w:szCs w:val="20"/>
        </w:rPr>
      </w:pPr>
      <w:ins w:id="698" w:author="Unknown">
        <w:r>
          <w:rPr>
            <w:rFonts w:ascii="Arial" w:hAnsi="Arial" w:cs="Arial"/>
            <w:color w:val="444444"/>
            <w:sz w:val="20"/>
            <w:szCs w:val="20"/>
          </w:rPr>
          <w:t>1 tutam tuz</w:t>
        </w:r>
      </w:ins>
    </w:p>
    <w:p w:rsidR="00EB051F" w:rsidRDefault="00EB051F" w:rsidP="00EB051F">
      <w:pPr>
        <w:numPr>
          <w:ilvl w:val="0"/>
          <w:numId w:val="39"/>
        </w:numPr>
        <w:spacing w:after="0" w:line="330" w:lineRule="atLeast"/>
        <w:ind w:left="675"/>
        <w:textAlignment w:val="baseline"/>
        <w:rPr>
          <w:ins w:id="699" w:author="Unknown"/>
          <w:rFonts w:ascii="Arial" w:hAnsi="Arial" w:cs="Arial"/>
          <w:color w:val="444444"/>
          <w:sz w:val="20"/>
          <w:szCs w:val="20"/>
        </w:rPr>
      </w:pPr>
      <w:ins w:id="700" w:author="Unknown">
        <w:r>
          <w:rPr>
            <w:rFonts w:ascii="Arial" w:hAnsi="Arial" w:cs="Arial"/>
            <w:color w:val="444444"/>
            <w:sz w:val="20"/>
            <w:szCs w:val="20"/>
          </w:rPr>
          <w:t xml:space="preserve">1 kg. </w:t>
        </w:r>
        <w:proofErr w:type="spellStart"/>
        <w:r>
          <w:rPr>
            <w:rFonts w:ascii="Arial" w:hAnsi="Arial" w:cs="Arial"/>
            <w:color w:val="444444"/>
            <w:sz w:val="20"/>
            <w:szCs w:val="20"/>
          </w:rPr>
          <w:t>ceviziçi</w:t>
        </w:r>
        <w:proofErr w:type="spellEnd"/>
      </w:ins>
    </w:p>
    <w:p w:rsidR="00EB051F" w:rsidRDefault="00EB051F" w:rsidP="00EB051F">
      <w:pPr>
        <w:numPr>
          <w:ilvl w:val="0"/>
          <w:numId w:val="39"/>
        </w:numPr>
        <w:spacing w:after="0" w:line="330" w:lineRule="atLeast"/>
        <w:ind w:left="675"/>
        <w:textAlignment w:val="baseline"/>
        <w:rPr>
          <w:ins w:id="701" w:author="Unknown"/>
          <w:rFonts w:ascii="Arial" w:hAnsi="Arial" w:cs="Arial"/>
          <w:color w:val="444444"/>
          <w:sz w:val="20"/>
          <w:szCs w:val="20"/>
        </w:rPr>
      </w:pPr>
      <w:ins w:id="702" w:author="Unknown">
        <w:r>
          <w:rPr>
            <w:rFonts w:ascii="Arial" w:hAnsi="Arial" w:cs="Arial"/>
            <w:color w:val="444444"/>
            <w:sz w:val="20"/>
            <w:szCs w:val="20"/>
          </w:rPr>
          <w:t>1 su bardağı susam</w:t>
        </w:r>
      </w:ins>
    </w:p>
    <w:p w:rsidR="00EB051F" w:rsidRDefault="00EB051F" w:rsidP="00EB051F">
      <w:pPr>
        <w:numPr>
          <w:ilvl w:val="0"/>
          <w:numId w:val="39"/>
        </w:numPr>
        <w:spacing w:after="0" w:line="330" w:lineRule="atLeast"/>
        <w:ind w:left="675"/>
        <w:textAlignment w:val="baseline"/>
        <w:rPr>
          <w:ins w:id="703" w:author="Unknown"/>
          <w:rFonts w:ascii="Arial" w:hAnsi="Arial" w:cs="Arial"/>
          <w:color w:val="444444"/>
          <w:sz w:val="20"/>
          <w:szCs w:val="20"/>
        </w:rPr>
      </w:pPr>
      <w:ins w:id="704" w:author="Unknown">
        <w:r>
          <w:rPr>
            <w:rFonts w:ascii="Arial" w:hAnsi="Arial" w:cs="Arial"/>
            <w:color w:val="444444"/>
            <w:sz w:val="20"/>
            <w:szCs w:val="20"/>
          </w:rPr>
          <w:t>50 gr. Hindistan cevizi</w:t>
        </w:r>
      </w:ins>
    </w:p>
    <w:p w:rsidR="00EB051F" w:rsidRDefault="00EB051F" w:rsidP="00EB051F">
      <w:pPr>
        <w:numPr>
          <w:ilvl w:val="0"/>
          <w:numId w:val="39"/>
        </w:numPr>
        <w:spacing w:after="0" w:line="330" w:lineRule="atLeast"/>
        <w:ind w:left="675"/>
        <w:textAlignment w:val="baseline"/>
        <w:rPr>
          <w:ins w:id="705" w:author="Unknown"/>
          <w:rFonts w:ascii="Arial" w:hAnsi="Arial" w:cs="Arial"/>
          <w:color w:val="444444"/>
          <w:sz w:val="20"/>
          <w:szCs w:val="20"/>
        </w:rPr>
      </w:pPr>
      <w:ins w:id="706" w:author="Unknown">
        <w:r>
          <w:rPr>
            <w:rFonts w:ascii="Arial" w:hAnsi="Arial" w:cs="Arial"/>
            <w:color w:val="444444"/>
            <w:sz w:val="20"/>
            <w:szCs w:val="20"/>
          </w:rPr>
          <w:t xml:space="preserve">400 </w:t>
        </w:r>
        <w:proofErr w:type="spellStart"/>
        <w:r>
          <w:rPr>
            <w:rFonts w:ascii="Arial" w:hAnsi="Arial" w:cs="Arial"/>
            <w:color w:val="444444"/>
            <w:sz w:val="20"/>
            <w:szCs w:val="20"/>
          </w:rPr>
          <w:t>gdr</w:t>
        </w:r>
        <w:proofErr w:type="spellEnd"/>
        <w:r>
          <w:rPr>
            <w:rFonts w:ascii="Arial" w:hAnsi="Arial" w:cs="Arial"/>
            <w:color w:val="444444"/>
            <w:sz w:val="20"/>
            <w:szCs w:val="20"/>
          </w:rPr>
          <w:t xml:space="preserve">. </w:t>
        </w:r>
        <w:proofErr w:type="gramStart"/>
        <w:r>
          <w:rPr>
            <w:rFonts w:ascii="Arial" w:hAnsi="Arial" w:cs="Arial"/>
            <w:color w:val="444444"/>
            <w:sz w:val="20"/>
            <w:szCs w:val="20"/>
          </w:rPr>
          <w:t>nişasta</w:t>
        </w:r>
        <w:proofErr w:type="gramEnd"/>
      </w:ins>
    </w:p>
    <w:p w:rsidR="00EB051F" w:rsidRDefault="00EB051F" w:rsidP="00EB051F">
      <w:pPr>
        <w:numPr>
          <w:ilvl w:val="0"/>
          <w:numId w:val="39"/>
        </w:numPr>
        <w:spacing w:after="0" w:line="330" w:lineRule="atLeast"/>
        <w:ind w:left="675"/>
        <w:textAlignment w:val="baseline"/>
        <w:rPr>
          <w:ins w:id="707" w:author="Unknown"/>
          <w:rFonts w:ascii="Arial" w:hAnsi="Arial" w:cs="Arial"/>
          <w:color w:val="444444"/>
          <w:sz w:val="20"/>
          <w:szCs w:val="20"/>
        </w:rPr>
      </w:pPr>
      <w:ins w:id="708" w:author="Unknown">
        <w:r>
          <w:rPr>
            <w:rFonts w:ascii="Arial" w:hAnsi="Arial" w:cs="Arial"/>
            <w:color w:val="444444"/>
            <w:sz w:val="20"/>
            <w:szCs w:val="20"/>
          </w:rPr>
          <w:lastRenderedPageBreak/>
          <w:t>6 su bardağı tozşeker (</w:t>
        </w:r>
        <w:proofErr w:type="spellStart"/>
        <w:r>
          <w:rPr>
            <w:rFonts w:ascii="Arial" w:hAnsi="Arial" w:cs="Arial"/>
            <w:color w:val="444444"/>
            <w:sz w:val="20"/>
            <w:szCs w:val="20"/>
          </w:rPr>
          <w:t>ravak</w:t>
        </w:r>
        <w:proofErr w:type="spellEnd"/>
        <w:r>
          <w:rPr>
            <w:rFonts w:ascii="Arial" w:hAnsi="Arial" w:cs="Arial"/>
            <w:color w:val="444444"/>
            <w:sz w:val="20"/>
            <w:szCs w:val="20"/>
          </w:rPr>
          <w:t xml:space="preserve"> için)</w:t>
        </w:r>
      </w:ins>
    </w:p>
    <w:p w:rsidR="00EB051F" w:rsidRDefault="00EB051F" w:rsidP="00EB051F">
      <w:pPr>
        <w:numPr>
          <w:ilvl w:val="0"/>
          <w:numId w:val="39"/>
        </w:numPr>
        <w:spacing w:after="0" w:line="330" w:lineRule="atLeast"/>
        <w:ind w:left="675"/>
        <w:textAlignment w:val="baseline"/>
        <w:rPr>
          <w:ins w:id="709" w:author="Unknown"/>
          <w:rFonts w:ascii="Arial" w:hAnsi="Arial" w:cs="Arial"/>
          <w:color w:val="444444"/>
          <w:sz w:val="20"/>
          <w:szCs w:val="20"/>
        </w:rPr>
      </w:pPr>
      <w:ins w:id="710" w:author="Unknown">
        <w:r>
          <w:rPr>
            <w:rFonts w:ascii="Arial" w:hAnsi="Arial" w:cs="Arial"/>
            <w:color w:val="444444"/>
            <w:sz w:val="20"/>
            <w:szCs w:val="20"/>
          </w:rPr>
          <w:t>5 su bardağı su(</w:t>
        </w:r>
        <w:proofErr w:type="spellStart"/>
        <w:r>
          <w:rPr>
            <w:rFonts w:ascii="Arial" w:hAnsi="Arial" w:cs="Arial"/>
            <w:color w:val="444444"/>
            <w:sz w:val="20"/>
            <w:szCs w:val="20"/>
          </w:rPr>
          <w:t>ravak</w:t>
        </w:r>
        <w:proofErr w:type="spellEnd"/>
        <w:r>
          <w:rPr>
            <w:rFonts w:ascii="Arial" w:hAnsi="Arial" w:cs="Arial"/>
            <w:color w:val="444444"/>
            <w:sz w:val="20"/>
            <w:szCs w:val="20"/>
          </w:rPr>
          <w:t xml:space="preserve"> için)</w:t>
        </w:r>
      </w:ins>
    </w:p>
    <w:p w:rsidR="00EB051F" w:rsidRDefault="00EB051F" w:rsidP="00EB051F">
      <w:pPr>
        <w:pStyle w:val="NormalWeb"/>
        <w:spacing w:before="0" w:beforeAutospacing="0" w:after="0" w:afterAutospacing="0" w:line="330" w:lineRule="atLeast"/>
        <w:ind w:firstLine="150"/>
        <w:textAlignment w:val="baseline"/>
        <w:rPr>
          <w:ins w:id="711" w:author="Unknown"/>
          <w:rFonts w:ascii="Arial" w:hAnsi="Arial" w:cs="Arial"/>
          <w:color w:val="444444"/>
          <w:sz w:val="20"/>
          <w:szCs w:val="20"/>
        </w:rPr>
      </w:pPr>
      <w:r>
        <w:rPr>
          <w:rFonts w:ascii="Arial" w:hAnsi="Arial" w:cs="Arial"/>
          <w:noProof/>
          <w:color w:val="F14D4D"/>
          <w:sz w:val="20"/>
          <w:szCs w:val="20"/>
        </w:rPr>
        <w:drawing>
          <wp:inline distT="0" distB="0" distL="0" distR="0">
            <wp:extent cx="4286250" cy="3219450"/>
            <wp:effectExtent l="0" t="0" r="0" b="0"/>
            <wp:docPr id="351" name="Resim 351" descr="Bilecik Büzme Tatlısı">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Bilecik Büzme Tatlısı">
                      <a:hlinkClick r:id="rId71"/>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EB051F" w:rsidRDefault="00EB051F" w:rsidP="00EB051F">
      <w:pPr>
        <w:spacing w:line="330" w:lineRule="atLeast"/>
        <w:jc w:val="center"/>
        <w:textAlignment w:val="baseline"/>
        <w:rPr>
          <w:ins w:id="712" w:author="Unknown"/>
          <w:rFonts w:ascii="inherit" w:hAnsi="inherit" w:cs="Arial"/>
          <w:i/>
          <w:iCs/>
          <w:color w:val="444444"/>
          <w:sz w:val="17"/>
          <w:szCs w:val="17"/>
        </w:rPr>
      </w:pPr>
      <w:ins w:id="713" w:author="Unknown">
        <w:r>
          <w:rPr>
            <w:rFonts w:ascii="inherit" w:hAnsi="inherit" w:cs="Arial"/>
            <w:i/>
            <w:iCs/>
            <w:color w:val="444444"/>
            <w:sz w:val="17"/>
            <w:szCs w:val="17"/>
          </w:rPr>
          <w:t>Sponsorlu Bağlantılar</w:t>
        </w:r>
      </w:ins>
    </w:p>
    <w:p w:rsidR="00EB051F" w:rsidRDefault="00EB051F" w:rsidP="00EB051F">
      <w:pPr>
        <w:pStyle w:val="NormalWeb"/>
        <w:spacing w:before="0" w:beforeAutospacing="0" w:after="0" w:afterAutospacing="0" w:line="330" w:lineRule="atLeast"/>
        <w:ind w:firstLine="150"/>
        <w:textAlignment w:val="baseline"/>
        <w:rPr>
          <w:ins w:id="714" w:author="Unknown"/>
          <w:rFonts w:ascii="Arial" w:hAnsi="Arial" w:cs="Arial"/>
          <w:color w:val="444444"/>
          <w:sz w:val="20"/>
          <w:szCs w:val="20"/>
        </w:rPr>
      </w:pPr>
      <w:ins w:id="715" w:author="Unknown">
        <w:r>
          <w:rPr>
            <w:rFonts w:ascii="Arial" w:hAnsi="Arial" w:cs="Arial"/>
            <w:b/>
            <w:bCs/>
            <w:color w:val="444444"/>
            <w:sz w:val="20"/>
            <w:szCs w:val="20"/>
          </w:rPr>
          <w:t>Hazırlanışı</w:t>
        </w:r>
      </w:ins>
    </w:p>
    <w:p w:rsidR="00EB051F" w:rsidRDefault="00EB051F" w:rsidP="00EB051F">
      <w:pPr>
        <w:pStyle w:val="NormalWeb"/>
        <w:spacing w:before="0" w:beforeAutospacing="0" w:after="0" w:afterAutospacing="0" w:line="330" w:lineRule="atLeast"/>
        <w:ind w:firstLine="150"/>
        <w:textAlignment w:val="baseline"/>
        <w:rPr>
          <w:ins w:id="716" w:author="Unknown"/>
          <w:rFonts w:ascii="Arial" w:hAnsi="Arial" w:cs="Arial"/>
          <w:color w:val="444444"/>
          <w:sz w:val="20"/>
          <w:szCs w:val="20"/>
        </w:rPr>
      </w:pPr>
      <w:ins w:id="717" w:author="Unknown">
        <w:r>
          <w:rPr>
            <w:rFonts w:ascii="Arial" w:hAnsi="Arial" w:cs="Arial"/>
            <w:color w:val="444444"/>
            <w:sz w:val="20"/>
            <w:szCs w:val="20"/>
          </w:rPr>
          <w:t xml:space="preserve">Hamur elde etmek için, yukarıda belirtilen miktarlardaki yumurta, süt, sıvıyağ, sirke, tozşeker ve un karıştırılır ve hamur iyice </w:t>
        </w:r>
        <w:proofErr w:type="spellStart"/>
        <w:r>
          <w:rPr>
            <w:rFonts w:ascii="Arial" w:hAnsi="Arial" w:cs="Arial"/>
            <w:color w:val="444444"/>
            <w:sz w:val="20"/>
            <w:szCs w:val="20"/>
          </w:rPr>
          <w:t>yuğurulur</w:t>
        </w:r>
        <w:proofErr w:type="spellEnd"/>
        <w:r>
          <w:rPr>
            <w:rFonts w:ascii="Arial" w:hAnsi="Arial" w:cs="Arial"/>
            <w:color w:val="444444"/>
            <w:sz w:val="20"/>
            <w:szCs w:val="20"/>
          </w:rPr>
          <w:t xml:space="preserve">. Yumurta büyüklüğünde parçalara ayrılarak oklava ile yufka gibi açılır. Hamura kıvamını verebilmek için yeterli miktarda nişasta ekilir ve açılan yufkalara çekilmiş </w:t>
        </w:r>
        <w:proofErr w:type="spellStart"/>
        <w:r>
          <w:rPr>
            <w:rFonts w:ascii="Arial" w:hAnsi="Arial" w:cs="Arial"/>
            <w:color w:val="444444"/>
            <w:sz w:val="20"/>
            <w:szCs w:val="20"/>
          </w:rPr>
          <w:t>ceviziçi</w:t>
        </w:r>
        <w:proofErr w:type="spellEnd"/>
        <w:r>
          <w:rPr>
            <w:rFonts w:ascii="Arial" w:hAnsi="Arial" w:cs="Arial"/>
            <w:color w:val="444444"/>
            <w:sz w:val="20"/>
            <w:szCs w:val="20"/>
          </w:rPr>
          <w:t xml:space="preserve"> serpilir. Yufkalar tekrar oklavaya özenle sarılır. Sarılma işleminden sonra hamurlar oklavada iken büzdürülür ve oklava içinden çıkarılır. Büzülmüş parçalar isteğe göre kesilerek yağlı tepsiye dizilir. Üzerine 250 gr. tereyağı </w:t>
        </w:r>
        <w:proofErr w:type="spellStart"/>
        <w:r>
          <w:rPr>
            <w:rFonts w:ascii="Arial" w:hAnsi="Arial" w:cs="Arial"/>
            <w:color w:val="444444"/>
            <w:sz w:val="20"/>
            <w:szCs w:val="20"/>
          </w:rPr>
          <w:t>eretilerek</w:t>
        </w:r>
        <w:proofErr w:type="spellEnd"/>
        <w:r>
          <w:rPr>
            <w:rFonts w:ascii="Arial" w:hAnsi="Arial" w:cs="Arial"/>
            <w:color w:val="444444"/>
            <w:sz w:val="20"/>
            <w:szCs w:val="20"/>
          </w:rPr>
          <w:t xml:space="preserve"> dökülür. Norman sıcaklıkta kızdırılan fırına sürülerek, pembeleşinceye kadar pişirilerek kızarması sağlanır. Pişirme işlemi bittikten sonra soğuması beklenirken, üzerine dökmen için 6 su bardağı tozşeker 5 su bardağı su ile </w:t>
        </w:r>
        <w:proofErr w:type="spellStart"/>
        <w:r>
          <w:rPr>
            <w:rFonts w:ascii="Arial" w:hAnsi="Arial" w:cs="Arial"/>
            <w:color w:val="444444"/>
            <w:sz w:val="20"/>
            <w:szCs w:val="20"/>
          </w:rPr>
          <w:t>ravak</w:t>
        </w:r>
        <w:proofErr w:type="spellEnd"/>
        <w:r>
          <w:rPr>
            <w:rFonts w:ascii="Arial" w:hAnsi="Arial" w:cs="Arial"/>
            <w:color w:val="444444"/>
            <w:sz w:val="20"/>
            <w:szCs w:val="20"/>
          </w:rPr>
          <w:t xml:space="preserve"> şeklini alıncaya kadar kaynatılır. </w:t>
        </w:r>
        <w:proofErr w:type="spellStart"/>
        <w:r>
          <w:rPr>
            <w:rFonts w:ascii="Arial" w:hAnsi="Arial" w:cs="Arial"/>
            <w:color w:val="444444"/>
            <w:sz w:val="20"/>
            <w:szCs w:val="20"/>
          </w:rPr>
          <w:t>Ravak</w:t>
        </w:r>
        <w:proofErr w:type="spellEnd"/>
        <w:r>
          <w:rPr>
            <w:rFonts w:ascii="Arial" w:hAnsi="Arial" w:cs="Arial"/>
            <w:color w:val="444444"/>
            <w:sz w:val="20"/>
            <w:szCs w:val="20"/>
          </w:rPr>
          <w:t xml:space="preserve"> 15 dakika kadar bekletildikten sonra tepsinin üzerine dökülerek soğumaya bırakılır. Diğer taraftan 1 su bardağı susam ezilerek ateşte kavrulur ve tepsinin üzerine yayılır. En son olarak 50 gram </w:t>
        </w:r>
        <w:proofErr w:type="spellStart"/>
        <w:r>
          <w:rPr>
            <w:rFonts w:ascii="Arial" w:hAnsi="Arial" w:cs="Arial"/>
            <w:color w:val="444444"/>
            <w:sz w:val="20"/>
            <w:szCs w:val="20"/>
          </w:rPr>
          <w:t>hindistan</w:t>
        </w:r>
        <w:proofErr w:type="spellEnd"/>
        <w:r>
          <w:rPr>
            <w:rFonts w:ascii="Arial" w:hAnsi="Arial" w:cs="Arial"/>
            <w:color w:val="444444"/>
            <w:sz w:val="20"/>
            <w:szCs w:val="20"/>
          </w:rPr>
          <w:t xml:space="preserve"> cevizi ile üzerine süsleme yapılır.</w:t>
        </w:r>
      </w:ins>
    </w:p>
    <w:p w:rsidR="00EB051F" w:rsidRDefault="00EB051F" w:rsidP="00EB051F">
      <w:pPr>
        <w:pStyle w:val="Balk1"/>
        <w:shd w:val="clear" w:color="auto" w:fill="F14D4D"/>
        <w:spacing w:before="0" w:beforeAutospacing="0" w:after="225" w:afterAutospacing="0" w:line="345" w:lineRule="atLeast"/>
        <w:textAlignment w:val="baseline"/>
        <w:rPr>
          <w:rFonts w:ascii="Cuprum" w:hAnsi="Cuprum" w:cs="Arial"/>
          <w:b w:val="0"/>
          <w:bCs w:val="0"/>
          <w:color w:val="FFFFFF"/>
        </w:rPr>
      </w:pPr>
      <w:r>
        <w:rPr>
          <w:rFonts w:ascii="Cuprum" w:hAnsi="Cuprum" w:cs="Arial"/>
          <w:b w:val="0"/>
          <w:bCs w:val="0"/>
          <w:color w:val="FFFFFF"/>
        </w:rPr>
        <w:t>Bilecik’in Tarihi Yerleri, Bilecik Kaleleri, Camileri, Türbeleri</w:t>
      </w:r>
    </w:p>
    <w:p w:rsidR="00EB051F" w:rsidRDefault="00EB051F" w:rsidP="00EB051F">
      <w:pPr>
        <w:spacing w:line="330" w:lineRule="atLeast"/>
        <w:jc w:val="center"/>
        <w:textAlignment w:val="baseline"/>
        <w:rPr>
          <w:rFonts w:ascii="inherit" w:hAnsi="inherit" w:cs="Arial"/>
          <w:i/>
          <w:iCs/>
          <w:color w:val="444444"/>
          <w:sz w:val="17"/>
          <w:szCs w:val="17"/>
        </w:rPr>
      </w:pPr>
      <w:r>
        <w:rPr>
          <w:rFonts w:ascii="inherit" w:hAnsi="inherit" w:cs="Arial"/>
          <w:i/>
          <w:iCs/>
          <w:color w:val="444444"/>
          <w:sz w:val="17"/>
          <w:szCs w:val="17"/>
        </w:rPr>
        <w:t>Sponsorlu Bağlantılar</w:t>
      </w:r>
    </w:p>
    <w:p w:rsidR="00EB051F" w:rsidRDefault="00EB051F" w:rsidP="00EB051F">
      <w:pPr>
        <w:pStyle w:val="Balk3"/>
        <w:spacing w:before="0" w:line="432" w:lineRule="atLeast"/>
        <w:textAlignment w:val="baseline"/>
        <w:rPr>
          <w:ins w:id="718" w:author="Unknown"/>
          <w:rFonts w:ascii="Cuprum" w:hAnsi="Cuprum" w:cs="Arial"/>
          <w:b w:val="0"/>
          <w:bCs w:val="0"/>
          <w:color w:val="000000"/>
          <w:sz w:val="24"/>
          <w:szCs w:val="24"/>
        </w:rPr>
      </w:pPr>
      <w:ins w:id="719" w:author="Unknown">
        <w:r>
          <w:rPr>
            <w:rFonts w:ascii="Cuprum" w:hAnsi="Cuprum" w:cs="Arial"/>
            <w:b w:val="0"/>
            <w:bCs w:val="0"/>
            <w:color w:val="000000"/>
            <w:sz w:val="24"/>
            <w:szCs w:val="24"/>
          </w:rPr>
          <w:lastRenderedPageBreak/>
          <w:t>Bilecik ili de tarihe tanıklık etmiş şehirlerden birisidir ve oldukça zengin bir geçmişe sahiptir. Bilecik’e giden herkesi gezip görmesi gereken tarihi yerler oldukça fazladır. Bilecik’in tarihi yerleri, Bilecik müzeleri, Bilecik kaleleri, Bilecik camileri, Bilecik evleri, Bilecik köprüleri ve Bilecik’in diğer tarihi yerleri ile herkes tarafından gidip gezilecek bir şehirdir.</w:t>
        </w:r>
      </w:ins>
    </w:p>
    <w:p w:rsidR="00EB051F" w:rsidRDefault="00EB051F" w:rsidP="00EB051F">
      <w:pPr>
        <w:pStyle w:val="toctitle"/>
        <w:shd w:val="clear" w:color="auto" w:fill="FFFFFF"/>
        <w:spacing w:before="0" w:beforeAutospacing="0" w:after="0" w:afterAutospacing="0" w:line="330" w:lineRule="atLeast"/>
        <w:ind w:firstLine="150"/>
        <w:jc w:val="center"/>
        <w:textAlignment w:val="baseline"/>
        <w:rPr>
          <w:ins w:id="720" w:author="Unknown"/>
          <w:rFonts w:ascii="inherit" w:hAnsi="inherit" w:cs="Arial"/>
          <w:b/>
          <w:bCs/>
          <w:color w:val="444444"/>
          <w:sz w:val="19"/>
          <w:szCs w:val="19"/>
        </w:rPr>
      </w:pPr>
      <w:ins w:id="721" w:author="Unknown">
        <w:r>
          <w:rPr>
            <w:rFonts w:ascii="inherit" w:hAnsi="inherit" w:cs="Arial"/>
            <w:b/>
            <w:bCs/>
            <w:color w:val="444444"/>
            <w:sz w:val="19"/>
            <w:szCs w:val="19"/>
          </w:rPr>
          <w:t>Sayfa Başlıkları </w:t>
        </w:r>
        <w:r>
          <w:rPr>
            <w:rStyle w:val="toctoggle"/>
            <w:rFonts w:ascii="inherit" w:hAnsi="inherit" w:cs="Arial"/>
            <w:color w:val="444444"/>
            <w:sz w:val="17"/>
            <w:szCs w:val="17"/>
          </w:rPr>
          <w:t>[</w:t>
        </w:r>
        <w:r>
          <w:rPr>
            <w:rStyle w:val="toctoggle"/>
            <w:rFonts w:ascii="inherit" w:hAnsi="inherit" w:cs="Arial"/>
            <w:color w:val="444444"/>
            <w:sz w:val="17"/>
            <w:szCs w:val="17"/>
          </w:rPr>
          <w:fldChar w:fldCharType="begin"/>
        </w:r>
        <w:r>
          <w:rPr>
            <w:rStyle w:val="toctoggle"/>
            <w:rFonts w:ascii="inherit" w:hAnsi="inherit" w:cs="Arial"/>
            <w:color w:val="444444"/>
            <w:sz w:val="17"/>
            <w:szCs w:val="17"/>
          </w:rPr>
          <w:instrText xml:space="preserve"> HYPERLINK "http://www.neyiilemeshur.com/bilecik/bilecikin-tarihi-yerleri-bilecik-kaleleri-camileri-turbeleri-2776.html" </w:instrText>
        </w:r>
        <w:r>
          <w:rPr>
            <w:rStyle w:val="toctoggle"/>
            <w:rFonts w:ascii="inherit" w:hAnsi="inherit" w:cs="Arial"/>
            <w:color w:val="444444"/>
            <w:sz w:val="17"/>
            <w:szCs w:val="17"/>
          </w:rPr>
          <w:fldChar w:fldCharType="separate"/>
        </w:r>
        <w:r>
          <w:rPr>
            <w:rStyle w:val="Kpr"/>
            <w:rFonts w:ascii="inherit" w:hAnsi="inherit" w:cs="Arial"/>
            <w:color w:val="F14D4D"/>
            <w:sz w:val="17"/>
            <w:szCs w:val="17"/>
          </w:rPr>
          <w:t>gizle</w:t>
        </w:r>
        <w:r>
          <w:rPr>
            <w:rStyle w:val="toctoggle"/>
            <w:rFonts w:ascii="inherit" w:hAnsi="inherit" w:cs="Arial"/>
            <w:color w:val="444444"/>
            <w:sz w:val="17"/>
            <w:szCs w:val="17"/>
          </w:rPr>
          <w:fldChar w:fldCharType="end"/>
        </w:r>
        <w:r>
          <w:rPr>
            <w:rStyle w:val="toctoggle"/>
            <w:rFonts w:ascii="inherit" w:hAnsi="inherit" w:cs="Arial"/>
            <w:color w:val="444444"/>
            <w:sz w:val="17"/>
            <w:szCs w:val="17"/>
          </w:rPr>
          <w:t>]</w:t>
        </w:r>
      </w:ins>
    </w:p>
    <w:p w:rsidR="00EB051F" w:rsidRDefault="00EB051F" w:rsidP="00EB051F">
      <w:pPr>
        <w:numPr>
          <w:ilvl w:val="0"/>
          <w:numId w:val="40"/>
        </w:numPr>
        <w:shd w:val="clear" w:color="auto" w:fill="FFFFFF"/>
        <w:spacing w:after="0" w:line="330" w:lineRule="atLeast"/>
        <w:ind w:left="0"/>
        <w:textAlignment w:val="baseline"/>
        <w:rPr>
          <w:ins w:id="722" w:author="Unknown"/>
          <w:rFonts w:ascii="inherit" w:hAnsi="inherit" w:cs="Arial"/>
          <w:color w:val="444444"/>
          <w:sz w:val="19"/>
          <w:szCs w:val="19"/>
        </w:rPr>
      </w:pPr>
      <w:ins w:id="723"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"http://www.neyiilemeshur.com/bilecik/bilecikin-tarihi-yerleri-bilecik-kaleleri-camileri-turbeleri-2776.html" \l "Kisaca_Bilecik8217in_Tarihi_Yerleri_Camileri_Turbeleri" </w:instrText>
        </w:r>
        <w:r>
          <w:rPr>
            <w:rFonts w:ascii="inherit" w:hAnsi="inherit" w:cs="Arial"/>
            <w:color w:val="444444"/>
            <w:sz w:val="19"/>
            <w:szCs w:val="19"/>
          </w:rPr>
          <w:fldChar w:fldCharType="separate"/>
        </w:r>
        <w:r>
          <w:rPr>
            <w:rStyle w:val="Kpr"/>
            <w:rFonts w:ascii="inherit" w:hAnsi="inherit" w:cs="Arial"/>
            <w:color w:val="F14D4D"/>
            <w:sz w:val="19"/>
            <w:szCs w:val="19"/>
          </w:rPr>
          <w:t>Kısaca Bilecik’in Tarihi Yerleri, Camileri, Türbeleri</w:t>
        </w:r>
        <w:r>
          <w:rPr>
            <w:rFonts w:ascii="inherit" w:hAnsi="inherit" w:cs="Arial"/>
            <w:color w:val="444444"/>
            <w:sz w:val="19"/>
            <w:szCs w:val="19"/>
          </w:rPr>
          <w:fldChar w:fldCharType="end"/>
        </w:r>
      </w:ins>
    </w:p>
    <w:p w:rsidR="00EB051F" w:rsidRDefault="00EB051F" w:rsidP="00EB051F">
      <w:pPr>
        <w:numPr>
          <w:ilvl w:val="0"/>
          <w:numId w:val="40"/>
        </w:numPr>
        <w:shd w:val="clear" w:color="auto" w:fill="FFFFFF"/>
        <w:spacing w:after="0" w:line="330" w:lineRule="atLeast"/>
        <w:ind w:left="0"/>
        <w:textAlignment w:val="baseline"/>
        <w:rPr>
          <w:ins w:id="724" w:author="Unknown"/>
          <w:rFonts w:ascii="inherit" w:hAnsi="inherit" w:cs="Arial"/>
          <w:color w:val="444444"/>
          <w:sz w:val="19"/>
          <w:szCs w:val="19"/>
        </w:rPr>
      </w:pPr>
      <w:ins w:id="725"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"http://www.neyiilemeshur.com/bilecik/bilecikin-tarihi-yerleri-bilecik-kaleleri-camileri-turbeleri-2776.html" \l "Bilecik_Muzeleri" </w:instrText>
        </w:r>
        <w:r>
          <w:rPr>
            <w:rFonts w:ascii="inherit" w:hAnsi="inherit" w:cs="Arial"/>
            <w:color w:val="444444"/>
            <w:sz w:val="19"/>
            <w:szCs w:val="19"/>
          </w:rPr>
          <w:fldChar w:fldCharType="separate"/>
        </w:r>
        <w:r>
          <w:rPr>
            <w:rStyle w:val="Kpr"/>
            <w:rFonts w:ascii="inherit" w:hAnsi="inherit" w:cs="Arial"/>
            <w:color w:val="F14D4D"/>
            <w:sz w:val="19"/>
            <w:szCs w:val="19"/>
          </w:rPr>
          <w:t>Bilecik Müzeleri</w:t>
        </w:r>
        <w:r>
          <w:rPr>
            <w:rFonts w:ascii="inherit" w:hAnsi="inherit" w:cs="Arial"/>
            <w:color w:val="444444"/>
            <w:sz w:val="19"/>
            <w:szCs w:val="19"/>
          </w:rPr>
          <w:fldChar w:fldCharType="end"/>
        </w:r>
      </w:ins>
    </w:p>
    <w:p w:rsidR="00EB051F" w:rsidRDefault="00EB051F" w:rsidP="00EB051F">
      <w:pPr>
        <w:numPr>
          <w:ilvl w:val="0"/>
          <w:numId w:val="40"/>
        </w:numPr>
        <w:shd w:val="clear" w:color="auto" w:fill="FFFFFF"/>
        <w:spacing w:after="0" w:line="330" w:lineRule="atLeast"/>
        <w:ind w:left="0"/>
        <w:textAlignment w:val="baseline"/>
        <w:rPr>
          <w:ins w:id="726" w:author="Unknown"/>
          <w:rFonts w:ascii="inherit" w:hAnsi="inherit" w:cs="Arial"/>
          <w:color w:val="444444"/>
          <w:sz w:val="19"/>
          <w:szCs w:val="19"/>
        </w:rPr>
      </w:pPr>
      <w:ins w:id="727"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"http://www.neyiilemeshur.com/bilecik/bilecikin-tarihi-yerleri-bilecik-kaleleri-camileri-turbeleri-2776.html" \l "Bilecik_Camileri_ve_Turbeleri" </w:instrText>
        </w:r>
        <w:r>
          <w:rPr>
            <w:rFonts w:ascii="inherit" w:hAnsi="inherit" w:cs="Arial"/>
            <w:color w:val="444444"/>
            <w:sz w:val="19"/>
            <w:szCs w:val="19"/>
          </w:rPr>
          <w:fldChar w:fldCharType="separate"/>
        </w:r>
        <w:r>
          <w:rPr>
            <w:rStyle w:val="Kpr"/>
            <w:rFonts w:ascii="inherit" w:hAnsi="inherit" w:cs="Arial"/>
            <w:color w:val="F14D4D"/>
            <w:sz w:val="19"/>
            <w:szCs w:val="19"/>
          </w:rPr>
          <w:t>Bilecik Camileri ve Türbeleri</w:t>
        </w:r>
        <w:r>
          <w:rPr>
            <w:rFonts w:ascii="inherit" w:hAnsi="inherit" w:cs="Arial"/>
            <w:color w:val="444444"/>
            <w:sz w:val="19"/>
            <w:szCs w:val="19"/>
          </w:rPr>
          <w:fldChar w:fldCharType="end"/>
        </w:r>
      </w:ins>
    </w:p>
    <w:p w:rsidR="00EB051F" w:rsidRDefault="00EB051F" w:rsidP="00EB051F">
      <w:pPr>
        <w:numPr>
          <w:ilvl w:val="0"/>
          <w:numId w:val="40"/>
        </w:numPr>
        <w:shd w:val="clear" w:color="auto" w:fill="FFFFFF"/>
        <w:spacing w:after="0" w:line="330" w:lineRule="atLeast"/>
        <w:ind w:left="0"/>
        <w:textAlignment w:val="baseline"/>
        <w:rPr>
          <w:ins w:id="728" w:author="Unknown"/>
          <w:rFonts w:ascii="inherit" w:hAnsi="inherit" w:cs="Arial"/>
          <w:color w:val="444444"/>
          <w:sz w:val="19"/>
          <w:szCs w:val="19"/>
        </w:rPr>
      </w:pPr>
      <w:ins w:id="729"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"http://www.neyiilemeshur.com/bilecik/bilecikin-tarihi-yerleri-bilecik-kaleleri-camileri-turbeleri-2776.html" \l "Bilecik_Diger_Tarihi_Yerleri" </w:instrText>
        </w:r>
        <w:r>
          <w:rPr>
            <w:rFonts w:ascii="inherit" w:hAnsi="inherit" w:cs="Arial"/>
            <w:color w:val="444444"/>
            <w:sz w:val="19"/>
            <w:szCs w:val="19"/>
          </w:rPr>
          <w:fldChar w:fldCharType="separate"/>
        </w:r>
        <w:r>
          <w:rPr>
            <w:rStyle w:val="Kpr"/>
            <w:rFonts w:ascii="inherit" w:hAnsi="inherit" w:cs="Arial"/>
            <w:color w:val="F14D4D"/>
            <w:sz w:val="19"/>
            <w:szCs w:val="19"/>
          </w:rPr>
          <w:t>Bilecik Diğer Tarihi Yerleri</w:t>
        </w:r>
        <w:r>
          <w:rPr>
            <w:rFonts w:ascii="inherit" w:hAnsi="inherit" w:cs="Arial"/>
            <w:color w:val="444444"/>
            <w:sz w:val="19"/>
            <w:szCs w:val="19"/>
          </w:rPr>
          <w:fldChar w:fldCharType="end"/>
        </w:r>
      </w:ins>
    </w:p>
    <w:p w:rsidR="00EB051F" w:rsidRDefault="00EB051F" w:rsidP="00EB051F">
      <w:pPr>
        <w:pStyle w:val="Balk2"/>
        <w:spacing w:before="0" w:beforeAutospacing="0" w:after="0" w:afterAutospacing="0" w:line="648" w:lineRule="atLeast"/>
        <w:textAlignment w:val="baseline"/>
        <w:rPr>
          <w:ins w:id="730" w:author="Unknown"/>
          <w:rFonts w:ascii="Cuprum" w:hAnsi="Cuprum" w:cs="Arial"/>
          <w:b w:val="0"/>
          <w:bCs w:val="0"/>
          <w:color w:val="F14D4D"/>
        </w:rPr>
      </w:pPr>
      <w:ins w:id="731" w:author="Unknown">
        <w:r>
          <w:rPr>
            <w:rFonts w:ascii="Cuprum" w:hAnsi="Cuprum" w:cs="Arial"/>
            <w:b w:val="0"/>
            <w:bCs w:val="0"/>
            <w:color w:val="F14D4D"/>
          </w:rPr>
          <w:t>Kısaca Bilecik’in Tarihi Yerleri, Camileri, Türbeleri</w:t>
        </w:r>
      </w:ins>
    </w:p>
    <w:p w:rsidR="00EB051F" w:rsidRDefault="00EB051F" w:rsidP="00EB051F">
      <w:pPr>
        <w:pStyle w:val="NormalWeb"/>
        <w:spacing w:before="0" w:beforeAutospacing="0" w:after="0" w:afterAutospacing="0" w:line="330" w:lineRule="atLeast"/>
        <w:ind w:firstLine="150"/>
        <w:textAlignment w:val="baseline"/>
        <w:rPr>
          <w:ins w:id="732" w:author="Unknown"/>
          <w:rFonts w:ascii="Arial" w:hAnsi="Arial" w:cs="Arial"/>
          <w:color w:val="444444"/>
          <w:sz w:val="20"/>
          <w:szCs w:val="20"/>
        </w:rPr>
      </w:pPr>
      <w:ins w:id="733" w:author="Unknown">
        <w:r>
          <w:rPr>
            <w:rFonts w:ascii="Arial" w:hAnsi="Arial" w:cs="Arial"/>
            <w:b/>
            <w:bCs/>
            <w:color w:val="444444"/>
            <w:sz w:val="20"/>
            <w:szCs w:val="20"/>
          </w:rPr>
          <w:t>Ertuğrul Gazi Türbesi:</w:t>
        </w:r>
        <w:r>
          <w:rPr>
            <w:rFonts w:ascii="Arial" w:hAnsi="Arial" w:cs="Arial"/>
            <w:color w:val="444444"/>
            <w:sz w:val="20"/>
            <w:szCs w:val="20"/>
          </w:rPr>
          <w:t> Türbeleriyle ünlü olan Bilecik’te ilk olarak Ertuğrul Gazi Türbesi’ni ziyaret edebilirsiniz. Söğüt ilçesine çok yakın olan türbe, edinilen bilgilere göre Osman Bey tarafından inşa ettirilmiştir. 2. Abdülhamit döneminde ise restore edilmiştir.</w:t>
        </w:r>
      </w:ins>
    </w:p>
    <w:p w:rsidR="00EB051F" w:rsidRDefault="00EB051F" w:rsidP="00EB051F">
      <w:pPr>
        <w:pStyle w:val="NormalWeb"/>
        <w:spacing w:before="0" w:beforeAutospacing="0" w:after="0" w:afterAutospacing="0" w:line="330" w:lineRule="atLeast"/>
        <w:ind w:firstLine="150"/>
        <w:textAlignment w:val="baseline"/>
        <w:rPr>
          <w:ins w:id="734" w:author="Unknown"/>
          <w:rFonts w:ascii="Arial" w:hAnsi="Arial" w:cs="Arial"/>
          <w:color w:val="444444"/>
          <w:sz w:val="20"/>
          <w:szCs w:val="20"/>
        </w:rPr>
      </w:pPr>
      <w:ins w:id="735" w:author="Unknown">
        <w:r>
          <w:rPr>
            <w:rFonts w:ascii="Arial" w:hAnsi="Arial" w:cs="Arial"/>
            <w:b/>
            <w:bCs/>
            <w:color w:val="444444"/>
            <w:sz w:val="20"/>
            <w:szCs w:val="20"/>
          </w:rPr>
          <w:t>Atatürk Köşkü:</w:t>
        </w:r>
        <w:r>
          <w:rPr>
            <w:rFonts w:ascii="Arial" w:hAnsi="Arial" w:cs="Arial"/>
            <w:color w:val="444444"/>
            <w:sz w:val="20"/>
            <w:szCs w:val="20"/>
          </w:rPr>
          <w:t> Sivil mimarinin en güzel örneklerinden biridir Atatürk Köşkü. Bozüyük ilçesine 25 km uzaklıktadır. Bilecik tatilinizde Atatürk Köşkü’ne gidebilir, gezebilir ve burada bol bol dinlenme fırsatı yakalayabilirsiniz.</w:t>
        </w:r>
      </w:ins>
    </w:p>
    <w:p w:rsidR="00EB051F" w:rsidRDefault="00EB051F" w:rsidP="00EB051F">
      <w:pPr>
        <w:pStyle w:val="NormalWeb"/>
        <w:spacing w:before="0" w:beforeAutospacing="0" w:after="0" w:afterAutospacing="0" w:line="330" w:lineRule="atLeast"/>
        <w:ind w:firstLine="150"/>
        <w:textAlignment w:val="baseline"/>
        <w:rPr>
          <w:ins w:id="736" w:author="Unknown"/>
          <w:rFonts w:ascii="Arial" w:hAnsi="Arial" w:cs="Arial"/>
          <w:color w:val="444444"/>
          <w:sz w:val="20"/>
          <w:szCs w:val="20"/>
        </w:rPr>
      </w:pPr>
      <w:ins w:id="737" w:author="Unknown">
        <w:r>
          <w:rPr>
            <w:rFonts w:ascii="Arial" w:hAnsi="Arial" w:cs="Arial"/>
            <w:b/>
            <w:bCs/>
            <w:color w:val="444444"/>
            <w:sz w:val="20"/>
            <w:szCs w:val="20"/>
          </w:rPr>
          <w:t>Çelebi Sultan Mehmet Camii:</w:t>
        </w:r>
        <w:r>
          <w:rPr>
            <w:rFonts w:ascii="Arial" w:hAnsi="Arial" w:cs="Arial"/>
            <w:color w:val="444444"/>
            <w:sz w:val="20"/>
            <w:szCs w:val="20"/>
          </w:rPr>
          <w:t>1420 yılından bu yana sağlamlığını koruyan Çelebi Sultan Mehmet Camii, ismini banisinden alır. Bilecik Söğüt ilçesinde bulunan cami, 12 kubbeye sahiptir. Bilecik gezinizde bu tarihi camiyi ziyaret edebilirsiniz.</w:t>
        </w:r>
      </w:ins>
    </w:p>
    <w:p w:rsidR="00EB051F" w:rsidRDefault="00EB051F" w:rsidP="00EB051F">
      <w:pPr>
        <w:pStyle w:val="NormalWeb"/>
        <w:spacing w:before="0" w:beforeAutospacing="0" w:after="0" w:afterAutospacing="0" w:line="330" w:lineRule="atLeast"/>
        <w:ind w:firstLine="150"/>
        <w:textAlignment w:val="baseline"/>
        <w:rPr>
          <w:ins w:id="738" w:author="Unknown"/>
          <w:rFonts w:ascii="Arial" w:hAnsi="Arial" w:cs="Arial"/>
          <w:color w:val="444444"/>
          <w:sz w:val="20"/>
          <w:szCs w:val="20"/>
        </w:rPr>
      </w:pPr>
      <w:ins w:id="739" w:author="Unknown">
        <w:r>
          <w:rPr>
            <w:rFonts w:ascii="Arial" w:hAnsi="Arial" w:cs="Arial"/>
            <w:b/>
            <w:bCs/>
            <w:color w:val="444444"/>
            <w:sz w:val="20"/>
            <w:szCs w:val="20"/>
          </w:rPr>
          <w:t>Kaymakam Çeşmesi:</w:t>
        </w:r>
        <w:r>
          <w:rPr>
            <w:rFonts w:ascii="Arial" w:hAnsi="Arial" w:cs="Arial"/>
            <w:color w:val="444444"/>
            <w:sz w:val="20"/>
            <w:szCs w:val="20"/>
          </w:rPr>
          <w:t> Şehrin tarihine tanıklık eden eserlerden biridir Kaymakam Çeşmesi. Söğüt ilçesine bulunur ve 1919 yılında inşa edilmiştir. Aynı zamandan Osmanlı mimarisinin son örnekleri arasındadır.</w:t>
        </w:r>
      </w:ins>
    </w:p>
    <w:p w:rsidR="00EB051F" w:rsidRDefault="00EB051F" w:rsidP="00EB051F">
      <w:pPr>
        <w:spacing w:line="330" w:lineRule="atLeast"/>
        <w:jc w:val="center"/>
        <w:textAlignment w:val="baseline"/>
        <w:rPr>
          <w:ins w:id="740" w:author="Unknown"/>
          <w:rFonts w:ascii="inherit" w:hAnsi="inherit" w:cs="Arial"/>
          <w:i/>
          <w:iCs/>
          <w:color w:val="444444"/>
          <w:sz w:val="17"/>
          <w:szCs w:val="17"/>
        </w:rPr>
      </w:pPr>
      <w:ins w:id="741" w:author="Unknown">
        <w:r>
          <w:rPr>
            <w:rFonts w:ascii="inherit" w:hAnsi="inherit" w:cs="Arial"/>
            <w:i/>
            <w:iCs/>
            <w:color w:val="444444"/>
            <w:sz w:val="17"/>
            <w:szCs w:val="17"/>
          </w:rPr>
          <w:t>Sponsorlu Bağlantılar</w:t>
        </w:r>
      </w:ins>
    </w:p>
    <w:p w:rsidR="00EB051F" w:rsidRDefault="00EB051F" w:rsidP="00EB051F">
      <w:pPr>
        <w:pStyle w:val="NormalWeb"/>
        <w:spacing w:before="0" w:beforeAutospacing="0" w:after="0" w:afterAutospacing="0" w:line="330" w:lineRule="atLeast"/>
        <w:ind w:firstLine="150"/>
        <w:textAlignment w:val="baseline"/>
        <w:rPr>
          <w:ins w:id="742" w:author="Unknown"/>
          <w:rFonts w:ascii="Arial" w:hAnsi="Arial" w:cs="Arial"/>
          <w:color w:val="444444"/>
          <w:sz w:val="20"/>
          <w:szCs w:val="20"/>
        </w:rPr>
      </w:pPr>
      <w:r>
        <w:rPr>
          <w:rFonts w:ascii="Arial" w:hAnsi="Arial" w:cs="Arial"/>
          <w:noProof/>
          <w:color w:val="F14D4D"/>
          <w:sz w:val="20"/>
          <w:szCs w:val="20"/>
        </w:rPr>
        <w:lastRenderedPageBreak/>
        <w:drawing>
          <wp:inline distT="0" distB="0" distL="0" distR="0">
            <wp:extent cx="3333750" cy="4705350"/>
            <wp:effectExtent l="0" t="0" r="0" b="0"/>
            <wp:docPr id="363" name="Resim 363" descr="Bilecik Kaymakam Çeşmesi">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Bilecik Kaymakam Çeşmesi">
                      <a:hlinkClick r:id="rId78"/>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333750" cy="4705350"/>
                    </a:xfrm>
                    <a:prstGeom prst="rect">
                      <a:avLst/>
                    </a:prstGeom>
                    <a:noFill/>
                    <a:ln>
                      <a:noFill/>
                    </a:ln>
                  </pic:spPr>
                </pic:pic>
              </a:graphicData>
            </a:graphic>
          </wp:inline>
        </w:drawing>
      </w:r>
    </w:p>
    <w:p w:rsidR="00EB051F" w:rsidRDefault="00EB051F" w:rsidP="00EB051F">
      <w:pPr>
        <w:pStyle w:val="NormalWeb"/>
        <w:spacing w:before="0" w:beforeAutospacing="0" w:after="0" w:afterAutospacing="0" w:line="330" w:lineRule="atLeast"/>
        <w:ind w:firstLine="150"/>
        <w:textAlignment w:val="baseline"/>
        <w:rPr>
          <w:ins w:id="743" w:author="Unknown"/>
          <w:rFonts w:ascii="Arial" w:hAnsi="Arial" w:cs="Arial"/>
          <w:color w:val="444444"/>
          <w:sz w:val="20"/>
          <w:szCs w:val="20"/>
        </w:rPr>
      </w:pPr>
      <w:ins w:id="744" w:author="Unknown">
        <w:r>
          <w:rPr>
            <w:rFonts w:ascii="Arial" w:hAnsi="Arial" w:cs="Arial"/>
            <w:color w:val="444444"/>
            <w:sz w:val="20"/>
            <w:szCs w:val="20"/>
          </w:rPr>
          <w:t xml:space="preserve">Bilecik’in tarihi </w:t>
        </w:r>
        <w:proofErr w:type="gramStart"/>
        <w:r>
          <w:rPr>
            <w:rFonts w:ascii="Arial" w:hAnsi="Arial" w:cs="Arial"/>
            <w:color w:val="444444"/>
            <w:sz w:val="20"/>
            <w:szCs w:val="20"/>
          </w:rPr>
          <w:t>mekanlarını</w:t>
        </w:r>
        <w:proofErr w:type="gramEnd"/>
        <w:r>
          <w:rPr>
            <w:rFonts w:ascii="Arial" w:hAnsi="Arial" w:cs="Arial"/>
            <w:color w:val="444444"/>
            <w:sz w:val="20"/>
            <w:szCs w:val="20"/>
          </w:rPr>
          <w:t xml:space="preserve"> ziyaret ederken birbirinden güzel yaylalarını gezmeyi sakın unutmayın. </w:t>
        </w:r>
        <w:proofErr w:type="spellStart"/>
        <w:r>
          <w:rPr>
            <w:rFonts w:ascii="Arial" w:hAnsi="Arial" w:cs="Arial"/>
            <w:b/>
            <w:bCs/>
            <w:color w:val="444444"/>
            <w:sz w:val="20"/>
            <w:szCs w:val="20"/>
          </w:rPr>
          <w:t>Uzunçam</w:t>
        </w:r>
        <w:proofErr w:type="spellEnd"/>
        <w:r>
          <w:rPr>
            <w:rFonts w:ascii="Arial" w:hAnsi="Arial" w:cs="Arial"/>
            <w:b/>
            <w:bCs/>
            <w:color w:val="444444"/>
            <w:sz w:val="20"/>
            <w:szCs w:val="20"/>
          </w:rPr>
          <w:t xml:space="preserve"> Yaylası, Pelit Özü </w:t>
        </w:r>
        <w:proofErr w:type="spellStart"/>
        <w:r>
          <w:rPr>
            <w:rFonts w:ascii="Arial" w:hAnsi="Arial" w:cs="Arial"/>
            <w:b/>
            <w:bCs/>
            <w:color w:val="444444"/>
            <w:sz w:val="20"/>
            <w:szCs w:val="20"/>
          </w:rPr>
          <w:t>Göleti</w:t>
        </w:r>
        <w:proofErr w:type="spellEnd"/>
        <w:r>
          <w:rPr>
            <w:rFonts w:ascii="Arial" w:hAnsi="Arial" w:cs="Arial"/>
            <w:b/>
            <w:bCs/>
            <w:color w:val="444444"/>
            <w:sz w:val="20"/>
            <w:szCs w:val="20"/>
          </w:rPr>
          <w:t>, Kınık Şelalesi</w:t>
        </w:r>
        <w:r>
          <w:rPr>
            <w:rFonts w:ascii="Arial" w:hAnsi="Arial" w:cs="Arial"/>
            <w:color w:val="444444"/>
            <w:sz w:val="20"/>
            <w:szCs w:val="20"/>
          </w:rPr>
          <w:t>, Türbin Mesire Yeri şehrin yeşil alanlarını oluşturmakta ve misafirlerine huzurlu saatler sunmaktadır.</w:t>
        </w:r>
      </w:ins>
    </w:p>
    <w:p w:rsidR="00EB051F" w:rsidRDefault="00EB051F" w:rsidP="00EB051F">
      <w:pPr>
        <w:pStyle w:val="Balk2"/>
        <w:spacing w:before="0" w:beforeAutospacing="0" w:after="0" w:afterAutospacing="0" w:line="648" w:lineRule="atLeast"/>
        <w:textAlignment w:val="baseline"/>
        <w:rPr>
          <w:ins w:id="745" w:author="Unknown"/>
          <w:rFonts w:ascii="Cuprum" w:hAnsi="Cuprum" w:cs="Arial"/>
          <w:b w:val="0"/>
          <w:bCs w:val="0"/>
          <w:color w:val="F14D4D"/>
        </w:rPr>
      </w:pPr>
      <w:ins w:id="746" w:author="Unknown">
        <w:r>
          <w:rPr>
            <w:rFonts w:ascii="Cuprum" w:hAnsi="Cuprum" w:cs="Arial"/>
            <w:b w:val="0"/>
            <w:bCs w:val="0"/>
            <w:color w:val="F14D4D"/>
          </w:rPr>
          <w:t>Bilecik Müzeleri</w:t>
        </w:r>
      </w:ins>
    </w:p>
    <w:p w:rsidR="00EB051F" w:rsidRDefault="00EB051F" w:rsidP="00EB051F">
      <w:pPr>
        <w:pStyle w:val="Balk3"/>
        <w:spacing w:before="0" w:line="432" w:lineRule="atLeast"/>
        <w:textAlignment w:val="baseline"/>
        <w:rPr>
          <w:ins w:id="747" w:author="Unknown"/>
          <w:rFonts w:ascii="Cuprum" w:hAnsi="Cuprum" w:cs="Arial"/>
          <w:b w:val="0"/>
          <w:bCs w:val="0"/>
          <w:color w:val="000000"/>
          <w:sz w:val="24"/>
          <w:szCs w:val="24"/>
        </w:rPr>
      </w:pPr>
      <w:ins w:id="748" w:author="Unknown">
        <w:r>
          <w:rPr>
            <w:rStyle w:val="Gl"/>
            <w:rFonts w:ascii="Cuprum" w:hAnsi="Cuprum" w:cs="Arial"/>
            <w:b/>
            <w:bCs/>
            <w:color w:val="000000"/>
            <w:sz w:val="24"/>
            <w:szCs w:val="24"/>
          </w:rPr>
          <w:t>Söğüt Ertuğrul Gazi Müzesi</w:t>
        </w:r>
      </w:ins>
    </w:p>
    <w:p w:rsidR="00EB051F" w:rsidRDefault="00EB051F" w:rsidP="00EB051F">
      <w:pPr>
        <w:pStyle w:val="NormalWeb"/>
        <w:spacing w:before="0" w:beforeAutospacing="0" w:after="0" w:afterAutospacing="0" w:line="330" w:lineRule="atLeast"/>
        <w:ind w:firstLine="150"/>
        <w:textAlignment w:val="baseline"/>
        <w:rPr>
          <w:ins w:id="749" w:author="Unknown"/>
          <w:rFonts w:ascii="Arial" w:hAnsi="Arial" w:cs="Arial"/>
          <w:color w:val="444444"/>
          <w:sz w:val="20"/>
          <w:szCs w:val="20"/>
        </w:rPr>
      </w:pPr>
      <w:ins w:id="750" w:author="Unknown">
        <w:r>
          <w:rPr>
            <w:rFonts w:ascii="Arial" w:hAnsi="Arial" w:cs="Arial"/>
            <w:color w:val="444444"/>
            <w:sz w:val="20"/>
            <w:szCs w:val="20"/>
          </w:rPr>
          <w:t xml:space="preserve">Bilecik’te bulunan Söğüt Müzesi, Ertuğrul Gazi Caddesi üzerinde Kayhan Mahallesi’nde bulunmaktadır. Müzede </w:t>
        </w:r>
        <w:proofErr w:type="spellStart"/>
        <w:r>
          <w:rPr>
            <w:rFonts w:ascii="Arial" w:hAnsi="Arial" w:cs="Arial"/>
            <w:color w:val="444444"/>
            <w:sz w:val="20"/>
            <w:szCs w:val="20"/>
          </w:rPr>
          <w:t>etnografik</w:t>
        </w:r>
        <w:proofErr w:type="spellEnd"/>
        <w:r>
          <w:rPr>
            <w:rFonts w:ascii="Arial" w:hAnsi="Arial" w:cs="Arial"/>
            <w:color w:val="444444"/>
            <w:sz w:val="20"/>
            <w:szCs w:val="20"/>
          </w:rPr>
          <w:t xml:space="preserve"> ve arkeolojik eserler sergilenmektedir. Müze kurulmadan önce, çevre köylerde araştırma yapılmış ve sergiye konulmak üzere halktan eşyalar alınmıştır. 1981 yılından bu yana hizmet vermeye devam etmektedir.</w:t>
        </w:r>
      </w:ins>
    </w:p>
    <w:p w:rsidR="00EB051F" w:rsidRDefault="00EB051F" w:rsidP="00EB051F">
      <w:pPr>
        <w:pStyle w:val="NormalWeb"/>
        <w:spacing w:before="0" w:beforeAutospacing="0" w:after="0" w:afterAutospacing="0" w:line="330" w:lineRule="atLeast"/>
        <w:ind w:firstLine="150"/>
        <w:textAlignment w:val="baseline"/>
        <w:rPr>
          <w:ins w:id="751" w:author="Unknown"/>
          <w:rFonts w:ascii="Arial" w:hAnsi="Arial" w:cs="Arial"/>
          <w:color w:val="444444"/>
          <w:sz w:val="20"/>
          <w:szCs w:val="20"/>
        </w:rPr>
      </w:pPr>
      <w:r>
        <w:rPr>
          <w:rFonts w:ascii="Arial" w:hAnsi="Arial" w:cs="Arial"/>
          <w:noProof/>
          <w:color w:val="F14D4D"/>
          <w:sz w:val="20"/>
          <w:szCs w:val="20"/>
        </w:rPr>
        <w:lastRenderedPageBreak/>
        <w:drawing>
          <wp:inline distT="0" distB="0" distL="0" distR="0">
            <wp:extent cx="4286250" cy="3219450"/>
            <wp:effectExtent l="0" t="0" r="0" b="0"/>
            <wp:docPr id="362" name="Resim 362" descr="Söğüt Ertuğrul Gazi Müzesi">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Söğüt Ertuğrul Gazi Müzesi">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EB051F" w:rsidRDefault="00EB051F" w:rsidP="00EB051F">
      <w:pPr>
        <w:spacing w:line="330" w:lineRule="atLeast"/>
        <w:jc w:val="center"/>
        <w:textAlignment w:val="baseline"/>
        <w:rPr>
          <w:ins w:id="752" w:author="Unknown"/>
          <w:rFonts w:ascii="inherit" w:hAnsi="inherit" w:cs="Arial"/>
          <w:i/>
          <w:iCs/>
          <w:color w:val="444444"/>
          <w:sz w:val="17"/>
          <w:szCs w:val="17"/>
        </w:rPr>
      </w:pPr>
      <w:ins w:id="753" w:author="Unknown">
        <w:r>
          <w:rPr>
            <w:rFonts w:ascii="inherit" w:hAnsi="inherit" w:cs="Arial"/>
            <w:i/>
            <w:iCs/>
            <w:color w:val="444444"/>
            <w:sz w:val="17"/>
            <w:szCs w:val="17"/>
          </w:rPr>
          <w:t>Sponsorlu Bağlantılar</w:t>
        </w:r>
      </w:ins>
    </w:p>
    <w:p w:rsidR="00EB051F" w:rsidRDefault="00EB051F" w:rsidP="00EB051F">
      <w:pPr>
        <w:pStyle w:val="NormalWeb"/>
        <w:spacing w:before="0" w:beforeAutospacing="0" w:after="0" w:afterAutospacing="0" w:line="330" w:lineRule="atLeast"/>
        <w:ind w:firstLine="150"/>
        <w:textAlignment w:val="baseline"/>
        <w:rPr>
          <w:ins w:id="754" w:author="Unknown"/>
          <w:rFonts w:ascii="Arial" w:hAnsi="Arial" w:cs="Arial"/>
          <w:color w:val="444444"/>
          <w:sz w:val="20"/>
          <w:szCs w:val="20"/>
        </w:rPr>
      </w:pPr>
      <w:ins w:id="755" w:author="Unknown">
        <w:r>
          <w:rPr>
            <w:rFonts w:ascii="Arial" w:hAnsi="Arial" w:cs="Arial"/>
            <w:color w:val="444444"/>
            <w:sz w:val="20"/>
            <w:szCs w:val="20"/>
          </w:rPr>
          <w:t xml:space="preserve">Söğüt Müzesi’nde tek bir salon bulunmaktadır. Mimarisi ise çadır şeklini andırır. Müzede sergilenen eserler arasında tartı aletleri, arkeolojik eserler ve Osmanlı çini örnekleri bulunur. Tabii </w:t>
        </w:r>
        <w:proofErr w:type="spellStart"/>
        <w:r>
          <w:rPr>
            <w:rFonts w:ascii="Arial" w:hAnsi="Arial" w:cs="Arial"/>
            <w:color w:val="444444"/>
            <w:sz w:val="20"/>
            <w:szCs w:val="20"/>
          </w:rPr>
          <w:t>etnografik</w:t>
        </w:r>
        <w:proofErr w:type="spellEnd"/>
        <w:r>
          <w:rPr>
            <w:rFonts w:ascii="Arial" w:hAnsi="Arial" w:cs="Arial"/>
            <w:color w:val="444444"/>
            <w:sz w:val="20"/>
            <w:szCs w:val="20"/>
          </w:rPr>
          <w:t xml:space="preserve"> eserler de görmek mümkündür. Bilecik’e yolunuz düşerse Söğüt Müzesi’ni mutlaka gezmenizi öneririz. Bilecik Müzesi de farklı arkeolojik eserler görebileceğiniz bir gezi olabilir sizler için.</w:t>
        </w:r>
      </w:ins>
    </w:p>
    <w:p w:rsidR="00EB051F" w:rsidRDefault="00EB051F" w:rsidP="00EB051F">
      <w:pPr>
        <w:pStyle w:val="Balk3"/>
        <w:spacing w:before="0" w:line="432" w:lineRule="atLeast"/>
        <w:textAlignment w:val="baseline"/>
        <w:rPr>
          <w:ins w:id="756" w:author="Unknown"/>
          <w:rFonts w:ascii="Cuprum" w:hAnsi="Cuprum" w:cs="Arial"/>
          <w:b w:val="0"/>
          <w:bCs w:val="0"/>
          <w:color w:val="000000"/>
          <w:sz w:val="24"/>
          <w:szCs w:val="24"/>
        </w:rPr>
      </w:pPr>
      <w:ins w:id="757" w:author="Unknown">
        <w:r>
          <w:rPr>
            <w:rStyle w:val="Gl"/>
            <w:rFonts w:ascii="Cuprum" w:hAnsi="Cuprum" w:cs="Arial"/>
            <w:b/>
            <w:bCs/>
            <w:color w:val="000000"/>
            <w:sz w:val="24"/>
            <w:szCs w:val="24"/>
          </w:rPr>
          <w:t>Bilecik Müzesi</w:t>
        </w:r>
      </w:ins>
    </w:p>
    <w:p w:rsidR="00EB051F" w:rsidRDefault="00EB051F" w:rsidP="00EB051F">
      <w:pPr>
        <w:pStyle w:val="NormalWeb"/>
        <w:spacing w:before="0" w:beforeAutospacing="0" w:after="0" w:afterAutospacing="0" w:line="330" w:lineRule="atLeast"/>
        <w:ind w:firstLine="150"/>
        <w:textAlignment w:val="baseline"/>
        <w:rPr>
          <w:ins w:id="758" w:author="Unknown"/>
          <w:rFonts w:ascii="Arial" w:hAnsi="Arial" w:cs="Arial"/>
          <w:color w:val="444444"/>
          <w:sz w:val="20"/>
          <w:szCs w:val="20"/>
        </w:rPr>
      </w:pPr>
      <w:ins w:id="759" w:author="Unknown">
        <w:r>
          <w:rPr>
            <w:rFonts w:ascii="Arial" w:hAnsi="Arial" w:cs="Arial"/>
            <w:color w:val="444444"/>
            <w:sz w:val="20"/>
            <w:szCs w:val="20"/>
          </w:rPr>
          <w:t xml:space="preserve">2007 yılından bu yana hizmet vermeye devam eden Bilecik Müzesi, şehir merkezinde bulunmasından dolayı kolay bir ulaşım yoluna sahiptir. Müzede, </w:t>
        </w:r>
        <w:proofErr w:type="spellStart"/>
        <w:r>
          <w:rPr>
            <w:rFonts w:ascii="Arial" w:hAnsi="Arial" w:cs="Arial"/>
            <w:color w:val="444444"/>
            <w:sz w:val="20"/>
            <w:szCs w:val="20"/>
          </w:rPr>
          <w:t>etnografik</w:t>
        </w:r>
        <w:proofErr w:type="spellEnd"/>
        <w:r>
          <w:rPr>
            <w:rFonts w:ascii="Arial" w:hAnsi="Arial" w:cs="Arial"/>
            <w:color w:val="444444"/>
            <w:sz w:val="20"/>
            <w:szCs w:val="20"/>
          </w:rPr>
          <w:t xml:space="preserve"> ve arkeolojik eserler sergilenmektedir. Müze binası ise tescilli bir tarihi yapıdır. Yapı, III. Selim döneminde inşa edilmiştir. Yapıldığı ilk yıllarda karakol, sonraki dönemlerde ise hapishane olarak kullanılmıştır. Günümüzde ise müze göreviyle varlığına devam etmektedir. Diğer müzelerden farklı bir özelliği var Bilecik Müzesi’nin. Burası sadece bir müze değil, aynı zamanda bilimsel çalışmaların yapılabileceği bir müzedir. Bilecik tatilinizde müzeyi gezmeyi unutmayın.</w:t>
        </w:r>
      </w:ins>
    </w:p>
    <w:p w:rsidR="00EB051F" w:rsidRDefault="00EB051F" w:rsidP="00EB051F">
      <w:pPr>
        <w:pStyle w:val="Balk2"/>
        <w:spacing w:before="0" w:beforeAutospacing="0" w:after="0" w:afterAutospacing="0" w:line="648" w:lineRule="atLeast"/>
        <w:textAlignment w:val="baseline"/>
        <w:rPr>
          <w:ins w:id="760" w:author="Unknown"/>
          <w:rFonts w:ascii="Cuprum" w:hAnsi="Cuprum" w:cs="Arial"/>
          <w:b w:val="0"/>
          <w:bCs w:val="0"/>
          <w:color w:val="F14D4D"/>
        </w:rPr>
      </w:pPr>
      <w:ins w:id="761" w:author="Unknown">
        <w:r>
          <w:rPr>
            <w:rFonts w:ascii="Cuprum" w:hAnsi="Cuprum" w:cs="Arial"/>
            <w:b w:val="0"/>
            <w:bCs w:val="0"/>
            <w:color w:val="F14D4D"/>
          </w:rPr>
          <w:t>Bilecik Camileri ve Türbeleri</w:t>
        </w:r>
      </w:ins>
    </w:p>
    <w:p w:rsidR="00EB051F" w:rsidRDefault="00EB051F" w:rsidP="00EB051F">
      <w:pPr>
        <w:pStyle w:val="Balk3"/>
        <w:spacing w:before="0" w:line="432" w:lineRule="atLeast"/>
        <w:textAlignment w:val="baseline"/>
        <w:rPr>
          <w:ins w:id="762" w:author="Unknown"/>
          <w:rFonts w:ascii="Cuprum" w:hAnsi="Cuprum" w:cs="Arial"/>
          <w:b w:val="0"/>
          <w:bCs w:val="0"/>
          <w:color w:val="000000"/>
          <w:sz w:val="24"/>
          <w:szCs w:val="24"/>
        </w:rPr>
      </w:pPr>
      <w:ins w:id="763" w:author="Unknown">
        <w:r>
          <w:rPr>
            <w:rStyle w:val="Gl"/>
            <w:rFonts w:ascii="Cuprum" w:hAnsi="Cuprum" w:cs="Arial"/>
            <w:b/>
            <w:bCs/>
            <w:color w:val="000000"/>
            <w:sz w:val="24"/>
            <w:szCs w:val="24"/>
          </w:rPr>
          <w:t>Çelebi Sultan Mehmet Camii</w:t>
        </w:r>
      </w:ins>
    </w:p>
    <w:p w:rsidR="00EB051F" w:rsidRDefault="00EB051F" w:rsidP="00EB051F">
      <w:pPr>
        <w:pStyle w:val="NormalWeb"/>
        <w:spacing w:before="0" w:beforeAutospacing="0" w:after="0" w:afterAutospacing="0" w:line="330" w:lineRule="atLeast"/>
        <w:ind w:firstLine="150"/>
        <w:textAlignment w:val="baseline"/>
        <w:rPr>
          <w:ins w:id="764" w:author="Unknown"/>
          <w:rFonts w:ascii="Arial" w:hAnsi="Arial" w:cs="Arial"/>
          <w:color w:val="444444"/>
          <w:sz w:val="20"/>
          <w:szCs w:val="20"/>
        </w:rPr>
      </w:pPr>
      <w:ins w:id="765" w:author="Unknown">
        <w:r>
          <w:rPr>
            <w:rFonts w:ascii="Arial" w:hAnsi="Arial" w:cs="Arial"/>
            <w:color w:val="444444"/>
            <w:sz w:val="20"/>
            <w:szCs w:val="20"/>
          </w:rPr>
          <w:t xml:space="preserve">XIV. yüzyıldan bu yana sağlamlığını koruyan Çelebi Sultan Mehmet Camii, Bilecik’te bulunmaktadır. Bilecik Söğüt’teki Hükümet Konağı’nın hemen karşısında yer alır. Çelebi Sultan Mehmet Camii, kareye yakın dikdörtgen planlı olarak inşa edilmiştir. Minaresi orijinalliğini hala korumaktadır. Günümüze kadar birçok onarımdan geçen cami, son görünümünü II. Abdülhamit devrinde almıştır. Yapıldığı ilk yıllarda büyük bir vakfiye olduğu bilinmektedir. Bilecik Söğüt gezinizde Çelebi Sultan Mehmet Camii’ni ziyaret edeceğiniz güne Ertuğrul Gazi Türbesi’ni de </w:t>
        </w:r>
        <w:proofErr w:type="gramStart"/>
        <w:r>
          <w:rPr>
            <w:rFonts w:ascii="Arial" w:hAnsi="Arial" w:cs="Arial"/>
            <w:color w:val="444444"/>
            <w:sz w:val="20"/>
            <w:szCs w:val="20"/>
          </w:rPr>
          <w:t>dahil</w:t>
        </w:r>
        <w:proofErr w:type="gramEnd"/>
        <w:r>
          <w:rPr>
            <w:rFonts w:ascii="Arial" w:hAnsi="Arial" w:cs="Arial"/>
            <w:color w:val="444444"/>
            <w:sz w:val="20"/>
            <w:szCs w:val="20"/>
          </w:rPr>
          <w:t xml:space="preserve"> edebilirsiniz.</w:t>
        </w:r>
      </w:ins>
    </w:p>
    <w:p w:rsidR="00EB051F" w:rsidRDefault="00EB051F" w:rsidP="00EB051F">
      <w:pPr>
        <w:pStyle w:val="Balk3"/>
        <w:spacing w:before="0" w:line="432" w:lineRule="atLeast"/>
        <w:textAlignment w:val="baseline"/>
        <w:rPr>
          <w:ins w:id="766" w:author="Unknown"/>
          <w:rFonts w:ascii="Cuprum" w:hAnsi="Cuprum" w:cs="Arial"/>
          <w:b w:val="0"/>
          <w:bCs w:val="0"/>
          <w:color w:val="000000"/>
          <w:sz w:val="24"/>
          <w:szCs w:val="24"/>
        </w:rPr>
      </w:pPr>
      <w:ins w:id="767" w:author="Unknown">
        <w:r>
          <w:rPr>
            <w:rStyle w:val="Gl"/>
            <w:rFonts w:ascii="Cuprum" w:hAnsi="Cuprum" w:cs="Arial"/>
            <w:b/>
            <w:bCs/>
            <w:color w:val="000000"/>
            <w:sz w:val="24"/>
            <w:szCs w:val="24"/>
          </w:rPr>
          <w:t>Orhan Gazi Camii</w:t>
        </w:r>
      </w:ins>
    </w:p>
    <w:p w:rsidR="00EB051F" w:rsidRDefault="00EB051F" w:rsidP="00EB051F">
      <w:pPr>
        <w:pStyle w:val="NormalWeb"/>
        <w:spacing w:before="0" w:beforeAutospacing="0" w:after="0" w:afterAutospacing="0" w:line="330" w:lineRule="atLeast"/>
        <w:ind w:firstLine="150"/>
        <w:textAlignment w:val="baseline"/>
        <w:rPr>
          <w:ins w:id="768" w:author="Unknown"/>
          <w:rFonts w:ascii="Arial" w:hAnsi="Arial" w:cs="Arial"/>
          <w:color w:val="444444"/>
          <w:sz w:val="20"/>
          <w:szCs w:val="20"/>
        </w:rPr>
      </w:pPr>
      <w:ins w:id="769" w:author="Unknown">
        <w:r>
          <w:rPr>
            <w:rFonts w:ascii="Arial" w:hAnsi="Arial" w:cs="Arial"/>
            <w:color w:val="444444"/>
            <w:sz w:val="20"/>
            <w:szCs w:val="20"/>
          </w:rPr>
          <w:t xml:space="preserve">Orhan Gazi Camisi (Bilecik)Bilecik’in yaklaşık 500 m güneyin de dik yamaçlı bir kayalık vadide bulunan Orhan Gazi Camisi’nin XIV yüzyılın başlarında Orhan Gazi tarafından yaptırılmıştır. Büyük </w:t>
        </w:r>
        <w:r>
          <w:rPr>
            <w:rFonts w:ascii="Arial" w:hAnsi="Arial" w:cs="Arial"/>
            <w:color w:val="444444"/>
            <w:sz w:val="20"/>
            <w:szCs w:val="20"/>
          </w:rPr>
          <w:lastRenderedPageBreak/>
          <w:t xml:space="preserve">olasılıkla caminin yapım tarihi 1331’dir.Cami kareye yakın dikdörtgen planlı olup kaba taştan </w:t>
        </w:r>
        <w:proofErr w:type="spellStart"/>
        <w:proofErr w:type="gramStart"/>
        <w:r>
          <w:rPr>
            <w:rFonts w:ascii="Arial" w:hAnsi="Arial" w:cs="Arial"/>
            <w:color w:val="444444"/>
            <w:sz w:val="20"/>
            <w:szCs w:val="20"/>
          </w:rPr>
          <w:t>yapılmış,ibadet</w:t>
        </w:r>
        <w:proofErr w:type="spellEnd"/>
        <w:proofErr w:type="gramEnd"/>
        <w:r>
          <w:rPr>
            <w:rFonts w:ascii="Arial" w:hAnsi="Arial" w:cs="Arial"/>
            <w:color w:val="444444"/>
            <w:sz w:val="20"/>
            <w:szCs w:val="20"/>
          </w:rPr>
          <w:t xml:space="preserve"> mekanını bir bölümünü ahşap </w:t>
        </w:r>
        <w:proofErr w:type="spellStart"/>
        <w:r>
          <w:rPr>
            <w:rFonts w:ascii="Arial" w:hAnsi="Arial" w:cs="Arial"/>
            <w:color w:val="444444"/>
            <w:sz w:val="20"/>
            <w:szCs w:val="20"/>
          </w:rPr>
          <w:t>çatı,orta</w:t>
        </w:r>
        <w:proofErr w:type="spellEnd"/>
        <w:r>
          <w:rPr>
            <w:rFonts w:ascii="Arial" w:hAnsi="Arial" w:cs="Arial"/>
            <w:color w:val="444444"/>
            <w:sz w:val="20"/>
            <w:szCs w:val="20"/>
          </w:rPr>
          <w:t xml:space="preserve"> kısmını da kubbe örtmektedir. Kubbenin üzeri kurşun kaplı olduğundan ötürü de halk arasında Kurşunlu Cami olarak tanınmıştır. Kuzey duvarının sağ tarafında eski sıva tabakaların altından bir tamir kitabesi bulunmaktadır.</w:t>
        </w:r>
      </w:ins>
    </w:p>
    <w:p w:rsidR="00EB051F" w:rsidRDefault="00EB051F" w:rsidP="00EB051F">
      <w:pPr>
        <w:pStyle w:val="NormalWeb"/>
        <w:spacing w:before="0" w:beforeAutospacing="0" w:after="0" w:afterAutospacing="0" w:line="330" w:lineRule="atLeast"/>
        <w:ind w:firstLine="150"/>
        <w:textAlignment w:val="baseline"/>
        <w:rPr>
          <w:ins w:id="770" w:author="Unknown"/>
          <w:rFonts w:ascii="Arial" w:hAnsi="Arial" w:cs="Arial"/>
          <w:color w:val="444444"/>
          <w:sz w:val="20"/>
          <w:szCs w:val="20"/>
        </w:rPr>
      </w:pPr>
      <w:r>
        <w:rPr>
          <w:rFonts w:ascii="Arial" w:hAnsi="Arial" w:cs="Arial"/>
          <w:noProof/>
          <w:color w:val="F14D4D"/>
          <w:sz w:val="20"/>
          <w:szCs w:val="20"/>
        </w:rPr>
        <w:drawing>
          <wp:inline distT="0" distB="0" distL="0" distR="0">
            <wp:extent cx="4286250" cy="2847975"/>
            <wp:effectExtent l="0" t="0" r="0" b="9525"/>
            <wp:docPr id="361" name="Resim 361" descr="Orhan Gazi Camii">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Orhan Gazi Camii">
                      <a:hlinkClick r:id="rId84"/>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86250" cy="2847975"/>
                    </a:xfrm>
                    <a:prstGeom prst="rect">
                      <a:avLst/>
                    </a:prstGeom>
                    <a:noFill/>
                    <a:ln>
                      <a:noFill/>
                    </a:ln>
                  </pic:spPr>
                </pic:pic>
              </a:graphicData>
            </a:graphic>
          </wp:inline>
        </w:drawing>
      </w:r>
    </w:p>
    <w:p w:rsidR="00EB051F" w:rsidRDefault="00EB051F" w:rsidP="00EB051F">
      <w:pPr>
        <w:pStyle w:val="NormalWeb"/>
        <w:spacing w:before="0" w:beforeAutospacing="0" w:after="0" w:afterAutospacing="0" w:line="330" w:lineRule="atLeast"/>
        <w:ind w:firstLine="150"/>
        <w:textAlignment w:val="baseline"/>
        <w:rPr>
          <w:ins w:id="771" w:author="Unknown"/>
          <w:rFonts w:ascii="Arial" w:hAnsi="Arial" w:cs="Arial"/>
          <w:color w:val="444444"/>
          <w:sz w:val="20"/>
          <w:szCs w:val="20"/>
        </w:rPr>
      </w:pPr>
      <w:ins w:id="772" w:author="Unknown">
        <w:r>
          <w:rPr>
            <w:rFonts w:ascii="Arial" w:hAnsi="Arial" w:cs="Arial"/>
            <w:color w:val="444444"/>
            <w:sz w:val="20"/>
            <w:szCs w:val="20"/>
          </w:rPr>
          <w:t xml:space="preserve">Bu </w:t>
        </w:r>
        <w:proofErr w:type="spellStart"/>
        <w:r>
          <w:rPr>
            <w:rFonts w:ascii="Arial" w:hAnsi="Arial" w:cs="Arial"/>
            <w:color w:val="444444"/>
            <w:sz w:val="20"/>
            <w:szCs w:val="20"/>
          </w:rPr>
          <w:t>Selviyi</w:t>
        </w:r>
        <w:proofErr w:type="spellEnd"/>
        <w:r>
          <w:rPr>
            <w:rFonts w:ascii="Arial" w:hAnsi="Arial" w:cs="Arial"/>
            <w:color w:val="444444"/>
            <w:sz w:val="20"/>
            <w:szCs w:val="20"/>
          </w:rPr>
          <w:t xml:space="preserve"> olsun </w:t>
        </w:r>
        <w:proofErr w:type="spellStart"/>
        <w:r>
          <w:rPr>
            <w:rFonts w:ascii="Arial" w:hAnsi="Arial" w:cs="Arial"/>
            <w:color w:val="444444"/>
            <w:sz w:val="20"/>
            <w:szCs w:val="20"/>
          </w:rPr>
          <w:t>deyu</w:t>
        </w:r>
        <w:proofErr w:type="spellEnd"/>
        <w:r>
          <w:rPr>
            <w:rFonts w:ascii="Arial" w:hAnsi="Arial" w:cs="Arial"/>
            <w:color w:val="444444"/>
            <w:sz w:val="20"/>
            <w:szCs w:val="20"/>
          </w:rPr>
          <w:t xml:space="preserve"> diktim bir tarihte Sene 1229 (1813) da her kim beni </w:t>
        </w:r>
        <w:proofErr w:type="gramStart"/>
        <w:r>
          <w:rPr>
            <w:rFonts w:ascii="Arial" w:hAnsi="Arial" w:cs="Arial"/>
            <w:color w:val="444444"/>
            <w:sz w:val="20"/>
            <w:szCs w:val="20"/>
          </w:rPr>
          <w:t>yad</w:t>
        </w:r>
        <w:proofErr w:type="gramEnd"/>
        <w:r>
          <w:rPr>
            <w:rFonts w:ascii="Arial" w:hAnsi="Arial" w:cs="Arial"/>
            <w:color w:val="444444"/>
            <w:sz w:val="20"/>
            <w:szCs w:val="20"/>
          </w:rPr>
          <w:t xml:space="preserve"> </w:t>
        </w:r>
        <w:proofErr w:type="spellStart"/>
        <w:r>
          <w:rPr>
            <w:rFonts w:ascii="Arial" w:hAnsi="Arial" w:cs="Arial"/>
            <w:color w:val="444444"/>
            <w:sz w:val="20"/>
            <w:szCs w:val="20"/>
          </w:rPr>
          <w:t>edesu</w:t>
        </w:r>
        <w:proofErr w:type="spellEnd"/>
        <w:r>
          <w:rPr>
            <w:rFonts w:ascii="Arial" w:hAnsi="Arial" w:cs="Arial"/>
            <w:color w:val="444444"/>
            <w:sz w:val="20"/>
            <w:szCs w:val="20"/>
          </w:rPr>
          <w:t xml:space="preserve"> ruhuna bir </w:t>
        </w:r>
        <w:proofErr w:type="spellStart"/>
        <w:r>
          <w:rPr>
            <w:rFonts w:ascii="Arial" w:hAnsi="Arial" w:cs="Arial"/>
            <w:color w:val="444444"/>
            <w:sz w:val="20"/>
            <w:szCs w:val="20"/>
          </w:rPr>
          <w:t>fatiha</w:t>
        </w:r>
        <w:proofErr w:type="spellEnd"/>
        <w:r>
          <w:rPr>
            <w:rFonts w:ascii="Arial" w:hAnsi="Arial" w:cs="Arial"/>
            <w:color w:val="444444"/>
            <w:sz w:val="20"/>
            <w:szCs w:val="20"/>
          </w:rPr>
          <w:t xml:space="preserve"> ihsan ede Ve </w:t>
        </w:r>
        <w:proofErr w:type="spellStart"/>
        <w:r>
          <w:rPr>
            <w:rFonts w:ascii="Arial" w:hAnsi="Arial" w:cs="Arial"/>
            <w:color w:val="444444"/>
            <w:sz w:val="20"/>
            <w:szCs w:val="20"/>
          </w:rPr>
          <w:t>inna</w:t>
        </w:r>
        <w:proofErr w:type="spellEnd"/>
        <w:r>
          <w:rPr>
            <w:rFonts w:ascii="Arial" w:hAnsi="Arial" w:cs="Arial"/>
            <w:color w:val="444444"/>
            <w:sz w:val="20"/>
            <w:szCs w:val="20"/>
          </w:rPr>
          <w:t xml:space="preserve"> el </w:t>
        </w:r>
        <w:proofErr w:type="spellStart"/>
        <w:r>
          <w:rPr>
            <w:rFonts w:ascii="Arial" w:hAnsi="Arial" w:cs="Arial"/>
            <w:color w:val="444444"/>
            <w:sz w:val="20"/>
            <w:szCs w:val="20"/>
          </w:rPr>
          <w:t>Gayüfül</w:t>
        </w:r>
        <w:proofErr w:type="spellEnd"/>
        <w:r>
          <w:rPr>
            <w:rFonts w:ascii="Arial" w:hAnsi="Arial" w:cs="Arial"/>
            <w:color w:val="444444"/>
            <w:sz w:val="20"/>
            <w:szCs w:val="20"/>
          </w:rPr>
          <w:t xml:space="preserve"> Haç İbrahim Bin </w:t>
        </w:r>
        <w:proofErr w:type="spellStart"/>
        <w:r>
          <w:rPr>
            <w:rFonts w:ascii="Arial" w:hAnsi="Arial" w:cs="Arial"/>
            <w:color w:val="444444"/>
            <w:sz w:val="20"/>
            <w:szCs w:val="20"/>
          </w:rPr>
          <w:t>Abdülselim</w:t>
        </w:r>
        <w:proofErr w:type="spellEnd"/>
        <w:r>
          <w:rPr>
            <w:rFonts w:ascii="Arial" w:hAnsi="Arial" w:cs="Arial"/>
            <w:color w:val="444444"/>
            <w:sz w:val="20"/>
            <w:szCs w:val="20"/>
          </w:rPr>
          <w:t xml:space="preserve"> İbadet mekanı kubbeli kısmın örttüğü bölümler sivri kemerlerle genişletilerek dört eyvanlı Osmanlı Erken Dönem plan şemasına uydurulmuştur. Bu kemerler aynı zamanda kubbenin ağırlığını taşımaktadır. Mihrap basit bir niş halindedir Caminin bugünkü minareleri 1882 yılındaki fotoğraflarından anlaşılmaktadır. Günümüze yalnızca düzgün olmayan bir kaide üzerinde yükselen, yuvarlak gövdeli iki minaresi gelebilmiştir. Son cemaat yeri yakın tarihlerde </w:t>
        </w:r>
        <w:proofErr w:type="gramStart"/>
        <w:r>
          <w:rPr>
            <w:rFonts w:ascii="Arial" w:hAnsi="Arial" w:cs="Arial"/>
            <w:color w:val="444444"/>
            <w:sz w:val="20"/>
            <w:szCs w:val="20"/>
          </w:rPr>
          <w:t>yapılmış ,yapı</w:t>
        </w:r>
        <w:proofErr w:type="gramEnd"/>
        <w:r>
          <w:rPr>
            <w:rFonts w:ascii="Arial" w:hAnsi="Arial" w:cs="Arial"/>
            <w:color w:val="444444"/>
            <w:sz w:val="20"/>
            <w:szCs w:val="20"/>
          </w:rPr>
          <w:t xml:space="preserve"> ile uyum sağlayamamıştır.</w:t>
        </w:r>
      </w:ins>
    </w:p>
    <w:p w:rsidR="00EB051F" w:rsidRDefault="00EB051F" w:rsidP="00EB051F">
      <w:pPr>
        <w:pStyle w:val="Balk3"/>
        <w:spacing w:before="0" w:line="432" w:lineRule="atLeast"/>
        <w:textAlignment w:val="baseline"/>
        <w:rPr>
          <w:ins w:id="773" w:author="Unknown"/>
          <w:rFonts w:ascii="Cuprum" w:hAnsi="Cuprum" w:cs="Arial"/>
          <w:b w:val="0"/>
          <w:bCs w:val="0"/>
          <w:color w:val="000000"/>
          <w:sz w:val="24"/>
          <w:szCs w:val="24"/>
        </w:rPr>
      </w:pPr>
      <w:ins w:id="774" w:author="Unknown">
        <w:r>
          <w:rPr>
            <w:rStyle w:val="Gl"/>
            <w:rFonts w:ascii="Cuprum" w:hAnsi="Cuprum" w:cs="Arial"/>
            <w:b/>
            <w:bCs/>
            <w:color w:val="000000"/>
            <w:sz w:val="24"/>
            <w:szCs w:val="24"/>
          </w:rPr>
          <w:t>Şeyh Edebali Türbesi</w:t>
        </w:r>
      </w:ins>
    </w:p>
    <w:p w:rsidR="00EB051F" w:rsidRDefault="00EB051F" w:rsidP="00EB051F">
      <w:pPr>
        <w:pStyle w:val="NormalWeb"/>
        <w:spacing w:before="0" w:beforeAutospacing="0" w:after="0" w:afterAutospacing="0" w:line="330" w:lineRule="atLeast"/>
        <w:ind w:firstLine="150"/>
        <w:textAlignment w:val="baseline"/>
        <w:rPr>
          <w:ins w:id="775" w:author="Unknown"/>
          <w:rFonts w:ascii="Arial" w:hAnsi="Arial" w:cs="Arial"/>
          <w:color w:val="444444"/>
          <w:sz w:val="20"/>
          <w:szCs w:val="20"/>
        </w:rPr>
      </w:pPr>
      <w:r>
        <w:rPr>
          <w:rFonts w:ascii="Arial" w:hAnsi="Arial" w:cs="Arial"/>
          <w:noProof/>
          <w:color w:val="F14D4D"/>
          <w:sz w:val="20"/>
          <w:szCs w:val="20"/>
        </w:rPr>
        <w:drawing>
          <wp:inline distT="0" distB="0" distL="0" distR="0">
            <wp:extent cx="4286250" cy="3219450"/>
            <wp:effectExtent l="0" t="0" r="0" b="0"/>
            <wp:docPr id="360" name="Resim 360" descr="Şeyh Edebalı Türbesi">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Şeyh Edebalı Türbesi">
                      <a:hlinkClick r:id="rId81"/>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EB051F" w:rsidRDefault="00EB051F" w:rsidP="00EB051F">
      <w:pPr>
        <w:pStyle w:val="NormalWeb"/>
        <w:spacing w:before="0" w:beforeAutospacing="0" w:after="0" w:afterAutospacing="0" w:line="330" w:lineRule="atLeast"/>
        <w:ind w:firstLine="150"/>
        <w:textAlignment w:val="baseline"/>
        <w:rPr>
          <w:ins w:id="776" w:author="Unknown"/>
          <w:rFonts w:ascii="Arial" w:hAnsi="Arial" w:cs="Arial"/>
          <w:color w:val="444444"/>
          <w:sz w:val="20"/>
          <w:szCs w:val="20"/>
        </w:rPr>
      </w:pPr>
      <w:ins w:id="777" w:author="Unknown">
        <w:r>
          <w:rPr>
            <w:rFonts w:ascii="Arial" w:hAnsi="Arial" w:cs="Arial"/>
            <w:color w:val="444444"/>
            <w:sz w:val="20"/>
            <w:szCs w:val="20"/>
          </w:rPr>
          <w:lastRenderedPageBreak/>
          <w:t>Osman Gazi’nin kayın babası ve aynı zamanda hocası olan Şeyh Edebali; hadis, tefsir ve İslam hukukunda uzmanlaşmış bir Ahi şeyhidir. Osmanlının kuruluş dönemlerinde yaşmış olan Şeyh Edebali Kırşehir doğumludur. İlk eğitimine doğduğu yerde başlamış ve Şam’da eğitimine devam etmiştir. Şeyh Edebali Türbesi çok mütevazı bir mimari yapıya sahip. Kızı ve eşinin sandukaları da türbenin içinde. Bilecik geziniz sırasında Ertuğrul Gazi Türbesi’ni ve Dursun Fakih Türbesi’ni de ziyaret etmeyi unutmayın.</w:t>
        </w:r>
      </w:ins>
    </w:p>
    <w:p w:rsidR="00EB051F" w:rsidRDefault="00EB051F" w:rsidP="00EB051F">
      <w:pPr>
        <w:pStyle w:val="NormalWeb"/>
        <w:spacing w:before="0" w:beforeAutospacing="0" w:after="0" w:afterAutospacing="0" w:line="330" w:lineRule="atLeast"/>
        <w:ind w:firstLine="150"/>
        <w:textAlignment w:val="baseline"/>
        <w:rPr>
          <w:ins w:id="778" w:author="Unknown"/>
          <w:rFonts w:ascii="Arial" w:hAnsi="Arial" w:cs="Arial"/>
          <w:color w:val="444444"/>
          <w:sz w:val="20"/>
          <w:szCs w:val="20"/>
        </w:rPr>
      </w:pPr>
      <w:r>
        <w:rPr>
          <w:rFonts w:ascii="Arial" w:hAnsi="Arial" w:cs="Arial"/>
          <w:noProof/>
          <w:color w:val="F14D4D"/>
          <w:sz w:val="20"/>
          <w:szCs w:val="20"/>
        </w:rPr>
        <w:drawing>
          <wp:inline distT="0" distB="0" distL="0" distR="0">
            <wp:extent cx="4286250" cy="3219450"/>
            <wp:effectExtent l="0" t="0" r="0" b="0"/>
            <wp:docPr id="359" name="Resim 359" descr="Şeyh Edebalı Türbesi-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Şeyh Edebalı Türbesi-2">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EB051F" w:rsidRDefault="00EB051F" w:rsidP="00EB051F">
      <w:pPr>
        <w:pStyle w:val="Balk3"/>
        <w:spacing w:before="0" w:line="432" w:lineRule="atLeast"/>
        <w:textAlignment w:val="baseline"/>
        <w:rPr>
          <w:ins w:id="779" w:author="Unknown"/>
          <w:rFonts w:ascii="Cuprum" w:hAnsi="Cuprum" w:cs="Arial"/>
          <w:b w:val="0"/>
          <w:bCs w:val="0"/>
          <w:color w:val="000000"/>
          <w:sz w:val="24"/>
          <w:szCs w:val="24"/>
        </w:rPr>
      </w:pPr>
      <w:ins w:id="780" w:author="Unknown">
        <w:r>
          <w:rPr>
            <w:rStyle w:val="Gl"/>
            <w:rFonts w:ascii="Cuprum" w:hAnsi="Cuprum" w:cs="Arial"/>
            <w:b/>
            <w:bCs/>
            <w:color w:val="000000"/>
            <w:sz w:val="24"/>
            <w:szCs w:val="24"/>
          </w:rPr>
          <w:t>Ertuğrul Gazi Türbesi</w:t>
        </w:r>
      </w:ins>
    </w:p>
    <w:p w:rsidR="00EB051F" w:rsidRDefault="00EB051F" w:rsidP="00EB051F">
      <w:pPr>
        <w:pStyle w:val="NormalWeb"/>
        <w:spacing w:before="0" w:beforeAutospacing="0" w:after="0" w:afterAutospacing="0" w:line="330" w:lineRule="atLeast"/>
        <w:ind w:firstLine="150"/>
        <w:textAlignment w:val="baseline"/>
        <w:rPr>
          <w:ins w:id="781" w:author="Unknown"/>
          <w:rFonts w:ascii="Arial" w:hAnsi="Arial" w:cs="Arial"/>
          <w:color w:val="444444"/>
          <w:sz w:val="20"/>
          <w:szCs w:val="20"/>
        </w:rPr>
      </w:pPr>
      <w:ins w:id="782" w:author="Unknown">
        <w:r>
          <w:rPr>
            <w:rFonts w:ascii="Arial" w:hAnsi="Arial" w:cs="Arial"/>
            <w:color w:val="444444"/>
            <w:sz w:val="20"/>
            <w:szCs w:val="20"/>
          </w:rPr>
          <w:t xml:space="preserve">Bilecik’in Bilecik Söğüt ilçesinde bulunan Ertuğrul Gazi’nin türbesi, oğlu Osman Bey tarafından önce açık mezar olarak yapılmıştır. Osmanlı Beyliği’nin kurucu Osman Bey’in babası olan Ertuğrul Gazi’nin mezarı daha sonra l. Mehmet Çelebi tarafından türbe halini almıştır. Şuan ki türbenin yapımı 13. yüzyıl sonlarında yapılmış olsa da kesin tarihi bilinmemektedir. </w:t>
        </w:r>
        <w:proofErr w:type="gramStart"/>
        <w:r>
          <w:rPr>
            <w:rFonts w:ascii="Arial" w:hAnsi="Arial" w:cs="Arial"/>
            <w:color w:val="444444"/>
            <w:sz w:val="20"/>
            <w:szCs w:val="20"/>
          </w:rPr>
          <w:t>l.</w:t>
        </w:r>
        <w:proofErr w:type="gramEnd"/>
        <w:r>
          <w:rPr>
            <w:rFonts w:ascii="Arial" w:hAnsi="Arial" w:cs="Arial"/>
            <w:color w:val="444444"/>
            <w:sz w:val="20"/>
            <w:szCs w:val="20"/>
          </w:rPr>
          <w:t xml:space="preserve"> Mehmet Çelebi’den sonra 1757 yılında </w:t>
        </w:r>
        <w:proofErr w:type="spellStart"/>
        <w:r>
          <w:rPr>
            <w:rFonts w:ascii="Arial" w:hAnsi="Arial" w:cs="Arial"/>
            <w:color w:val="444444"/>
            <w:sz w:val="20"/>
            <w:szCs w:val="20"/>
          </w:rPr>
          <w:t>lll</w:t>
        </w:r>
        <w:proofErr w:type="spellEnd"/>
        <w:r>
          <w:rPr>
            <w:rFonts w:ascii="Arial" w:hAnsi="Arial" w:cs="Arial"/>
            <w:color w:val="444444"/>
            <w:sz w:val="20"/>
            <w:szCs w:val="20"/>
          </w:rPr>
          <w:t xml:space="preserve">. Mustafa ve ardından 1886 yılında da </w:t>
        </w:r>
        <w:proofErr w:type="spellStart"/>
        <w:r>
          <w:rPr>
            <w:rFonts w:ascii="Arial" w:hAnsi="Arial" w:cs="Arial"/>
            <w:color w:val="444444"/>
            <w:sz w:val="20"/>
            <w:szCs w:val="20"/>
          </w:rPr>
          <w:t>ll</w:t>
        </w:r>
        <w:proofErr w:type="spellEnd"/>
        <w:r>
          <w:rPr>
            <w:rFonts w:ascii="Arial" w:hAnsi="Arial" w:cs="Arial"/>
            <w:color w:val="444444"/>
            <w:sz w:val="20"/>
            <w:szCs w:val="20"/>
          </w:rPr>
          <w:t xml:space="preserve">. Abdülhamit tarafından onarılmış ve yenilenmiştir. </w:t>
        </w:r>
        <w:proofErr w:type="spellStart"/>
        <w:r>
          <w:rPr>
            <w:rFonts w:ascii="Arial" w:hAnsi="Arial" w:cs="Arial"/>
            <w:color w:val="444444"/>
            <w:sz w:val="20"/>
            <w:szCs w:val="20"/>
          </w:rPr>
          <w:t>ll</w:t>
        </w:r>
        <w:proofErr w:type="spellEnd"/>
        <w:r>
          <w:rPr>
            <w:rFonts w:ascii="Arial" w:hAnsi="Arial" w:cs="Arial"/>
            <w:color w:val="444444"/>
            <w:sz w:val="20"/>
            <w:szCs w:val="20"/>
          </w:rPr>
          <w:t xml:space="preserve">. Abdülhamit Ertuğrul Gazi Türbesi’ni onarırken türbenin yanın bir de çeşme eklemiştir. 1281 yılında 93 yaşındayken vefat eden Ertuğrul Gazi’nin türbesini ziyaret ettiğinizde Osmanlının kuruluş dönemini ve yüzlerce yıllık tarihini kitaplarda okuduğunuzdan daha fazla yaşayacaksınız. Bilecik geziniz sırasında </w:t>
        </w:r>
        <w:proofErr w:type="gramStart"/>
        <w:r>
          <w:rPr>
            <w:rFonts w:ascii="Arial" w:hAnsi="Arial" w:cs="Arial"/>
            <w:color w:val="444444"/>
            <w:sz w:val="20"/>
            <w:szCs w:val="20"/>
          </w:rPr>
          <w:t>Dursun</w:t>
        </w:r>
        <w:proofErr w:type="gramEnd"/>
        <w:r>
          <w:rPr>
            <w:rFonts w:ascii="Arial" w:hAnsi="Arial" w:cs="Arial"/>
            <w:color w:val="444444"/>
            <w:sz w:val="20"/>
            <w:szCs w:val="20"/>
          </w:rPr>
          <w:t xml:space="preserve"> Fakih Türbesi’ni de ziyaret etmeyi unutmayın.</w:t>
        </w:r>
      </w:ins>
    </w:p>
    <w:p w:rsidR="00EB051F" w:rsidRDefault="00EB051F" w:rsidP="00EB051F">
      <w:pPr>
        <w:pStyle w:val="Balk3"/>
        <w:spacing w:before="0" w:line="432" w:lineRule="atLeast"/>
        <w:textAlignment w:val="baseline"/>
        <w:rPr>
          <w:ins w:id="783" w:author="Unknown"/>
          <w:rFonts w:ascii="Cuprum" w:hAnsi="Cuprum" w:cs="Arial"/>
          <w:b w:val="0"/>
          <w:bCs w:val="0"/>
          <w:color w:val="000000"/>
          <w:sz w:val="24"/>
          <w:szCs w:val="24"/>
        </w:rPr>
      </w:pPr>
      <w:ins w:id="784" w:author="Unknown">
        <w:r>
          <w:rPr>
            <w:rStyle w:val="Gl"/>
            <w:rFonts w:ascii="Cuprum" w:hAnsi="Cuprum" w:cs="Arial"/>
            <w:b/>
            <w:bCs/>
            <w:color w:val="000000"/>
            <w:sz w:val="24"/>
            <w:szCs w:val="24"/>
          </w:rPr>
          <w:t>Dursun Fakih Türbesi</w:t>
        </w:r>
      </w:ins>
    </w:p>
    <w:p w:rsidR="00EB051F" w:rsidRDefault="00EB051F" w:rsidP="00EB051F">
      <w:pPr>
        <w:pStyle w:val="NormalWeb"/>
        <w:spacing w:before="0" w:beforeAutospacing="0" w:after="0" w:afterAutospacing="0" w:line="330" w:lineRule="atLeast"/>
        <w:ind w:firstLine="150"/>
        <w:textAlignment w:val="baseline"/>
        <w:rPr>
          <w:ins w:id="785" w:author="Unknown"/>
          <w:rFonts w:ascii="Arial" w:hAnsi="Arial" w:cs="Arial"/>
          <w:color w:val="444444"/>
          <w:sz w:val="20"/>
          <w:szCs w:val="20"/>
        </w:rPr>
      </w:pPr>
      <w:ins w:id="786" w:author="Unknown">
        <w:r>
          <w:rPr>
            <w:rFonts w:ascii="Arial" w:hAnsi="Arial" w:cs="Arial"/>
            <w:color w:val="444444"/>
            <w:sz w:val="20"/>
            <w:szCs w:val="20"/>
          </w:rPr>
          <w:t xml:space="preserve">Bilecik’in Söğüt ilçesinde bulunan </w:t>
        </w:r>
        <w:proofErr w:type="gramStart"/>
        <w:r>
          <w:rPr>
            <w:rFonts w:ascii="Arial" w:hAnsi="Arial" w:cs="Arial"/>
            <w:color w:val="444444"/>
            <w:sz w:val="20"/>
            <w:szCs w:val="20"/>
          </w:rPr>
          <w:t>Dursun</w:t>
        </w:r>
        <w:proofErr w:type="gramEnd"/>
        <w:r>
          <w:rPr>
            <w:rFonts w:ascii="Arial" w:hAnsi="Arial" w:cs="Arial"/>
            <w:color w:val="444444"/>
            <w:sz w:val="20"/>
            <w:szCs w:val="20"/>
          </w:rPr>
          <w:t xml:space="preserve"> Fakih Türbesi’nde yatan Dursun Fakih, Şeyh Edebali’nin damadıdır. Aynı zamanda Osman Bey’in bacanağı olan </w:t>
        </w:r>
        <w:proofErr w:type="gramStart"/>
        <w:r>
          <w:rPr>
            <w:rFonts w:ascii="Arial" w:hAnsi="Arial" w:cs="Arial"/>
            <w:color w:val="444444"/>
            <w:sz w:val="20"/>
            <w:szCs w:val="20"/>
          </w:rPr>
          <w:t>Dursun</w:t>
        </w:r>
        <w:proofErr w:type="gramEnd"/>
        <w:r>
          <w:rPr>
            <w:rFonts w:ascii="Arial" w:hAnsi="Arial" w:cs="Arial"/>
            <w:color w:val="444444"/>
            <w:sz w:val="20"/>
            <w:szCs w:val="20"/>
          </w:rPr>
          <w:t xml:space="preserve"> Fakih, Osman Bey ile savaşlara ve fetihlere katılmış olup, Osmanlı </w:t>
        </w:r>
        <w:proofErr w:type="spellStart"/>
        <w:r>
          <w:rPr>
            <w:rFonts w:ascii="Arial" w:hAnsi="Arial" w:cs="Arial"/>
            <w:color w:val="444444"/>
            <w:sz w:val="20"/>
            <w:szCs w:val="20"/>
          </w:rPr>
          <w:t>Devlet’nin</w:t>
        </w:r>
        <w:proofErr w:type="spellEnd"/>
        <w:r>
          <w:rPr>
            <w:rFonts w:ascii="Arial" w:hAnsi="Arial" w:cs="Arial"/>
            <w:color w:val="444444"/>
            <w:sz w:val="20"/>
            <w:szCs w:val="20"/>
          </w:rPr>
          <w:t xml:space="preserve"> ilk kadısı olma özelliğini taşımaktadır. </w:t>
        </w:r>
        <w:proofErr w:type="spellStart"/>
        <w:r>
          <w:rPr>
            <w:rFonts w:ascii="Arial" w:hAnsi="Arial" w:cs="Arial"/>
            <w:color w:val="444444"/>
            <w:sz w:val="20"/>
            <w:szCs w:val="20"/>
          </w:rPr>
          <w:t>Karaman’lı</w:t>
        </w:r>
        <w:proofErr w:type="spellEnd"/>
        <w:r>
          <w:rPr>
            <w:rFonts w:ascii="Arial" w:hAnsi="Arial" w:cs="Arial"/>
            <w:color w:val="444444"/>
            <w:sz w:val="20"/>
            <w:szCs w:val="20"/>
          </w:rPr>
          <w:t xml:space="preserve"> olduğu bilinen </w:t>
        </w:r>
        <w:proofErr w:type="gramStart"/>
        <w:r>
          <w:rPr>
            <w:rFonts w:ascii="Arial" w:hAnsi="Arial" w:cs="Arial"/>
            <w:color w:val="444444"/>
            <w:sz w:val="20"/>
            <w:szCs w:val="20"/>
          </w:rPr>
          <w:t>Dursun</w:t>
        </w:r>
        <w:proofErr w:type="gramEnd"/>
        <w:r>
          <w:rPr>
            <w:rFonts w:ascii="Arial" w:hAnsi="Arial" w:cs="Arial"/>
            <w:color w:val="444444"/>
            <w:sz w:val="20"/>
            <w:szCs w:val="20"/>
          </w:rPr>
          <w:t xml:space="preserve"> Faik’in ölümünün ardından mezarı Bilecik Söğüt’te türbeye çevrilmiştir. Osmanlı Devleti’nin hüküm sürdüğü bu topraklarda zaman geçirmek ve Dursun Faik Türbesi’ni ziyaret etmek mistik bir atmosferin içine çekecek sizleri.</w:t>
        </w:r>
      </w:ins>
    </w:p>
    <w:p w:rsidR="00EB051F" w:rsidRDefault="00EB051F" w:rsidP="00EB051F">
      <w:pPr>
        <w:pStyle w:val="Balk2"/>
        <w:spacing w:before="0" w:beforeAutospacing="0" w:after="0" w:afterAutospacing="0" w:line="648" w:lineRule="atLeast"/>
        <w:textAlignment w:val="baseline"/>
        <w:rPr>
          <w:ins w:id="787" w:author="Unknown"/>
          <w:rFonts w:ascii="Cuprum" w:hAnsi="Cuprum" w:cs="Arial"/>
          <w:b w:val="0"/>
          <w:bCs w:val="0"/>
          <w:color w:val="F14D4D"/>
        </w:rPr>
      </w:pPr>
      <w:ins w:id="788" w:author="Unknown">
        <w:r>
          <w:rPr>
            <w:rFonts w:ascii="Cuprum" w:hAnsi="Cuprum" w:cs="Arial"/>
            <w:b w:val="0"/>
            <w:bCs w:val="0"/>
            <w:color w:val="F14D4D"/>
          </w:rPr>
          <w:t>Bilecik Diğer Tarihi Yerleri</w:t>
        </w:r>
      </w:ins>
    </w:p>
    <w:p w:rsidR="00EB051F" w:rsidRDefault="00EB051F" w:rsidP="00EB051F">
      <w:pPr>
        <w:pStyle w:val="Balk3"/>
        <w:spacing w:before="0" w:line="432" w:lineRule="atLeast"/>
        <w:textAlignment w:val="baseline"/>
        <w:rPr>
          <w:ins w:id="789" w:author="Unknown"/>
          <w:rFonts w:ascii="Cuprum" w:hAnsi="Cuprum" w:cs="Arial"/>
          <w:b w:val="0"/>
          <w:bCs w:val="0"/>
          <w:color w:val="000000"/>
          <w:sz w:val="24"/>
          <w:szCs w:val="24"/>
        </w:rPr>
      </w:pPr>
      <w:ins w:id="790" w:author="Unknown">
        <w:r>
          <w:rPr>
            <w:rStyle w:val="Gl"/>
            <w:rFonts w:ascii="Cuprum" w:hAnsi="Cuprum" w:cs="Arial"/>
            <w:b/>
            <w:bCs/>
            <w:color w:val="000000"/>
            <w:sz w:val="24"/>
            <w:szCs w:val="24"/>
          </w:rPr>
          <w:lastRenderedPageBreak/>
          <w:t>İnönü Şehitliği</w:t>
        </w:r>
      </w:ins>
    </w:p>
    <w:p w:rsidR="00EB051F" w:rsidRDefault="00EB051F" w:rsidP="00EB051F">
      <w:pPr>
        <w:pStyle w:val="NormalWeb"/>
        <w:spacing w:before="0" w:beforeAutospacing="0" w:after="0" w:afterAutospacing="0" w:line="330" w:lineRule="atLeast"/>
        <w:ind w:firstLine="150"/>
        <w:textAlignment w:val="baseline"/>
        <w:rPr>
          <w:ins w:id="791" w:author="Unknown"/>
          <w:rFonts w:ascii="Arial" w:hAnsi="Arial" w:cs="Arial"/>
          <w:color w:val="444444"/>
          <w:sz w:val="20"/>
          <w:szCs w:val="20"/>
        </w:rPr>
      </w:pPr>
      <w:ins w:id="792" w:author="Unknown">
        <w:r>
          <w:rPr>
            <w:rFonts w:ascii="Arial" w:hAnsi="Arial" w:cs="Arial"/>
            <w:color w:val="444444"/>
            <w:sz w:val="20"/>
            <w:szCs w:val="20"/>
          </w:rPr>
          <w:t>Bilecik’in anlamlı ziyaret durakları arasındaki İnönü Şehitliği, Bozüyük ilçesindeki Akpınar Köyü sınırları içerisindedir. İnönü Savaşları’nın geçtiği bir cephede bulunan şehitlikte 844 mezar bulunmaktadır. Her mezarın ayakuçlarında Türk bayrakları vardır.</w:t>
        </w:r>
      </w:ins>
    </w:p>
    <w:p w:rsidR="00EB051F" w:rsidRDefault="00EB051F" w:rsidP="00EB051F">
      <w:pPr>
        <w:pStyle w:val="NormalWeb"/>
        <w:spacing w:before="0" w:beforeAutospacing="0" w:after="0" w:afterAutospacing="0" w:line="330" w:lineRule="atLeast"/>
        <w:ind w:firstLine="150"/>
        <w:textAlignment w:val="baseline"/>
        <w:rPr>
          <w:ins w:id="793" w:author="Unknown"/>
          <w:rFonts w:ascii="Arial" w:hAnsi="Arial" w:cs="Arial"/>
          <w:color w:val="444444"/>
          <w:sz w:val="20"/>
          <w:szCs w:val="20"/>
        </w:rPr>
      </w:pPr>
      <w:r>
        <w:rPr>
          <w:rFonts w:ascii="Arial" w:hAnsi="Arial" w:cs="Arial"/>
          <w:noProof/>
          <w:color w:val="F14D4D"/>
          <w:sz w:val="20"/>
          <w:szCs w:val="20"/>
        </w:rPr>
        <w:drawing>
          <wp:inline distT="0" distB="0" distL="0" distR="0">
            <wp:extent cx="4286250" cy="2771775"/>
            <wp:effectExtent l="0" t="0" r="0" b="9525"/>
            <wp:docPr id="358" name="Resim 358" descr="Bilecik İnönü Şehitliği">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Bilecik İnönü Şehitliği">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86250" cy="2771775"/>
                    </a:xfrm>
                    <a:prstGeom prst="rect">
                      <a:avLst/>
                    </a:prstGeom>
                    <a:noFill/>
                    <a:ln>
                      <a:noFill/>
                    </a:ln>
                  </pic:spPr>
                </pic:pic>
              </a:graphicData>
            </a:graphic>
          </wp:inline>
        </w:drawing>
      </w:r>
    </w:p>
    <w:p w:rsidR="00EB051F" w:rsidRDefault="00EB051F" w:rsidP="00EB051F">
      <w:pPr>
        <w:pStyle w:val="NormalWeb"/>
        <w:spacing w:before="0" w:beforeAutospacing="0" w:after="0" w:afterAutospacing="0" w:line="330" w:lineRule="atLeast"/>
        <w:ind w:firstLine="150"/>
        <w:textAlignment w:val="baseline"/>
        <w:rPr>
          <w:ins w:id="794" w:author="Unknown"/>
          <w:rFonts w:ascii="Arial" w:hAnsi="Arial" w:cs="Arial"/>
          <w:color w:val="444444"/>
          <w:sz w:val="20"/>
          <w:szCs w:val="20"/>
        </w:rPr>
      </w:pPr>
      <w:ins w:id="795" w:author="Unknown">
        <w:r>
          <w:rPr>
            <w:rFonts w:ascii="Arial" w:hAnsi="Arial" w:cs="Arial"/>
            <w:color w:val="444444"/>
            <w:sz w:val="20"/>
            <w:szCs w:val="20"/>
          </w:rPr>
          <w:t>Şehitliğin yapımına 1930 yılında başlanmış olup, Milli Savunma Bakanlığı’nın öncülüğünde yapımı tamamlanmıştır. Şehitliğin tam ortasında mermerden yapılmış bir anıt vardır. İnönü Şehitliği’ni Bilecik gezi listenize ekleyebilirsiniz.</w:t>
        </w:r>
      </w:ins>
    </w:p>
    <w:p w:rsidR="00EB051F" w:rsidRDefault="00EB051F" w:rsidP="00EB051F">
      <w:pPr>
        <w:pStyle w:val="Balk3"/>
        <w:spacing w:before="0" w:line="432" w:lineRule="atLeast"/>
        <w:textAlignment w:val="baseline"/>
        <w:rPr>
          <w:ins w:id="796" w:author="Unknown"/>
          <w:rFonts w:ascii="Cuprum" w:hAnsi="Cuprum" w:cs="Arial"/>
          <w:b w:val="0"/>
          <w:bCs w:val="0"/>
          <w:color w:val="000000"/>
          <w:sz w:val="24"/>
          <w:szCs w:val="24"/>
        </w:rPr>
      </w:pPr>
      <w:ins w:id="797" w:author="Unknown">
        <w:r>
          <w:rPr>
            <w:rStyle w:val="Gl"/>
            <w:rFonts w:ascii="Cuprum" w:hAnsi="Cuprum" w:cs="Arial"/>
            <w:b/>
            <w:bCs/>
            <w:color w:val="000000"/>
            <w:sz w:val="24"/>
            <w:szCs w:val="24"/>
          </w:rPr>
          <w:t>Metristepe Zafer Anıtı</w:t>
        </w:r>
      </w:ins>
    </w:p>
    <w:p w:rsidR="00EB051F" w:rsidRDefault="00EB051F" w:rsidP="00EB051F">
      <w:pPr>
        <w:pStyle w:val="NormalWeb"/>
        <w:spacing w:before="0" w:beforeAutospacing="0" w:after="0" w:afterAutospacing="0" w:line="330" w:lineRule="atLeast"/>
        <w:ind w:firstLine="150"/>
        <w:textAlignment w:val="baseline"/>
        <w:rPr>
          <w:ins w:id="798" w:author="Unknown"/>
          <w:rFonts w:ascii="Arial" w:hAnsi="Arial" w:cs="Arial"/>
          <w:color w:val="444444"/>
          <w:sz w:val="20"/>
          <w:szCs w:val="20"/>
        </w:rPr>
      </w:pPr>
      <w:ins w:id="799" w:author="Unknown">
        <w:r>
          <w:rPr>
            <w:rFonts w:ascii="Arial" w:hAnsi="Arial" w:cs="Arial"/>
            <w:color w:val="444444"/>
            <w:sz w:val="20"/>
            <w:szCs w:val="20"/>
          </w:rPr>
          <w:t>Bilecik-Bozüyük’te bulunan Metristepe Zafer Anıtı, İnönü Savaşları’nın kazanıldığı bölgeye yapılmıştır. Savaşta şehit düşen askerlerimiz anısına yapılan anıt, 24 metre yüksekliğinde olup, yapımında betonarme kullanılmıştır. Metristepe Zafer Anıtı’nın üzerindeki rölyeflerde savaştaki birlikler ve komutanlarla ilgili bilgiler vardır. Anıtın önünde her yıl 1 Nisan’da anma törenleri yapılmaktadır.</w:t>
        </w:r>
      </w:ins>
    </w:p>
    <w:p w:rsidR="00EB051F" w:rsidRDefault="00EB051F" w:rsidP="00EB051F">
      <w:pPr>
        <w:pStyle w:val="NormalWeb"/>
        <w:spacing w:before="0" w:beforeAutospacing="0" w:after="0" w:afterAutospacing="0" w:line="330" w:lineRule="atLeast"/>
        <w:ind w:firstLine="150"/>
        <w:textAlignment w:val="baseline"/>
        <w:rPr>
          <w:ins w:id="800" w:author="Unknown"/>
          <w:rFonts w:ascii="Arial" w:hAnsi="Arial" w:cs="Arial"/>
          <w:color w:val="444444"/>
          <w:sz w:val="20"/>
          <w:szCs w:val="20"/>
        </w:rPr>
      </w:pPr>
      <w:r>
        <w:rPr>
          <w:rFonts w:ascii="Arial" w:hAnsi="Arial" w:cs="Arial"/>
          <w:noProof/>
          <w:color w:val="F14D4D"/>
          <w:sz w:val="20"/>
          <w:szCs w:val="20"/>
        </w:rPr>
        <w:drawing>
          <wp:inline distT="0" distB="0" distL="0" distR="0">
            <wp:extent cx="4286250" cy="2876550"/>
            <wp:effectExtent l="0" t="0" r="0" b="0"/>
            <wp:docPr id="357" name="Resim 357" descr="Bilecik Metristepe Zafer Anıtı">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Bilecik Metristepe Zafer Anıtı">
                      <a:hlinkClick r:id="rId90"/>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286250" cy="2876550"/>
                    </a:xfrm>
                    <a:prstGeom prst="rect">
                      <a:avLst/>
                    </a:prstGeom>
                    <a:noFill/>
                    <a:ln>
                      <a:noFill/>
                    </a:ln>
                  </pic:spPr>
                </pic:pic>
              </a:graphicData>
            </a:graphic>
          </wp:inline>
        </w:drawing>
      </w:r>
    </w:p>
    <w:p w:rsidR="00EB051F" w:rsidRDefault="00EB051F" w:rsidP="00EB051F">
      <w:pPr>
        <w:pStyle w:val="Balk3"/>
        <w:spacing w:before="0" w:line="432" w:lineRule="atLeast"/>
        <w:textAlignment w:val="baseline"/>
        <w:rPr>
          <w:ins w:id="801" w:author="Unknown"/>
          <w:rFonts w:ascii="Cuprum" w:hAnsi="Cuprum" w:cs="Arial"/>
          <w:b w:val="0"/>
          <w:bCs w:val="0"/>
          <w:color w:val="000000"/>
          <w:sz w:val="24"/>
          <w:szCs w:val="24"/>
        </w:rPr>
      </w:pPr>
      <w:proofErr w:type="spellStart"/>
      <w:ins w:id="802" w:author="Unknown">
        <w:r>
          <w:rPr>
            <w:rStyle w:val="Gl"/>
            <w:rFonts w:ascii="Cuprum" w:hAnsi="Cuprum" w:cs="Arial"/>
            <w:b/>
            <w:bCs/>
            <w:color w:val="000000"/>
            <w:sz w:val="24"/>
            <w:szCs w:val="24"/>
          </w:rPr>
          <w:lastRenderedPageBreak/>
          <w:t>Uzunçam</w:t>
        </w:r>
        <w:proofErr w:type="spellEnd"/>
        <w:r>
          <w:rPr>
            <w:rStyle w:val="Gl"/>
            <w:rFonts w:ascii="Cuprum" w:hAnsi="Cuprum" w:cs="Arial"/>
            <w:b/>
            <w:bCs/>
            <w:color w:val="000000"/>
            <w:sz w:val="24"/>
            <w:szCs w:val="24"/>
          </w:rPr>
          <w:t xml:space="preserve"> Yaylası</w:t>
        </w:r>
      </w:ins>
    </w:p>
    <w:p w:rsidR="00EB051F" w:rsidRDefault="00EB051F" w:rsidP="00EB051F">
      <w:pPr>
        <w:pStyle w:val="NormalWeb"/>
        <w:spacing w:before="0" w:beforeAutospacing="0" w:after="0" w:afterAutospacing="0" w:line="330" w:lineRule="atLeast"/>
        <w:ind w:firstLine="150"/>
        <w:textAlignment w:val="baseline"/>
        <w:rPr>
          <w:ins w:id="803" w:author="Unknown"/>
          <w:rFonts w:ascii="Arial" w:hAnsi="Arial" w:cs="Arial"/>
          <w:color w:val="444444"/>
          <w:sz w:val="20"/>
          <w:szCs w:val="20"/>
        </w:rPr>
      </w:pPr>
      <w:ins w:id="804" w:author="Unknown">
        <w:r>
          <w:rPr>
            <w:rFonts w:ascii="Arial" w:hAnsi="Arial" w:cs="Arial"/>
            <w:color w:val="444444"/>
            <w:sz w:val="20"/>
            <w:szCs w:val="20"/>
          </w:rPr>
          <w:t xml:space="preserve">Bilecik’te bulunan </w:t>
        </w:r>
        <w:proofErr w:type="spellStart"/>
        <w:r>
          <w:rPr>
            <w:rFonts w:ascii="Arial" w:hAnsi="Arial" w:cs="Arial"/>
            <w:color w:val="444444"/>
            <w:sz w:val="20"/>
            <w:szCs w:val="20"/>
          </w:rPr>
          <w:t>Uzunçam</w:t>
        </w:r>
        <w:proofErr w:type="spellEnd"/>
        <w:r>
          <w:rPr>
            <w:rFonts w:ascii="Arial" w:hAnsi="Arial" w:cs="Arial"/>
            <w:color w:val="444444"/>
            <w:sz w:val="20"/>
            <w:szCs w:val="20"/>
          </w:rPr>
          <w:t xml:space="preserve"> Yaylası; Pazaryeri ilçesine 14 km uzaklıktadır. </w:t>
        </w:r>
        <w:proofErr w:type="gramStart"/>
        <w:r>
          <w:rPr>
            <w:rFonts w:ascii="Arial" w:hAnsi="Arial" w:cs="Arial"/>
            <w:color w:val="444444"/>
            <w:sz w:val="20"/>
            <w:szCs w:val="20"/>
          </w:rPr>
          <w:t>hem</w:t>
        </w:r>
        <w:proofErr w:type="gramEnd"/>
        <w:r>
          <w:rPr>
            <w:rFonts w:ascii="Arial" w:hAnsi="Arial" w:cs="Arial"/>
            <w:color w:val="444444"/>
            <w:sz w:val="20"/>
            <w:szCs w:val="20"/>
          </w:rPr>
          <w:t xml:space="preserve"> piknik yapabileceğiniz hem de doğanın içinde keşifler yapabileceğiniz bir noktadır. Hemen uyaralım; yaylaya çıkan yok çok bozuk… Aracınızla çıkarken zorlanabilirsiniz. Fakat </w:t>
        </w:r>
        <w:proofErr w:type="spellStart"/>
        <w:r>
          <w:rPr>
            <w:rFonts w:ascii="Arial" w:hAnsi="Arial" w:cs="Arial"/>
            <w:color w:val="444444"/>
            <w:sz w:val="20"/>
            <w:szCs w:val="20"/>
          </w:rPr>
          <w:t>Uzunçam</w:t>
        </w:r>
        <w:proofErr w:type="spellEnd"/>
        <w:r>
          <w:rPr>
            <w:rFonts w:ascii="Arial" w:hAnsi="Arial" w:cs="Arial"/>
            <w:color w:val="444444"/>
            <w:sz w:val="20"/>
            <w:szCs w:val="20"/>
          </w:rPr>
          <w:t xml:space="preserve"> Yaylası’na vardığınızda güzel bir tabiat manzarası karşılayacak sizleri. Yaylada tuvalet ve piknik masası bulunmuyor. Yani daha çok günübirlik geziler için idealdir. Yine de gitmek ve birkaç gün kalmak isterseniz kamp kurabilirsiniz. Bilecik gezinizde </w:t>
        </w:r>
        <w:proofErr w:type="spellStart"/>
        <w:r>
          <w:rPr>
            <w:rFonts w:ascii="Arial" w:hAnsi="Arial" w:cs="Arial"/>
            <w:color w:val="444444"/>
            <w:sz w:val="20"/>
            <w:szCs w:val="20"/>
          </w:rPr>
          <w:t>Uzunçam</w:t>
        </w:r>
        <w:proofErr w:type="spellEnd"/>
        <w:r>
          <w:rPr>
            <w:rFonts w:ascii="Arial" w:hAnsi="Arial" w:cs="Arial"/>
            <w:color w:val="444444"/>
            <w:sz w:val="20"/>
            <w:szCs w:val="20"/>
          </w:rPr>
          <w:t xml:space="preserve"> Yaylası’nı mutlaka görmelisiniz. Tabii şehrin tarihi değerlerini de ziyaret edebilirsiniz. Ertuğrul Gazi Türbesi, Kaymakam Çeşmesi ve Çelebi Sultan Mehmet Camii şehrin tarihine ışık tutan yapılardan sadece birkaçıdır.</w:t>
        </w:r>
      </w:ins>
    </w:p>
    <w:p w:rsidR="00EB051F" w:rsidRDefault="00EB051F" w:rsidP="00EB051F">
      <w:pPr>
        <w:pStyle w:val="Balk3"/>
        <w:spacing w:before="0" w:line="432" w:lineRule="atLeast"/>
        <w:textAlignment w:val="baseline"/>
        <w:rPr>
          <w:ins w:id="805" w:author="Unknown"/>
          <w:rFonts w:ascii="Cuprum" w:hAnsi="Cuprum" w:cs="Arial"/>
          <w:b w:val="0"/>
          <w:bCs w:val="0"/>
          <w:color w:val="000000"/>
          <w:sz w:val="24"/>
          <w:szCs w:val="24"/>
        </w:rPr>
      </w:pPr>
      <w:ins w:id="806" w:author="Unknown">
        <w:r>
          <w:rPr>
            <w:rStyle w:val="Gl"/>
            <w:rFonts w:ascii="Cuprum" w:hAnsi="Cuprum" w:cs="Arial"/>
            <w:b/>
            <w:bCs/>
            <w:color w:val="000000"/>
            <w:sz w:val="24"/>
            <w:szCs w:val="24"/>
          </w:rPr>
          <w:t>Türbin Mesire Yeri</w:t>
        </w:r>
      </w:ins>
    </w:p>
    <w:p w:rsidR="00EB051F" w:rsidRDefault="00EB051F" w:rsidP="00EB051F">
      <w:pPr>
        <w:pStyle w:val="NormalWeb"/>
        <w:spacing w:before="0" w:beforeAutospacing="0" w:after="0" w:afterAutospacing="0" w:line="330" w:lineRule="atLeast"/>
        <w:ind w:firstLine="150"/>
        <w:textAlignment w:val="baseline"/>
        <w:rPr>
          <w:ins w:id="807" w:author="Unknown"/>
          <w:rFonts w:ascii="Arial" w:hAnsi="Arial" w:cs="Arial"/>
          <w:color w:val="444444"/>
          <w:sz w:val="20"/>
          <w:szCs w:val="20"/>
        </w:rPr>
      </w:pPr>
      <w:ins w:id="808" w:author="Unknown">
        <w:r>
          <w:rPr>
            <w:rFonts w:ascii="Arial" w:hAnsi="Arial" w:cs="Arial"/>
            <w:color w:val="444444"/>
            <w:sz w:val="20"/>
            <w:szCs w:val="20"/>
          </w:rPr>
          <w:t>Bilecik’in piknik ve dinlenme alanlarından biridir Türbin Mesire Yeri. Ulaşım açısından da rahat bir noktadadır. Bozüyük ilçesine 7 km’lik bir mesafede yer alır. Alabildiğine yeşillik ve bol oksijenli bir havaya sahip olan Türbin Mesire Yeri’nde piknik yapıp doğanın tadını çıkarabilirsiniz. Son zamanlarda bu bölgede çalışmalar yapılmıştır ve buna bağlı olarak ziyaretçi sayısında artış olmuştur. Şehrin; Ertuğrul Gazi Türbesi, Çelebi Sultan Mehmet Camii ve Kaymakam Çeşmesi gibi tarihi dokularını ziyaret ederken, doğal güzelliklerini de keşfedebilirsiniz.</w:t>
        </w:r>
      </w:ins>
    </w:p>
    <w:p w:rsidR="00EB051F" w:rsidRDefault="00EB051F" w:rsidP="00EB051F">
      <w:pPr>
        <w:pStyle w:val="Balk3"/>
        <w:spacing w:before="0" w:line="432" w:lineRule="atLeast"/>
        <w:textAlignment w:val="baseline"/>
        <w:rPr>
          <w:ins w:id="809" w:author="Unknown"/>
          <w:rFonts w:ascii="Cuprum" w:hAnsi="Cuprum" w:cs="Arial"/>
          <w:b w:val="0"/>
          <w:bCs w:val="0"/>
          <w:color w:val="000000"/>
          <w:sz w:val="24"/>
          <w:szCs w:val="24"/>
        </w:rPr>
      </w:pPr>
      <w:ins w:id="810" w:author="Unknown">
        <w:r>
          <w:rPr>
            <w:rStyle w:val="Gl"/>
            <w:rFonts w:ascii="Cuprum" w:hAnsi="Cuprum" w:cs="Arial"/>
            <w:b/>
            <w:bCs/>
            <w:color w:val="000000"/>
            <w:sz w:val="24"/>
            <w:szCs w:val="24"/>
          </w:rPr>
          <w:t>Kaymakam Çeşmesi</w:t>
        </w:r>
      </w:ins>
    </w:p>
    <w:p w:rsidR="00EB051F" w:rsidRDefault="00EB051F" w:rsidP="00EB051F">
      <w:pPr>
        <w:pStyle w:val="NormalWeb"/>
        <w:spacing w:before="0" w:beforeAutospacing="0" w:after="0" w:afterAutospacing="0" w:line="330" w:lineRule="atLeast"/>
        <w:ind w:firstLine="150"/>
        <w:textAlignment w:val="baseline"/>
        <w:rPr>
          <w:ins w:id="811" w:author="Unknown"/>
          <w:rFonts w:ascii="Arial" w:hAnsi="Arial" w:cs="Arial"/>
          <w:color w:val="444444"/>
          <w:sz w:val="20"/>
          <w:szCs w:val="20"/>
        </w:rPr>
      </w:pPr>
      <w:ins w:id="812" w:author="Unknown">
        <w:r>
          <w:rPr>
            <w:rFonts w:ascii="Arial" w:hAnsi="Arial" w:cs="Arial"/>
            <w:color w:val="444444"/>
            <w:sz w:val="20"/>
            <w:szCs w:val="20"/>
          </w:rPr>
          <w:t xml:space="preserve">Estetik bir görünüme sahip olan Kaymakam Çeşmesi, Bilecik Söğüt’te bulunmaktadır. 1914 yılında inşa edilmiştir ve banisi Sait Bey’dir. Sait Bey o dönemlerde Söğüt’te Kaymakamlık yapmıştır. Kaymakam Çeşmesi, Neo-Klasik tarza yapılmıştır. Dış yüzü dilimli vazo olup, çevresine </w:t>
        </w:r>
        <w:proofErr w:type="gramStart"/>
        <w:r>
          <w:rPr>
            <w:rFonts w:ascii="Arial" w:hAnsi="Arial" w:cs="Arial"/>
            <w:color w:val="444444"/>
            <w:sz w:val="20"/>
            <w:szCs w:val="20"/>
          </w:rPr>
          <w:t>yalaklar</w:t>
        </w:r>
        <w:proofErr w:type="gramEnd"/>
        <w:r>
          <w:rPr>
            <w:rFonts w:ascii="Arial" w:hAnsi="Arial" w:cs="Arial"/>
            <w:color w:val="444444"/>
            <w:sz w:val="20"/>
            <w:szCs w:val="20"/>
          </w:rPr>
          <w:t xml:space="preserve"> yapılmıştır. </w:t>
        </w:r>
        <w:proofErr w:type="gramStart"/>
        <w:r>
          <w:rPr>
            <w:rFonts w:ascii="Arial" w:hAnsi="Arial" w:cs="Arial"/>
            <w:color w:val="444444"/>
            <w:sz w:val="20"/>
            <w:szCs w:val="20"/>
          </w:rPr>
          <w:t>Yalakların</w:t>
        </w:r>
        <w:proofErr w:type="gramEnd"/>
        <w:r>
          <w:rPr>
            <w:rFonts w:ascii="Arial" w:hAnsi="Arial" w:cs="Arial"/>
            <w:color w:val="444444"/>
            <w:sz w:val="20"/>
            <w:szCs w:val="20"/>
          </w:rPr>
          <w:t xml:space="preserve"> yanındaki kabartma yıldız motifleri dikkat çekici detaylar arasındadır. Çeşmenin kitabesi günümüze kadar gelmiştir. Her yüzünde ayrı kitabeler bulunur. Bilecik tatilinizde Kaymakam Çeşmesi’ni görmek için kısa bir yolculuk yapabilirsiniz. Ertuğrul Gazi Türbesi ve Çelebi Sultan Mehmet Camii ise gezebileceğiniz diğer noktalar arasında.</w:t>
        </w:r>
      </w:ins>
    </w:p>
    <w:p w:rsidR="00EB051F" w:rsidRDefault="00EB051F" w:rsidP="00EB051F">
      <w:pPr>
        <w:pStyle w:val="Balk3"/>
        <w:spacing w:before="0" w:line="432" w:lineRule="atLeast"/>
        <w:textAlignment w:val="baseline"/>
        <w:rPr>
          <w:ins w:id="813" w:author="Unknown"/>
          <w:rFonts w:ascii="Cuprum" w:hAnsi="Cuprum" w:cs="Arial"/>
          <w:b w:val="0"/>
          <w:bCs w:val="0"/>
          <w:color w:val="000000"/>
          <w:sz w:val="24"/>
          <w:szCs w:val="24"/>
        </w:rPr>
      </w:pPr>
      <w:ins w:id="814" w:author="Unknown">
        <w:r>
          <w:rPr>
            <w:rStyle w:val="Gl"/>
            <w:rFonts w:ascii="Cuprum" w:hAnsi="Cuprum" w:cs="Arial"/>
            <w:b/>
            <w:bCs/>
            <w:color w:val="000000"/>
            <w:sz w:val="24"/>
            <w:szCs w:val="24"/>
          </w:rPr>
          <w:t>Mehmet Paşa Kervansarayı</w:t>
        </w:r>
      </w:ins>
    </w:p>
    <w:p w:rsidR="00EB051F" w:rsidRDefault="00EB051F" w:rsidP="00EB051F">
      <w:pPr>
        <w:pStyle w:val="NormalWeb"/>
        <w:spacing w:before="0" w:beforeAutospacing="0" w:after="0" w:afterAutospacing="0" w:line="330" w:lineRule="atLeast"/>
        <w:ind w:firstLine="150"/>
        <w:textAlignment w:val="baseline"/>
        <w:rPr>
          <w:ins w:id="815" w:author="Unknown"/>
          <w:rFonts w:ascii="Arial" w:hAnsi="Arial" w:cs="Arial"/>
          <w:color w:val="444444"/>
          <w:sz w:val="20"/>
          <w:szCs w:val="20"/>
        </w:rPr>
      </w:pPr>
      <w:ins w:id="816" w:author="Unknown">
        <w:r>
          <w:rPr>
            <w:rFonts w:ascii="Arial" w:hAnsi="Arial" w:cs="Arial"/>
            <w:color w:val="444444"/>
            <w:sz w:val="20"/>
            <w:szCs w:val="20"/>
          </w:rPr>
          <w:t xml:space="preserve">Bilecik’e 16 km. uzaklıkta </w:t>
        </w:r>
        <w:proofErr w:type="spellStart"/>
        <w:r>
          <w:rPr>
            <w:rFonts w:ascii="Arial" w:hAnsi="Arial" w:cs="Arial"/>
            <w:color w:val="444444"/>
            <w:sz w:val="20"/>
            <w:szCs w:val="20"/>
          </w:rPr>
          <w:t>Vezirhan’da</w:t>
        </w:r>
        <w:proofErr w:type="spellEnd"/>
        <w:r>
          <w:rPr>
            <w:rFonts w:ascii="Arial" w:hAnsi="Arial" w:cs="Arial"/>
            <w:color w:val="444444"/>
            <w:sz w:val="20"/>
            <w:szCs w:val="20"/>
          </w:rPr>
          <w:t xml:space="preserve"> bulunan Kervansarayı Sadrazam Köprülü Mehmet Paşa yaptırmıştır. Kervansarayın yapım tarihini gösteren kitabesi olmamakla beraber l655’de yapıldığı sanılmaktadır.</w:t>
        </w:r>
      </w:ins>
    </w:p>
    <w:p w:rsidR="00EB051F" w:rsidRDefault="00EB051F" w:rsidP="00EB051F">
      <w:pPr>
        <w:pStyle w:val="NormalWeb"/>
        <w:spacing w:before="0" w:beforeAutospacing="0" w:after="0" w:afterAutospacing="0" w:line="330" w:lineRule="atLeast"/>
        <w:ind w:firstLine="150"/>
        <w:textAlignment w:val="baseline"/>
        <w:rPr>
          <w:ins w:id="817" w:author="Unknown"/>
          <w:rFonts w:ascii="Arial" w:hAnsi="Arial" w:cs="Arial"/>
          <w:color w:val="444444"/>
          <w:sz w:val="20"/>
          <w:szCs w:val="20"/>
        </w:rPr>
      </w:pPr>
      <w:r>
        <w:rPr>
          <w:rFonts w:ascii="Arial" w:hAnsi="Arial" w:cs="Arial"/>
          <w:noProof/>
          <w:color w:val="F14D4D"/>
          <w:sz w:val="20"/>
          <w:szCs w:val="20"/>
        </w:rPr>
        <w:lastRenderedPageBreak/>
        <w:drawing>
          <wp:inline distT="0" distB="0" distL="0" distR="0">
            <wp:extent cx="4286250" cy="3219450"/>
            <wp:effectExtent l="0" t="0" r="0" b="0"/>
            <wp:docPr id="356" name="Resim 356" descr="Mehmet Paşa Kervansarayı-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Mehmet Paşa Kervansarayı-2">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EB051F" w:rsidRDefault="00EB051F" w:rsidP="00EB051F">
      <w:pPr>
        <w:pStyle w:val="NormalWeb"/>
        <w:spacing w:before="0" w:beforeAutospacing="0" w:after="0" w:afterAutospacing="0" w:line="330" w:lineRule="atLeast"/>
        <w:ind w:firstLine="150"/>
        <w:textAlignment w:val="baseline"/>
        <w:rPr>
          <w:ins w:id="818" w:author="Unknown"/>
          <w:rFonts w:ascii="Arial" w:hAnsi="Arial" w:cs="Arial"/>
          <w:color w:val="444444"/>
          <w:sz w:val="20"/>
          <w:szCs w:val="20"/>
        </w:rPr>
      </w:pPr>
      <w:ins w:id="819" w:author="Unknown">
        <w:r>
          <w:rPr>
            <w:rFonts w:ascii="Arial" w:hAnsi="Arial" w:cs="Arial"/>
            <w:color w:val="444444"/>
            <w:sz w:val="20"/>
            <w:szCs w:val="20"/>
          </w:rPr>
          <w:t xml:space="preserve">Kervansaray 101.52 X 27.21 m. ölçüsünde dikdörtgen </w:t>
        </w:r>
        <w:proofErr w:type="spellStart"/>
        <w:proofErr w:type="gramStart"/>
        <w:r>
          <w:rPr>
            <w:rFonts w:ascii="Arial" w:hAnsi="Arial" w:cs="Arial"/>
            <w:color w:val="444444"/>
            <w:sz w:val="20"/>
            <w:szCs w:val="20"/>
          </w:rPr>
          <w:t>planlıdır.Üç</w:t>
        </w:r>
        <w:proofErr w:type="spellEnd"/>
        <w:proofErr w:type="gramEnd"/>
        <w:r>
          <w:rPr>
            <w:rFonts w:ascii="Arial" w:hAnsi="Arial" w:cs="Arial"/>
            <w:color w:val="444444"/>
            <w:sz w:val="20"/>
            <w:szCs w:val="20"/>
          </w:rPr>
          <w:t xml:space="preserve"> bölümlü kervansarayın orta kısmı iki yandakilere göre biraz daha farklıdır. Bu bölüm girişe ayrılmış, yapımında taş ve tuğla kullanılmıştır. Bunun iki yanında arabaların ve atların barındığı birbirine eşit iki dikdörtgen bölüm bulunmaktadır. Dışa kapalı, payandalarla destelenen, kale görünümündeki kervansarayın üzeri iki yana meyilli ahşap kırma bir çatı ile örtülmüştür. İçerideki ahşap sütun dizisi ve kirişler çatıyı taşımaktadır. Bu çatı 1912 yılına kadar sağlam durumda kalmış, bundan sonra yıkılmış ve kervansaray kendi haline terkedilmiştir. Kervansarayın iç kısmında her iki yanda duvarlara ocaklar yerleştirilmiştir.</w:t>
        </w:r>
      </w:ins>
    </w:p>
    <w:p w:rsidR="00EB051F" w:rsidRDefault="00EB051F" w:rsidP="00EB051F">
      <w:pPr>
        <w:spacing w:line="330" w:lineRule="atLeast"/>
        <w:jc w:val="center"/>
        <w:textAlignment w:val="baseline"/>
        <w:rPr>
          <w:ins w:id="820" w:author="Unknown"/>
          <w:rFonts w:ascii="inherit" w:hAnsi="inherit" w:cs="Arial"/>
          <w:i/>
          <w:iCs/>
          <w:color w:val="444444"/>
          <w:sz w:val="17"/>
          <w:szCs w:val="17"/>
        </w:rPr>
      </w:pPr>
      <w:ins w:id="821" w:author="Unknown">
        <w:r>
          <w:rPr>
            <w:rFonts w:ascii="inherit" w:hAnsi="inherit" w:cs="Arial"/>
            <w:i/>
            <w:iCs/>
            <w:color w:val="444444"/>
            <w:sz w:val="17"/>
            <w:szCs w:val="17"/>
          </w:rPr>
          <w:t>Sponsorlu Bağlantılar</w:t>
        </w:r>
      </w:ins>
    </w:p>
    <w:p w:rsidR="00EB051F" w:rsidRDefault="00EB051F" w:rsidP="00EB051F">
      <w:pPr>
        <w:pStyle w:val="NormalWeb"/>
        <w:spacing w:before="0" w:beforeAutospacing="0" w:after="0" w:afterAutospacing="0" w:line="330" w:lineRule="atLeast"/>
        <w:ind w:firstLine="150"/>
        <w:textAlignment w:val="baseline"/>
        <w:rPr>
          <w:ins w:id="822" w:author="Unknown"/>
          <w:rFonts w:ascii="Arial" w:hAnsi="Arial" w:cs="Arial"/>
          <w:color w:val="444444"/>
          <w:sz w:val="20"/>
          <w:szCs w:val="20"/>
        </w:rPr>
      </w:pPr>
      <w:r>
        <w:rPr>
          <w:rFonts w:ascii="Arial" w:hAnsi="Arial" w:cs="Arial"/>
          <w:noProof/>
          <w:color w:val="F14D4D"/>
          <w:sz w:val="20"/>
          <w:szCs w:val="20"/>
        </w:rPr>
        <w:drawing>
          <wp:inline distT="0" distB="0" distL="0" distR="0">
            <wp:extent cx="4286250" cy="2781300"/>
            <wp:effectExtent l="0" t="0" r="0" b="0"/>
            <wp:docPr id="355" name="Resim 355" descr="Mehmet Paşa Kervansarayı">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Mehmet Paşa Kervansarayı">
                      <a:hlinkClick r:id="rId86"/>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286250" cy="2781300"/>
                    </a:xfrm>
                    <a:prstGeom prst="rect">
                      <a:avLst/>
                    </a:prstGeom>
                    <a:noFill/>
                    <a:ln>
                      <a:noFill/>
                    </a:ln>
                  </pic:spPr>
                </pic:pic>
              </a:graphicData>
            </a:graphic>
          </wp:inline>
        </w:drawing>
      </w:r>
    </w:p>
    <w:p w:rsidR="00EB051F" w:rsidRDefault="00EB051F" w:rsidP="00EB051F">
      <w:pPr>
        <w:pStyle w:val="NormalWeb"/>
        <w:spacing w:before="0" w:beforeAutospacing="0" w:after="0" w:afterAutospacing="0" w:line="330" w:lineRule="atLeast"/>
        <w:ind w:firstLine="150"/>
        <w:textAlignment w:val="baseline"/>
        <w:rPr>
          <w:ins w:id="823" w:author="Unknown"/>
          <w:rFonts w:ascii="Arial" w:hAnsi="Arial" w:cs="Arial"/>
          <w:color w:val="444444"/>
          <w:sz w:val="20"/>
          <w:szCs w:val="20"/>
        </w:rPr>
      </w:pPr>
      <w:ins w:id="824" w:author="Unknown">
        <w:r>
          <w:rPr>
            <w:rFonts w:ascii="Arial" w:hAnsi="Arial" w:cs="Arial"/>
            <w:color w:val="444444"/>
            <w:sz w:val="20"/>
            <w:szCs w:val="20"/>
          </w:rPr>
          <w:t>Yanlara sekiler yapılmış ve bunlar zeminden daha yüksek tutulmuştur. Bu durumda ortada araba ve atlar, iki yanda da yolcuların konaklaması sağlanmıştır. Duvarlardaki ocakların üzerinde de küçük, mazgal niteliğinde pencereler açılmıştır.</w:t>
        </w:r>
      </w:ins>
    </w:p>
    <w:p w:rsidR="00EB051F" w:rsidRDefault="00EB051F" w:rsidP="00EB051F">
      <w:pPr>
        <w:pStyle w:val="Balk1"/>
        <w:shd w:val="clear" w:color="auto" w:fill="F14D4D"/>
        <w:spacing w:before="0" w:beforeAutospacing="0" w:after="225" w:afterAutospacing="0" w:line="345" w:lineRule="atLeast"/>
        <w:textAlignment w:val="baseline"/>
        <w:rPr>
          <w:rFonts w:ascii="Cuprum" w:hAnsi="Cuprum" w:cs="Arial"/>
          <w:b w:val="0"/>
          <w:bCs w:val="0"/>
          <w:color w:val="FFFFFF"/>
        </w:rPr>
      </w:pPr>
      <w:r>
        <w:rPr>
          <w:rFonts w:ascii="Cuprum" w:hAnsi="Cuprum" w:cs="Arial"/>
          <w:b w:val="0"/>
          <w:bCs w:val="0"/>
          <w:color w:val="FFFFFF"/>
        </w:rPr>
        <w:lastRenderedPageBreak/>
        <w:t>Bilecik’in Tarihi Yerleri, Bilecik Kaleleri, Camileri, Türbeleri</w:t>
      </w:r>
    </w:p>
    <w:p w:rsidR="00EB051F" w:rsidRDefault="00EB051F" w:rsidP="00EB051F">
      <w:pPr>
        <w:spacing w:line="330" w:lineRule="atLeast"/>
        <w:jc w:val="center"/>
        <w:textAlignment w:val="baseline"/>
        <w:rPr>
          <w:rFonts w:ascii="inherit" w:hAnsi="inherit" w:cs="Arial"/>
          <w:i/>
          <w:iCs/>
          <w:color w:val="444444"/>
          <w:sz w:val="17"/>
          <w:szCs w:val="17"/>
        </w:rPr>
      </w:pPr>
      <w:r>
        <w:rPr>
          <w:rFonts w:ascii="inherit" w:hAnsi="inherit" w:cs="Arial"/>
          <w:i/>
          <w:iCs/>
          <w:color w:val="444444"/>
          <w:sz w:val="17"/>
          <w:szCs w:val="17"/>
        </w:rPr>
        <w:t>Sponsorlu Bağlantılar</w:t>
      </w:r>
    </w:p>
    <w:p w:rsidR="00EB051F" w:rsidRDefault="00EB051F" w:rsidP="00EB051F">
      <w:pPr>
        <w:pStyle w:val="Balk3"/>
        <w:spacing w:before="0" w:line="432" w:lineRule="atLeast"/>
        <w:textAlignment w:val="baseline"/>
        <w:rPr>
          <w:ins w:id="825" w:author="Unknown"/>
          <w:rFonts w:ascii="Cuprum" w:hAnsi="Cuprum" w:cs="Arial"/>
          <w:b w:val="0"/>
          <w:bCs w:val="0"/>
          <w:color w:val="000000"/>
          <w:sz w:val="24"/>
          <w:szCs w:val="24"/>
        </w:rPr>
      </w:pPr>
      <w:ins w:id="826" w:author="Unknown">
        <w:r>
          <w:rPr>
            <w:rFonts w:ascii="Cuprum" w:hAnsi="Cuprum" w:cs="Arial"/>
            <w:b w:val="0"/>
            <w:bCs w:val="0"/>
            <w:color w:val="000000"/>
            <w:sz w:val="24"/>
            <w:szCs w:val="24"/>
          </w:rPr>
          <w:t>Bilecik ili de tarihe tanıklık etmiş şehirlerden birisidir ve oldukça zengin bir geçmişe sahiptir. Bilecik’e giden herkesi gezip görmesi gereken tarihi yerler oldukça fazladır. Bilecik’in tarihi yerleri, Bilecik müzeleri, Bilecik kaleleri, Bilecik camileri, Bilecik evleri, Bilecik köprüleri ve Bilecik’in diğer tarihi yerleri ile herkes tarafından gidip gezilecek bir şehirdir.</w:t>
        </w:r>
      </w:ins>
    </w:p>
    <w:p w:rsidR="00EB051F" w:rsidRDefault="00EB051F" w:rsidP="00EB051F">
      <w:pPr>
        <w:pStyle w:val="toctitle"/>
        <w:shd w:val="clear" w:color="auto" w:fill="FFFFFF"/>
        <w:spacing w:before="0" w:beforeAutospacing="0" w:after="0" w:afterAutospacing="0" w:line="330" w:lineRule="atLeast"/>
        <w:ind w:firstLine="150"/>
        <w:jc w:val="center"/>
        <w:textAlignment w:val="baseline"/>
        <w:rPr>
          <w:ins w:id="827" w:author="Unknown"/>
          <w:rFonts w:ascii="inherit" w:hAnsi="inherit" w:cs="Arial"/>
          <w:b/>
          <w:bCs/>
          <w:color w:val="444444"/>
          <w:sz w:val="19"/>
          <w:szCs w:val="19"/>
        </w:rPr>
      </w:pPr>
      <w:ins w:id="828" w:author="Unknown">
        <w:r>
          <w:rPr>
            <w:rFonts w:ascii="inherit" w:hAnsi="inherit" w:cs="Arial"/>
            <w:b/>
            <w:bCs/>
            <w:color w:val="444444"/>
            <w:sz w:val="19"/>
            <w:szCs w:val="19"/>
          </w:rPr>
          <w:t>Sayfa Başlıkları </w:t>
        </w:r>
        <w:r>
          <w:rPr>
            <w:rStyle w:val="toctoggle"/>
            <w:rFonts w:ascii="inherit" w:hAnsi="inherit" w:cs="Arial"/>
            <w:color w:val="444444"/>
            <w:sz w:val="17"/>
            <w:szCs w:val="17"/>
          </w:rPr>
          <w:t>[</w:t>
        </w:r>
        <w:r>
          <w:rPr>
            <w:rStyle w:val="toctoggle"/>
            <w:rFonts w:ascii="inherit" w:hAnsi="inherit" w:cs="Arial"/>
            <w:color w:val="444444"/>
            <w:sz w:val="17"/>
            <w:szCs w:val="17"/>
          </w:rPr>
          <w:fldChar w:fldCharType="begin"/>
        </w:r>
        <w:r>
          <w:rPr>
            <w:rStyle w:val="toctoggle"/>
            <w:rFonts w:ascii="inherit" w:hAnsi="inherit" w:cs="Arial"/>
            <w:color w:val="444444"/>
            <w:sz w:val="17"/>
            <w:szCs w:val="17"/>
          </w:rPr>
          <w:instrText xml:space="preserve"> HYPERLINK "http://www.neyiilemeshur.com/bilecik/bilecikin-tarihi-yerleri-bilecik-kaleleri-camileri-turbeleri-2776.html" </w:instrText>
        </w:r>
        <w:r>
          <w:rPr>
            <w:rStyle w:val="toctoggle"/>
            <w:rFonts w:ascii="inherit" w:hAnsi="inherit" w:cs="Arial"/>
            <w:color w:val="444444"/>
            <w:sz w:val="17"/>
            <w:szCs w:val="17"/>
          </w:rPr>
          <w:fldChar w:fldCharType="separate"/>
        </w:r>
        <w:r>
          <w:rPr>
            <w:rStyle w:val="Kpr"/>
            <w:rFonts w:ascii="inherit" w:hAnsi="inherit" w:cs="Arial"/>
            <w:color w:val="F14D4D"/>
            <w:sz w:val="17"/>
            <w:szCs w:val="17"/>
          </w:rPr>
          <w:t>gizle</w:t>
        </w:r>
        <w:r>
          <w:rPr>
            <w:rStyle w:val="toctoggle"/>
            <w:rFonts w:ascii="inherit" w:hAnsi="inherit" w:cs="Arial"/>
            <w:color w:val="444444"/>
            <w:sz w:val="17"/>
            <w:szCs w:val="17"/>
          </w:rPr>
          <w:fldChar w:fldCharType="end"/>
        </w:r>
        <w:r>
          <w:rPr>
            <w:rStyle w:val="toctoggle"/>
            <w:rFonts w:ascii="inherit" w:hAnsi="inherit" w:cs="Arial"/>
            <w:color w:val="444444"/>
            <w:sz w:val="17"/>
            <w:szCs w:val="17"/>
          </w:rPr>
          <w:t>]</w:t>
        </w:r>
      </w:ins>
    </w:p>
    <w:p w:rsidR="00EB051F" w:rsidRDefault="00EB051F" w:rsidP="00EB051F">
      <w:pPr>
        <w:numPr>
          <w:ilvl w:val="0"/>
          <w:numId w:val="41"/>
        </w:numPr>
        <w:shd w:val="clear" w:color="auto" w:fill="FFFFFF"/>
        <w:spacing w:after="0" w:line="330" w:lineRule="atLeast"/>
        <w:ind w:left="0"/>
        <w:textAlignment w:val="baseline"/>
        <w:rPr>
          <w:ins w:id="829" w:author="Unknown"/>
          <w:rFonts w:ascii="inherit" w:hAnsi="inherit" w:cs="Arial"/>
          <w:color w:val="444444"/>
          <w:sz w:val="19"/>
          <w:szCs w:val="19"/>
        </w:rPr>
      </w:pPr>
      <w:ins w:id="830"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"http://www.neyiilemeshur.com/bilecik/bilecikin-tarihi-yerleri-bilecik-kaleleri-camileri-turbeleri-2776.html" \l "Kisaca_Bilecik8217in_Tarihi_Yerleri_Camileri_Turbeleri" </w:instrText>
        </w:r>
        <w:r>
          <w:rPr>
            <w:rFonts w:ascii="inherit" w:hAnsi="inherit" w:cs="Arial"/>
            <w:color w:val="444444"/>
            <w:sz w:val="19"/>
            <w:szCs w:val="19"/>
          </w:rPr>
          <w:fldChar w:fldCharType="separate"/>
        </w:r>
        <w:r>
          <w:rPr>
            <w:rStyle w:val="Kpr"/>
            <w:rFonts w:ascii="inherit" w:hAnsi="inherit" w:cs="Arial"/>
            <w:color w:val="F14D4D"/>
            <w:sz w:val="19"/>
            <w:szCs w:val="19"/>
          </w:rPr>
          <w:t>Kısaca Bilecik’in Tarihi Yerleri, Camileri, Türbeleri</w:t>
        </w:r>
        <w:r>
          <w:rPr>
            <w:rFonts w:ascii="inherit" w:hAnsi="inherit" w:cs="Arial"/>
            <w:color w:val="444444"/>
            <w:sz w:val="19"/>
            <w:szCs w:val="19"/>
          </w:rPr>
          <w:fldChar w:fldCharType="end"/>
        </w:r>
      </w:ins>
    </w:p>
    <w:p w:rsidR="00EB051F" w:rsidRDefault="00EB051F" w:rsidP="00EB051F">
      <w:pPr>
        <w:numPr>
          <w:ilvl w:val="0"/>
          <w:numId w:val="41"/>
        </w:numPr>
        <w:shd w:val="clear" w:color="auto" w:fill="FFFFFF"/>
        <w:spacing w:after="0" w:line="330" w:lineRule="atLeast"/>
        <w:ind w:left="0"/>
        <w:textAlignment w:val="baseline"/>
        <w:rPr>
          <w:ins w:id="831" w:author="Unknown"/>
          <w:rFonts w:ascii="inherit" w:hAnsi="inherit" w:cs="Arial"/>
          <w:color w:val="444444"/>
          <w:sz w:val="19"/>
          <w:szCs w:val="19"/>
        </w:rPr>
      </w:pPr>
      <w:ins w:id="832"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"http://www.neyiilemeshur.com/bilecik/bilecikin-tarihi-yerleri-bilecik-kaleleri-camileri-turbeleri-2776.html" \l "Bilecik_Muzeleri" </w:instrText>
        </w:r>
        <w:r>
          <w:rPr>
            <w:rFonts w:ascii="inherit" w:hAnsi="inherit" w:cs="Arial"/>
            <w:color w:val="444444"/>
            <w:sz w:val="19"/>
            <w:szCs w:val="19"/>
          </w:rPr>
          <w:fldChar w:fldCharType="separate"/>
        </w:r>
        <w:r>
          <w:rPr>
            <w:rStyle w:val="Kpr"/>
            <w:rFonts w:ascii="inherit" w:hAnsi="inherit" w:cs="Arial"/>
            <w:color w:val="F14D4D"/>
            <w:sz w:val="19"/>
            <w:szCs w:val="19"/>
          </w:rPr>
          <w:t>Bilecik Müzeleri</w:t>
        </w:r>
        <w:r>
          <w:rPr>
            <w:rFonts w:ascii="inherit" w:hAnsi="inherit" w:cs="Arial"/>
            <w:color w:val="444444"/>
            <w:sz w:val="19"/>
            <w:szCs w:val="19"/>
          </w:rPr>
          <w:fldChar w:fldCharType="end"/>
        </w:r>
      </w:ins>
    </w:p>
    <w:p w:rsidR="00EB051F" w:rsidRDefault="00EB051F" w:rsidP="00EB051F">
      <w:pPr>
        <w:numPr>
          <w:ilvl w:val="0"/>
          <w:numId w:val="41"/>
        </w:numPr>
        <w:shd w:val="clear" w:color="auto" w:fill="FFFFFF"/>
        <w:spacing w:after="0" w:line="330" w:lineRule="atLeast"/>
        <w:ind w:left="0"/>
        <w:textAlignment w:val="baseline"/>
        <w:rPr>
          <w:ins w:id="833" w:author="Unknown"/>
          <w:rFonts w:ascii="inherit" w:hAnsi="inherit" w:cs="Arial"/>
          <w:color w:val="444444"/>
          <w:sz w:val="19"/>
          <w:szCs w:val="19"/>
        </w:rPr>
      </w:pPr>
      <w:ins w:id="834"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"http://www.neyiilemeshur.com/bilecik/bilecikin-tarihi-yerleri-bilecik-kaleleri-camileri-turbeleri-2776.html" \l "Bilecik_Camileri_ve_Turbeleri" </w:instrText>
        </w:r>
        <w:r>
          <w:rPr>
            <w:rFonts w:ascii="inherit" w:hAnsi="inherit" w:cs="Arial"/>
            <w:color w:val="444444"/>
            <w:sz w:val="19"/>
            <w:szCs w:val="19"/>
          </w:rPr>
          <w:fldChar w:fldCharType="separate"/>
        </w:r>
        <w:r>
          <w:rPr>
            <w:rStyle w:val="Kpr"/>
            <w:rFonts w:ascii="inherit" w:hAnsi="inherit" w:cs="Arial"/>
            <w:color w:val="F14D4D"/>
            <w:sz w:val="19"/>
            <w:szCs w:val="19"/>
          </w:rPr>
          <w:t>Bilecik Camileri ve Türbeleri</w:t>
        </w:r>
        <w:r>
          <w:rPr>
            <w:rFonts w:ascii="inherit" w:hAnsi="inherit" w:cs="Arial"/>
            <w:color w:val="444444"/>
            <w:sz w:val="19"/>
            <w:szCs w:val="19"/>
          </w:rPr>
          <w:fldChar w:fldCharType="end"/>
        </w:r>
      </w:ins>
    </w:p>
    <w:p w:rsidR="00EB051F" w:rsidRDefault="00EB051F" w:rsidP="00EB051F">
      <w:pPr>
        <w:numPr>
          <w:ilvl w:val="0"/>
          <w:numId w:val="41"/>
        </w:numPr>
        <w:shd w:val="clear" w:color="auto" w:fill="FFFFFF"/>
        <w:spacing w:after="0" w:line="330" w:lineRule="atLeast"/>
        <w:ind w:left="0"/>
        <w:textAlignment w:val="baseline"/>
        <w:rPr>
          <w:ins w:id="835" w:author="Unknown"/>
          <w:rFonts w:ascii="inherit" w:hAnsi="inherit" w:cs="Arial"/>
          <w:color w:val="444444"/>
          <w:sz w:val="19"/>
          <w:szCs w:val="19"/>
        </w:rPr>
      </w:pPr>
      <w:ins w:id="836"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"http://www.neyiilemeshur.com/bilecik/bilecikin-tarihi-yerleri-bilecik-kaleleri-camileri-turbeleri-2776.html" \l "Bilecik_Diger_Tarihi_Yerleri" </w:instrText>
        </w:r>
        <w:r>
          <w:rPr>
            <w:rFonts w:ascii="inherit" w:hAnsi="inherit" w:cs="Arial"/>
            <w:color w:val="444444"/>
            <w:sz w:val="19"/>
            <w:szCs w:val="19"/>
          </w:rPr>
          <w:fldChar w:fldCharType="separate"/>
        </w:r>
        <w:r>
          <w:rPr>
            <w:rStyle w:val="Kpr"/>
            <w:rFonts w:ascii="inherit" w:hAnsi="inherit" w:cs="Arial"/>
            <w:color w:val="F14D4D"/>
            <w:sz w:val="19"/>
            <w:szCs w:val="19"/>
          </w:rPr>
          <w:t>Bilecik Diğer Tarihi Yerleri</w:t>
        </w:r>
        <w:r>
          <w:rPr>
            <w:rFonts w:ascii="inherit" w:hAnsi="inherit" w:cs="Arial"/>
            <w:color w:val="444444"/>
            <w:sz w:val="19"/>
            <w:szCs w:val="19"/>
          </w:rPr>
          <w:fldChar w:fldCharType="end"/>
        </w:r>
      </w:ins>
    </w:p>
    <w:p w:rsidR="00EB051F" w:rsidRDefault="00EB051F" w:rsidP="00EB051F">
      <w:pPr>
        <w:pStyle w:val="Balk2"/>
        <w:spacing w:before="0" w:beforeAutospacing="0" w:after="0" w:afterAutospacing="0" w:line="648" w:lineRule="atLeast"/>
        <w:textAlignment w:val="baseline"/>
        <w:rPr>
          <w:ins w:id="837" w:author="Unknown"/>
          <w:rFonts w:ascii="Cuprum" w:hAnsi="Cuprum" w:cs="Arial"/>
          <w:b w:val="0"/>
          <w:bCs w:val="0"/>
          <w:color w:val="F14D4D"/>
        </w:rPr>
      </w:pPr>
      <w:ins w:id="838" w:author="Unknown">
        <w:r>
          <w:rPr>
            <w:rFonts w:ascii="Cuprum" w:hAnsi="Cuprum" w:cs="Arial"/>
            <w:b w:val="0"/>
            <w:bCs w:val="0"/>
            <w:color w:val="F14D4D"/>
          </w:rPr>
          <w:t>Kısaca Bilecik’in Tarihi Yerleri, Camileri, Türbeleri</w:t>
        </w:r>
      </w:ins>
    </w:p>
    <w:p w:rsidR="00EB051F" w:rsidRDefault="00EB051F" w:rsidP="00EB051F">
      <w:pPr>
        <w:pStyle w:val="NormalWeb"/>
        <w:spacing w:before="0" w:beforeAutospacing="0" w:after="0" w:afterAutospacing="0" w:line="330" w:lineRule="atLeast"/>
        <w:ind w:firstLine="150"/>
        <w:textAlignment w:val="baseline"/>
        <w:rPr>
          <w:ins w:id="839" w:author="Unknown"/>
          <w:rFonts w:ascii="Arial" w:hAnsi="Arial" w:cs="Arial"/>
          <w:color w:val="444444"/>
          <w:sz w:val="20"/>
          <w:szCs w:val="20"/>
        </w:rPr>
      </w:pPr>
      <w:ins w:id="840" w:author="Unknown">
        <w:r>
          <w:rPr>
            <w:rFonts w:ascii="Arial" w:hAnsi="Arial" w:cs="Arial"/>
            <w:b/>
            <w:bCs/>
            <w:color w:val="444444"/>
            <w:sz w:val="20"/>
            <w:szCs w:val="20"/>
          </w:rPr>
          <w:t>Ertuğrul Gazi Türbesi:</w:t>
        </w:r>
        <w:r>
          <w:rPr>
            <w:rFonts w:ascii="Arial" w:hAnsi="Arial" w:cs="Arial"/>
            <w:color w:val="444444"/>
            <w:sz w:val="20"/>
            <w:szCs w:val="20"/>
          </w:rPr>
          <w:t> Türbeleriyle ünlü olan Bilecik’te ilk olarak Ertuğrul Gazi Türbesi’ni ziyaret edebilirsiniz. Söğüt ilçesine çok yakın olan türbe, edinilen bilgilere göre Osman Bey tarafından inşa ettirilmiştir. 2. Abdülhamit döneminde ise restore edilmiştir.</w:t>
        </w:r>
      </w:ins>
    </w:p>
    <w:p w:rsidR="00EB051F" w:rsidRDefault="00EB051F" w:rsidP="00EB051F">
      <w:pPr>
        <w:pStyle w:val="NormalWeb"/>
        <w:spacing w:before="0" w:beforeAutospacing="0" w:after="0" w:afterAutospacing="0" w:line="330" w:lineRule="atLeast"/>
        <w:ind w:firstLine="150"/>
        <w:textAlignment w:val="baseline"/>
        <w:rPr>
          <w:ins w:id="841" w:author="Unknown"/>
          <w:rFonts w:ascii="Arial" w:hAnsi="Arial" w:cs="Arial"/>
          <w:color w:val="444444"/>
          <w:sz w:val="20"/>
          <w:szCs w:val="20"/>
        </w:rPr>
      </w:pPr>
      <w:ins w:id="842" w:author="Unknown">
        <w:r>
          <w:rPr>
            <w:rFonts w:ascii="Arial" w:hAnsi="Arial" w:cs="Arial"/>
            <w:b/>
            <w:bCs/>
            <w:color w:val="444444"/>
            <w:sz w:val="20"/>
            <w:szCs w:val="20"/>
          </w:rPr>
          <w:t>Atatürk Köşkü:</w:t>
        </w:r>
        <w:r>
          <w:rPr>
            <w:rFonts w:ascii="Arial" w:hAnsi="Arial" w:cs="Arial"/>
            <w:color w:val="444444"/>
            <w:sz w:val="20"/>
            <w:szCs w:val="20"/>
          </w:rPr>
          <w:t> Sivil mimarinin en güzel örneklerinden biridir Atatürk Köşkü. Bozüyük ilçesine 25 km uzaklıktadır. Bilecik tatilinizde Atatürk Köşkü’ne gidebilir, gezebilir ve burada bol bol dinlenme fırsatı yakalayabilirsiniz.</w:t>
        </w:r>
      </w:ins>
    </w:p>
    <w:p w:rsidR="00EB051F" w:rsidRDefault="00EB051F" w:rsidP="00EB051F">
      <w:pPr>
        <w:pStyle w:val="NormalWeb"/>
        <w:spacing w:before="0" w:beforeAutospacing="0" w:after="0" w:afterAutospacing="0" w:line="330" w:lineRule="atLeast"/>
        <w:ind w:firstLine="150"/>
        <w:textAlignment w:val="baseline"/>
        <w:rPr>
          <w:ins w:id="843" w:author="Unknown"/>
          <w:rFonts w:ascii="Arial" w:hAnsi="Arial" w:cs="Arial"/>
          <w:color w:val="444444"/>
          <w:sz w:val="20"/>
          <w:szCs w:val="20"/>
        </w:rPr>
      </w:pPr>
      <w:ins w:id="844" w:author="Unknown">
        <w:r>
          <w:rPr>
            <w:rFonts w:ascii="Arial" w:hAnsi="Arial" w:cs="Arial"/>
            <w:b/>
            <w:bCs/>
            <w:color w:val="444444"/>
            <w:sz w:val="20"/>
            <w:szCs w:val="20"/>
          </w:rPr>
          <w:t>Çelebi Sultan Mehmet Camii:</w:t>
        </w:r>
        <w:r>
          <w:rPr>
            <w:rFonts w:ascii="Arial" w:hAnsi="Arial" w:cs="Arial"/>
            <w:color w:val="444444"/>
            <w:sz w:val="20"/>
            <w:szCs w:val="20"/>
          </w:rPr>
          <w:t>1420 yılından bu yana sağlamlığını koruyan Çelebi Sultan Mehmet Camii, ismini banisinden alır. Bilecik Söğüt ilçesinde bulunan cami, 12 kubbeye sahiptir. Bilecik gezinizde bu tarihi camiyi ziyaret edebilirsiniz.</w:t>
        </w:r>
      </w:ins>
    </w:p>
    <w:p w:rsidR="00EB051F" w:rsidRDefault="00EB051F" w:rsidP="00EB051F">
      <w:pPr>
        <w:pStyle w:val="NormalWeb"/>
        <w:spacing w:before="0" w:beforeAutospacing="0" w:after="0" w:afterAutospacing="0" w:line="330" w:lineRule="atLeast"/>
        <w:ind w:firstLine="150"/>
        <w:textAlignment w:val="baseline"/>
        <w:rPr>
          <w:ins w:id="845" w:author="Unknown"/>
          <w:rFonts w:ascii="Arial" w:hAnsi="Arial" w:cs="Arial"/>
          <w:color w:val="444444"/>
          <w:sz w:val="20"/>
          <w:szCs w:val="20"/>
        </w:rPr>
      </w:pPr>
      <w:ins w:id="846" w:author="Unknown">
        <w:r>
          <w:rPr>
            <w:rFonts w:ascii="Arial" w:hAnsi="Arial" w:cs="Arial"/>
            <w:b/>
            <w:bCs/>
            <w:color w:val="444444"/>
            <w:sz w:val="20"/>
            <w:szCs w:val="20"/>
          </w:rPr>
          <w:t>Kaymakam Çeşmesi:</w:t>
        </w:r>
        <w:r>
          <w:rPr>
            <w:rFonts w:ascii="Arial" w:hAnsi="Arial" w:cs="Arial"/>
            <w:color w:val="444444"/>
            <w:sz w:val="20"/>
            <w:szCs w:val="20"/>
          </w:rPr>
          <w:t> Şehrin tarihine tanıklık eden eserlerden biridir Kaymakam Çeşmesi. Söğüt ilçesine bulunur ve 1919 yılında inşa edilmiştir. Aynı zamandan Osmanlı mimarisinin son örnekleri arasındadır.</w:t>
        </w:r>
      </w:ins>
    </w:p>
    <w:p w:rsidR="00EB051F" w:rsidRDefault="00EB051F" w:rsidP="00EB051F">
      <w:pPr>
        <w:spacing w:line="330" w:lineRule="atLeast"/>
        <w:jc w:val="center"/>
        <w:textAlignment w:val="baseline"/>
        <w:rPr>
          <w:ins w:id="847" w:author="Unknown"/>
          <w:rFonts w:ascii="inherit" w:hAnsi="inherit" w:cs="Arial"/>
          <w:i/>
          <w:iCs/>
          <w:color w:val="444444"/>
          <w:sz w:val="17"/>
          <w:szCs w:val="17"/>
        </w:rPr>
      </w:pPr>
      <w:ins w:id="848" w:author="Unknown">
        <w:r>
          <w:rPr>
            <w:rFonts w:ascii="inherit" w:hAnsi="inherit" w:cs="Arial"/>
            <w:i/>
            <w:iCs/>
            <w:color w:val="444444"/>
            <w:sz w:val="17"/>
            <w:szCs w:val="17"/>
          </w:rPr>
          <w:t>Sponsorlu Bağlantılar</w:t>
        </w:r>
      </w:ins>
    </w:p>
    <w:p w:rsidR="00EB051F" w:rsidRDefault="00EB051F" w:rsidP="00EB051F">
      <w:pPr>
        <w:pStyle w:val="NormalWeb"/>
        <w:spacing w:before="0" w:beforeAutospacing="0" w:after="0" w:afterAutospacing="0" w:line="330" w:lineRule="atLeast"/>
        <w:ind w:firstLine="150"/>
        <w:textAlignment w:val="baseline"/>
        <w:rPr>
          <w:ins w:id="849" w:author="Unknown"/>
          <w:rFonts w:ascii="Arial" w:hAnsi="Arial" w:cs="Arial"/>
          <w:color w:val="444444"/>
          <w:sz w:val="20"/>
          <w:szCs w:val="20"/>
        </w:rPr>
      </w:pPr>
      <w:r>
        <w:rPr>
          <w:rFonts w:ascii="Arial" w:hAnsi="Arial" w:cs="Arial"/>
          <w:noProof/>
          <w:color w:val="F14D4D"/>
          <w:sz w:val="20"/>
          <w:szCs w:val="20"/>
        </w:rPr>
        <w:lastRenderedPageBreak/>
        <w:drawing>
          <wp:inline distT="0" distB="0" distL="0" distR="0">
            <wp:extent cx="3333750" cy="4705350"/>
            <wp:effectExtent l="0" t="0" r="0" b="0"/>
            <wp:docPr id="372" name="Resim 372" descr="Bilecik Kaymakam Çeşmesi">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Bilecik Kaymakam Çeşmesi">
                      <a:hlinkClick r:id="rId78"/>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333750" cy="4705350"/>
                    </a:xfrm>
                    <a:prstGeom prst="rect">
                      <a:avLst/>
                    </a:prstGeom>
                    <a:noFill/>
                    <a:ln>
                      <a:noFill/>
                    </a:ln>
                  </pic:spPr>
                </pic:pic>
              </a:graphicData>
            </a:graphic>
          </wp:inline>
        </w:drawing>
      </w:r>
    </w:p>
    <w:p w:rsidR="00EB051F" w:rsidRDefault="00EB051F" w:rsidP="00EB051F">
      <w:pPr>
        <w:pStyle w:val="NormalWeb"/>
        <w:spacing w:before="0" w:beforeAutospacing="0" w:after="0" w:afterAutospacing="0" w:line="330" w:lineRule="atLeast"/>
        <w:ind w:firstLine="150"/>
        <w:textAlignment w:val="baseline"/>
        <w:rPr>
          <w:ins w:id="850" w:author="Unknown"/>
          <w:rFonts w:ascii="Arial" w:hAnsi="Arial" w:cs="Arial"/>
          <w:color w:val="444444"/>
          <w:sz w:val="20"/>
          <w:szCs w:val="20"/>
        </w:rPr>
      </w:pPr>
      <w:ins w:id="851" w:author="Unknown">
        <w:r>
          <w:rPr>
            <w:rFonts w:ascii="Arial" w:hAnsi="Arial" w:cs="Arial"/>
            <w:color w:val="444444"/>
            <w:sz w:val="20"/>
            <w:szCs w:val="20"/>
          </w:rPr>
          <w:t xml:space="preserve">Bilecik’in tarihi </w:t>
        </w:r>
        <w:proofErr w:type="gramStart"/>
        <w:r>
          <w:rPr>
            <w:rFonts w:ascii="Arial" w:hAnsi="Arial" w:cs="Arial"/>
            <w:color w:val="444444"/>
            <w:sz w:val="20"/>
            <w:szCs w:val="20"/>
          </w:rPr>
          <w:t>mekanlarını</w:t>
        </w:r>
        <w:proofErr w:type="gramEnd"/>
        <w:r>
          <w:rPr>
            <w:rFonts w:ascii="Arial" w:hAnsi="Arial" w:cs="Arial"/>
            <w:color w:val="444444"/>
            <w:sz w:val="20"/>
            <w:szCs w:val="20"/>
          </w:rPr>
          <w:t xml:space="preserve"> ziyaret ederken birbirinden güzel yaylalarını gezmeyi sakın unutmayın. </w:t>
        </w:r>
        <w:proofErr w:type="spellStart"/>
        <w:r>
          <w:rPr>
            <w:rFonts w:ascii="Arial" w:hAnsi="Arial" w:cs="Arial"/>
            <w:b/>
            <w:bCs/>
            <w:color w:val="444444"/>
            <w:sz w:val="20"/>
            <w:szCs w:val="20"/>
          </w:rPr>
          <w:t>Uzunçam</w:t>
        </w:r>
        <w:proofErr w:type="spellEnd"/>
        <w:r>
          <w:rPr>
            <w:rFonts w:ascii="Arial" w:hAnsi="Arial" w:cs="Arial"/>
            <w:b/>
            <w:bCs/>
            <w:color w:val="444444"/>
            <w:sz w:val="20"/>
            <w:szCs w:val="20"/>
          </w:rPr>
          <w:t xml:space="preserve"> Yaylası, Pelit Özü </w:t>
        </w:r>
        <w:proofErr w:type="spellStart"/>
        <w:r>
          <w:rPr>
            <w:rFonts w:ascii="Arial" w:hAnsi="Arial" w:cs="Arial"/>
            <w:b/>
            <w:bCs/>
            <w:color w:val="444444"/>
            <w:sz w:val="20"/>
            <w:szCs w:val="20"/>
          </w:rPr>
          <w:t>Göleti</w:t>
        </w:r>
        <w:proofErr w:type="spellEnd"/>
        <w:r>
          <w:rPr>
            <w:rFonts w:ascii="Arial" w:hAnsi="Arial" w:cs="Arial"/>
            <w:b/>
            <w:bCs/>
            <w:color w:val="444444"/>
            <w:sz w:val="20"/>
            <w:szCs w:val="20"/>
          </w:rPr>
          <w:t>, Kınık Şelalesi</w:t>
        </w:r>
        <w:r>
          <w:rPr>
            <w:rFonts w:ascii="Arial" w:hAnsi="Arial" w:cs="Arial"/>
            <w:color w:val="444444"/>
            <w:sz w:val="20"/>
            <w:szCs w:val="20"/>
          </w:rPr>
          <w:t>, Türbin Mesire Yeri şehrin yeşil alanlarını oluşturmakta ve misafirlerine huzurlu saatler sunmaktadır.</w:t>
        </w:r>
      </w:ins>
    </w:p>
    <w:p w:rsidR="00EB051F" w:rsidRDefault="00EB051F" w:rsidP="00EB051F">
      <w:pPr>
        <w:pStyle w:val="Balk2"/>
        <w:spacing w:before="0" w:beforeAutospacing="0" w:after="0" w:afterAutospacing="0" w:line="648" w:lineRule="atLeast"/>
        <w:textAlignment w:val="baseline"/>
        <w:rPr>
          <w:ins w:id="852" w:author="Unknown"/>
          <w:rFonts w:ascii="Cuprum" w:hAnsi="Cuprum" w:cs="Arial"/>
          <w:b w:val="0"/>
          <w:bCs w:val="0"/>
          <w:color w:val="F14D4D"/>
        </w:rPr>
      </w:pPr>
      <w:ins w:id="853" w:author="Unknown">
        <w:r>
          <w:rPr>
            <w:rFonts w:ascii="Cuprum" w:hAnsi="Cuprum" w:cs="Arial"/>
            <w:b w:val="0"/>
            <w:bCs w:val="0"/>
            <w:color w:val="F14D4D"/>
          </w:rPr>
          <w:t>Bilecik Müzeleri</w:t>
        </w:r>
      </w:ins>
    </w:p>
    <w:p w:rsidR="00EB051F" w:rsidRDefault="00EB051F" w:rsidP="00EB051F">
      <w:pPr>
        <w:pStyle w:val="Balk3"/>
        <w:spacing w:before="0" w:line="432" w:lineRule="atLeast"/>
        <w:textAlignment w:val="baseline"/>
        <w:rPr>
          <w:ins w:id="854" w:author="Unknown"/>
          <w:rFonts w:ascii="Cuprum" w:hAnsi="Cuprum" w:cs="Arial"/>
          <w:b w:val="0"/>
          <w:bCs w:val="0"/>
          <w:color w:val="000000"/>
          <w:sz w:val="24"/>
          <w:szCs w:val="24"/>
        </w:rPr>
      </w:pPr>
      <w:ins w:id="855" w:author="Unknown">
        <w:r>
          <w:rPr>
            <w:rStyle w:val="Gl"/>
            <w:rFonts w:ascii="Cuprum" w:hAnsi="Cuprum" w:cs="Arial"/>
            <w:b/>
            <w:bCs/>
            <w:color w:val="000000"/>
            <w:sz w:val="24"/>
            <w:szCs w:val="24"/>
          </w:rPr>
          <w:t>Söğüt Ertuğrul Gazi Müzesi</w:t>
        </w:r>
      </w:ins>
    </w:p>
    <w:p w:rsidR="00EB051F" w:rsidRDefault="00EB051F" w:rsidP="00EB051F">
      <w:pPr>
        <w:pStyle w:val="NormalWeb"/>
        <w:spacing w:before="0" w:beforeAutospacing="0" w:after="0" w:afterAutospacing="0" w:line="330" w:lineRule="atLeast"/>
        <w:ind w:firstLine="150"/>
        <w:textAlignment w:val="baseline"/>
        <w:rPr>
          <w:ins w:id="856" w:author="Unknown"/>
          <w:rFonts w:ascii="Arial" w:hAnsi="Arial" w:cs="Arial"/>
          <w:color w:val="444444"/>
          <w:sz w:val="20"/>
          <w:szCs w:val="20"/>
        </w:rPr>
      </w:pPr>
      <w:ins w:id="857" w:author="Unknown">
        <w:r>
          <w:rPr>
            <w:rFonts w:ascii="Arial" w:hAnsi="Arial" w:cs="Arial"/>
            <w:color w:val="444444"/>
            <w:sz w:val="20"/>
            <w:szCs w:val="20"/>
          </w:rPr>
          <w:t xml:space="preserve">Bilecik’te bulunan Söğüt Müzesi, Ertuğrul Gazi Caddesi üzerinde Kayhan Mahallesi’nde bulunmaktadır. Müzede </w:t>
        </w:r>
        <w:proofErr w:type="spellStart"/>
        <w:r>
          <w:rPr>
            <w:rFonts w:ascii="Arial" w:hAnsi="Arial" w:cs="Arial"/>
            <w:color w:val="444444"/>
            <w:sz w:val="20"/>
            <w:szCs w:val="20"/>
          </w:rPr>
          <w:t>etnografik</w:t>
        </w:r>
        <w:proofErr w:type="spellEnd"/>
        <w:r>
          <w:rPr>
            <w:rFonts w:ascii="Arial" w:hAnsi="Arial" w:cs="Arial"/>
            <w:color w:val="444444"/>
            <w:sz w:val="20"/>
            <w:szCs w:val="20"/>
          </w:rPr>
          <w:t xml:space="preserve"> ve arkeolojik eserler sergilenmektedir. Müze kurulmadan önce, çevre köylerde araştırma yapılmış ve sergiye konulmak üzere halktan eşyalar alınmıştır. 1981 yılından bu yana hizmet vermeye devam etmektedir.</w:t>
        </w:r>
      </w:ins>
    </w:p>
    <w:p w:rsidR="00EB051F" w:rsidRDefault="00EB051F" w:rsidP="00EB051F">
      <w:pPr>
        <w:pStyle w:val="NormalWeb"/>
        <w:spacing w:before="0" w:beforeAutospacing="0" w:after="0" w:afterAutospacing="0" w:line="330" w:lineRule="atLeast"/>
        <w:ind w:firstLine="150"/>
        <w:textAlignment w:val="baseline"/>
        <w:rPr>
          <w:ins w:id="858" w:author="Unknown"/>
          <w:rFonts w:ascii="Arial" w:hAnsi="Arial" w:cs="Arial"/>
          <w:color w:val="444444"/>
          <w:sz w:val="20"/>
          <w:szCs w:val="20"/>
        </w:rPr>
      </w:pPr>
      <w:r>
        <w:rPr>
          <w:rFonts w:ascii="Arial" w:hAnsi="Arial" w:cs="Arial"/>
          <w:noProof/>
          <w:color w:val="F14D4D"/>
          <w:sz w:val="20"/>
          <w:szCs w:val="20"/>
        </w:rPr>
        <w:lastRenderedPageBreak/>
        <w:drawing>
          <wp:inline distT="0" distB="0" distL="0" distR="0">
            <wp:extent cx="4286250" cy="3219450"/>
            <wp:effectExtent l="0" t="0" r="0" b="0"/>
            <wp:docPr id="371" name="Resim 371" descr="Söğüt Ertuğrul Gazi Müzesi">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Söğüt Ertuğrul Gazi Müzesi">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EB051F" w:rsidRDefault="00EB051F" w:rsidP="00EB051F">
      <w:pPr>
        <w:spacing w:line="330" w:lineRule="atLeast"/>
        <w:jc w:val="center"/>
        <w:textAlignment w:val="baseline"/>
        <w:rPr>
          <w:ins w:id="859" w:author="Unknown"/>
          <w:rFonts w:ascii="inherit" w:hAnsi="inherit" w:cs="Arial"/>
          <w:i/>
          <w:iCs/>
          <w:color w:val="444444"/>
          <w:sz w:val="17"/>
          <w:szCs w:val="17"/>
        </w:rPr>
      </w:pPr>
      <w:ins w:id="860" w:author="Unknown">
        <w:r>
          <w:rPr>
            <w:rFonts w:ascii="inherit" w:hAnsi="inherit" w:cs="Arial"/>
            <w:i/>
            <w:iCs/>
            <w:color w:val="444444"/>
            <w:sz w:val="17"/>
            <w:szCs w:val="17"/>
          </w:rPr>
          <w:t>Sponsorlu Bağlantılar</w:t>
        </w:r>
      </w:ins>
    </w:p>
    <w:p w:rsidR="00EB051F" w:rsidRDefault="00EB051F" w:rsidP="00EB051F">
      <w:pPr>
        <w:pStyle w:val="NormalWeb"/>
        <w:spacing w:before="0" w:beforeAutospacing="0" w:after="0" w:afterAutospacing="0" w:line="330" w:lineRule="atLeast"/>
        <w:ind w:firstLine="150"/>
        <w:textAlignment w:val="baseline"/>
        <w:rPr>
          <w:ins w:id="861" w:author="Unknown"/>
          <w:rFonts w:ascii="Arial" w:hAnsi="Arial" w:cs="Arial"/>
          <w:color w:val="444444"/>
          <w:sz w:val="20"/>
          <w:szCs w:val="20"/>
        </w:rPr>
      </w:pPr>
      <w:ins w:id="862" w:author="Unknown">
        <w:r>
          <w:rPr>
            <w:rFonts w:ascii="Arial" w:hAnsi="Arial" w:cs="Arial"/>
            <w:color w:val="444444"/>
            <w:sz w:val="20"/>
            <w:szCs w:val="20"/>
          </w:rPr>
          <w:t xml:space="preserve">Söğüt Müzesi’nde tek bir salon bulunmaktadır. Mimarisi ise çadır şeklini andırır. Müzede sergilenen eserler arasında tartı aletleri, arkeolojik eserler ve Osmanlı çini örnekleri bulunur. Tabii </w:t>
        </w:r>
        <w:proofErr w:type="spellStart"/>
        <w:r>
          <w:rPr>
            <w:rFonts w:ascii="Arial" w:hAnsi="Arial" w:cs="Arial"/>
            <w:color w:val="444444"/>
            <w:sz w:val="20"/>
            <w:szCs w:val="20"/>
          </w:rPr>
          <w:t>etnografik</w:t>
        </w:r>
        <w:proofErr w:type="spellEnd"/>
        <w:r>
          <w:rPr>
            <w:rFonts w:ascii="Arial" w:hAnsi="Arial" w:cs="Arial"/>
            <w:color w:val="444444"/>
            <w:sz w:val="20"/>
            <w:szCs w:val="20"/>
          </w:rPr>
          <w:t xml:space="preserve"> eserler de görmek mümkündür. Bilecik’e yolunuz düşerse Söğüt Müzesi’ni mutlaka gezmenizi öneririz. Bilecik Müzesi de farklı arkeolojik eserler görebileceğiniz bir gezi olabilir sizler için.</w:t>
        </w:r>
      </w:ins>
    </w:p>
    <w:p w:rsidR="00EB051F" w:rsidRDefault="00EB051F" w:rsidP="00EB051F">
      <w:pPr>
        <w:pStyle w:val="Balk3"/>
        <w:spacing w:before="0" w:line="432" w:lineRule="atLeast"/>
        <w:textAlignment w:val="baseline"/>
        <w:rPr>
          <w:ins w:id="863" w:author="Unknown"/>
          <w:rFonts w:ascii="Cuprum" w:hAnsi="Cuprum" w:cs="Arial"/>
          <w:b w:val="0"/>
          <w:bCs w:val="0"/>
          <w:color w:val="000000"/>
          <w:sz w:val="24"/>
          <w:szCs w:val="24"/>
        </w:rPr>
      </w:pPr>
      <w:ins w:id="864" w:author="Unknown">
        <w:r>
          <w:rPr>
            <w:rStyle w:val="Gl"/>
            <w:rFonts w:ascii="Cuprum" w:hAnsi="Cuprum" w:cs="Arial"/>
            <w:b/>
            <w:bCs/>
            <w:color w:val="000000"/>
            <w:sz w:val="24"/>
            <w:szCs w:val="24"/>
          </w:rPr>
          <w:t>Bilecik Müzesi</w:t>
        </w:r>
      </w:ins>
    </w:p>
    <w:p w:rsidR="00EB051F" w:rsidRDefault="00EB051F" w:rsidP="00EB051F">
      <w:pPr>
        <w:pStyle w:val="NormalWeb"/>
        <w:spacing w:before="0" w:beforeAutospacing="0" w:after="0" w:afterAutospacing="0" w:line="330" w:lineRule="atLeast"/>
        <w:ind w:firstLine="150"/>
        <w:textAlignment w:val="baseline"/>
        <w:rPr>
          <w:ins w:id="865" w:author="Unknown"/>
          <w:rFonts w:ascii="Arial" w:hAnsi="Arial" w:cs="Arial"/>
          <w:color w:val="444444"/>
          <w:sz w:val="20"/>
          <w:szCs w:val="20"/>
        </w:rPr>
      </w:pPr>
      <w:ins w:id="866" w:author="Unknown">
        <w:r>
          <w:rPr>
            <w:rFonts w:ascii="Arial" w:hAnsi="Arial" w:cs="Arial"/>
            <w:color w:val="444444"/>
            <w:sz w:val="20"/>
            <w:szCs w:val="20"/>
          </w:rPr>
          <w:t xml:space="preserve">2007 yılından bu yana hizmet vermeye devam eden Bilecik Müzesi, şehir merkezinde bulunmasından dolayı kolay bir ulaşım yoluna sahiptir. Müzede, </w:t>
        </w:r>
        <w:proofErr w:type="spellStart"/>
        <w:r>
          <w:rPr>
            <w:rFonts w:ascii="Arial" w:hAnsi="Arial" w:cs="Arial"/>
            <w:color w:val="444444"/>
            <w:sz w:val="20"/>
            <w:szCs w:val="20"/>
          </w:rPr>
          <w:t>etnografik</w:t>
        </w:r>
        <w:proofErr w:type="spellEnd"/>
        <w:r>
          <w:rPr>
            <w:rFonts w:ascii="Arial" w:hAnsi="Arial" w:cs="Arial"/>
            <w:color w:val="444444"/>
            <w:sz w:val="20"/>
            <w:szCs w:val="20"/>
          </w:rPr>
          <w:t xml:space="preserve"> ve arkeolojik eserler sergilenmektedir. Müze binası ise tescilli bir tarihi yapıdır. Yapı, III. Selim döneminde inşa edilmiştir. Yapıldığı ilk yıllarda karakol, sonraki dönemlerde ise hapishane olarak kullanılmıştır. Günümüzde ise müze göreviyle varlığına devam etmektedir. Diğer müzelerden farklı bir özelliği var Bilecik Müzesi’nin. Burası sadece bir müze değil, aynı zamanda bilimsel çalışmaların yapılabileceği bir müzedir. Bilecik tatilinizde müzeyi gezmeyi unutmayın.</w:t>
        </w:r>
      </w:ins>
    </w:p>
    <w:p w:rsidR="00EB051F" w:rsidRDefault="00EB051F" w:rsidP="00EB051F">
      <w:pPr>
        <w:pStyle w:val="Balk2"/>
        <w:spacing w:before="0" w:beforeAutospacing="0" w:after="0" w:afterAutospacing="0" w:line="648" w:lineRule="atLeast"/>
        <w:textAlignment w:val="baseline"/>
        <w:rPr>
          <w:ins w:id="867" w:author="Unknown"/>
          <w:rFonts w:ascii="Cuprum" w:hAnsi="Cuprum" w:cs="Arial"/>
          <w:b w:val="0"/>
          <w:bCs w:val="0"/>
          <w:color w:val="F14D4D"/>
        </w:rPr>
      </w:pPr>
      <w:ins w:id="868" w:author="Unknown">
        <w:r>
          <w:rPr>
            <w:rFonts w:ascii="Cuprum" w:hAnsi="Cuprum" w:cs="Arial"/>
            <w:b w:val="0"/>
            <w:bCs w:val="0"/>
            <w:color w:val="F14D4D"/>
          </w:rPr>
          <w:t>Bilecik Camileri ve Türbeleri</w:t>
        </w:r>
      </w:ins>
    </w:p>
    <w:p w:rsidR="00EB051F" w:rsidRDefault="00EB051F" w:rsidP="00EB051F">
      <w:pPr>
        <w:pStyle w:val="Balk3"/>
        <w:spacing w:before="0" w:line="432" w:lineRule="atLeast"/>
        <w:textAlignment w:val="baseline"/>
        <w:rPr>
          <w:ins w:id="869" w:author="Unknown"/>
          <w:rFonts w:ascii="Cuprum" w:hAnsi="Cuprum" w:cs="Arial"/>
          <w:b w:val="0"/>
          <w:bCs w:val="0"/>
          <w:color w:val="000000"/>
          <w:sz w:val="24"/>
          <w:szCs w:val="24"/>
        </w:rPr>
      </w:pPr>
      <w:ins w:id="870" w:author="Unknown">
        <w:r>
          <w:rPr>
            <w:rStyle w:val="Gl"/>
            <w:rFonts w:ascii="Cuprum" w:hAnsi="Cuprum" w:cs="Arial"/>
            <w:b/>
            <w:bCs/>
            <w:color w:val="000000"/>
            <w:sz w:val="24"/>
            <w:szCs w:val="24"/>
          </w:rPr>
          <w:t>Çelebi Sultan Mehmet Camii</w:t>
        </w:r>
      </w:ins>
    </w:p>
    <w:p w:rsidR="00EB051F" w:rsidRDefault="00EB051F" w:rsidP="00EB051F">
      <w:pPr>
        <w:pStyle w:val="NormalWeb"/>
        <w:spacing w:before="0" w:beforeAutospacing="0" w:after="0" w:afterAutospacing="0" w:line="330" w:lineRule="atLeast"/>
        <w:ind w:firstLine="150"/>
        <w:textAlignment w:val="baseline"/>
        <w:rPr>
          <w:ins w:id="871" w:author="Unknown"/>
          <w:rFonts w:ascii="Arial" w:hAnsi="Arial" w:cs="Arial"/>
          <w:color w:val="444444"/>
          <w:sz w:val="20"/>
          <w:szCs w:val="20"/>
        </w:rPr>
      </w:pPr>
      <w:ins w:id="872" w:author="Unknown">
        <w:r>
          <w:rPr>
            <w:rFonts w:ascii="Arial" w:hAnsi="Arial" w:cs="Arial"/>
            <w:color w:val="444444"/>
            <w:sz w:val="20"/>
            <w:szCs w:val="20"/>
          </w:rPr>
          <w:t xml:space="preserve">XIV. yüzyıldan bu yana sağlamlığını koruyan Çelebi Sultan Mehmet Camii, Bilecik’te bulunmaktadır. Bilecik Söğüt’teki Hükümet Konağı’nın hemen karşısında yer alır. Çelebi Sultan Mehmet Camii, kareye yakın dikdörtgen planlı olarak inşa edilmiştir. Minaresi orijinalliğini hala korumaktadır. Günümüze kadar birçok onarımdan geçen cami, son görünümünü II. Abdülhamit devrinde almıştır. Yapıldığı ilk yıllarda büyük bir vakfiye olduğu bilinmektedir. Bilecik Söğüt gezinizde Çelebi Sultan Mehmet Camii’ni ziyaret edeceğiniz güne Ertuğrul Gazi Türbesi’ni de </w:t>
        </w:r>
        <w:proofErr w:type="gramStart"/>
        <w:r>
          <w:rPr>
            <w:rFonts w:ascii="Arial" w:hAnsi="Arial" w:cs="Arial"/>
            <w:color w:val="444444"/>
            <w:sz w:val="20"/>
            <w:szCs w:val="20"/>
          </w:rPr>
          <w:t>dahil</w:t>
        </w:r>
        <w:proofErr w:type="gramEnd"/>
        <w:r>
          <w:rPr>
            <w:rFonts w:ascii="Arial" w:hAnsi="Arial" w:cs="Arial"/>
            <w:color w:val="444444"/>
            <w:sz w:val="20"/>
            <w:szCs w:val="20"/>
          </w:rPr>
          <w:t xml:space="preserve"> edebilirsiniz.</w:t>
        </w:r>
      </w:ins>
    </w:p>
    <w:p w:rsidR="00EB051F" w:rsidRDefault="00EB051F" w:rsidP="00EB051F">
      <w:pPr>
        <w:pStyle w:val="Balk3"/>
        <w:spacing w:before="0" w:line="432" w:lineRule="atLeast"/>
        <w:textAlignment w:val="baseline"/>
        <w:rPr>
          <w:ins w:id="873" w:author="Unknown"/>
          <w:rFonts w:ascii="Cuprum" w:hAnsi="Cuprum" w:cs="Arial"/>
          <w:b w:val="0"/>
          <w:bCs w:val="0"/>
          <w:color w:val="000000"/>
          <w:sz w:val="24"/>
          <w:szCs w:val="24"/>
        </w:rPr>
      </w:pPr>
      <w:ins w:id="874" w:author="Unknown">
        <w:r>
          <w:rPr>
            <w:rStyle w:val="Gl"/>
            <w:rFonts w:ascii="Cuprum" w:hAnsi="Cuprum" w:cs="Arial"/>
            <w:b/>
            <w:bCs/>
            <w:color w:val="000000"/>
            <w:sz w:val="24"/>
            <w:szCs w:val="24"/>
          </w:rPr>
          <w:t>Orhan Gazi Camii</w:t>
        </w:r>
      </w:ins>
    </w:p>
    <w:p w:rsidR="00EB051F" w:rsidRDefault="00EB051F" w:rsidP="00EB051F">
      <w:pPr>
        <w:pStyle w:val="NormalWeb"/>
        <w:spacing w:before="0" w:beforeAutospacing="0" w:after="0" w:afterAutospacing="0" w:line="330" w:lineRule="atLeast"/>
        <w:ind w:firstLine="150"/>
        <w:textAlignment w:val="baseline"/>
        <w:rPr>
          <w:ins w:id="875" w:author="Unknown"/>
          <w:rFonts w:ascii="Arial" w:hAnsi="Arial" w:cs="Arial"/>
          <w:color w:val="444444"/>
          <w:sz w:val="20"/>
          <w:szCs w:val="20"/>
        </w:rPr>
      </w:pPr>
      <w:ins w:id="876" w:author="Unknown">
        <w:r>
          <w:rPr>
            <w:rFonts w:ascii="Arial" w:hAnsi="Arial" w:cs="Arial"/>
            <w:color w:val="444444"/>
            <w:sz w:val="20"/>
            <w:szCs w:val="20"/>
          </w:rPr>
          <w:t xml:space="preserve">Orhan Gazi Camisi (Bilecik)Bilecik’in yaklaşık 500 m güneyin de dik yamaçlı bir kayalık vadide bulunan Orhan Gazi Camisi’nin XIV yüzyılın başlarında Orhan Gazi tarafından yaptırılmıştır. Büyük </w:t>
        </w:r>
        <w:r>
          <w:rPr>
            <w:rFonts w:ascii="Arial" w:hAnsi="Arial" w:cs="Arial"/>
            <w:color w:val="444444"/>
            <w:sz w:val="20"/>
            <w:szCs w:val="20"/>
          </w:rPr>
          <w:lastRenderedPageBreak/>
          <w:t xml:space="preserve">olasılıkla caminin yapım tarihi 1331’dir.Cami kareye yakın dikdörtgen planlı olup kaba taştan </w:t>
        </w:r>
        <w:proofErr w:type="spellStart"/>
        <w:proofErr w:type="gramStart"/>
        <w:r>
          <w:rPr>
            <w:rFonts w:ascii="Arial" w:hAnsi="Arial" w:cs="Arial"/>
            <w:color w:val="444444"/>
            <w:sz w:val="20"/>
            <w:szCs w:val="20"/>
          </w:rPr>
          <w:t>yapılmış,ibadet</w:t>
        </w:r>
        <w:proofErr w:type="spellEnd"/>
        <w:proofErr w:type="gramEnd"/>
        <w:r>
          <w:rPr>
            <w:rFonts w:ascii="Arial" w:hAnsi="Arial" w:cs="Arial"/>
            <w:color w:val="444444"/>
            <w:sz w:val="20"/>
            <w:szCs w:val="20"/>
          </w:rPr>
          <w:t xml:space="preserve"> mekanını bir bölümünü ahşap </w:t>
        </w:r>
        <w:proofErr w:type="spellStart"/>
        <w:r>
          <w:rPr>
            <w:rFonts w:ascii="Arial" w:hAnsi="Arial" w:cs="Arial"/>
            <w:color w:val="444444"/>
            <w:sz w:val="20"/>
            <w:szCs w:val="20"/>
          </w:rPr>
          <w:t>çatı,orta</w:t>
        </w:r>
        <w:proofErr w:type="spellEnd"/>
        <w:r>
          <w:rPr>
            <w:rFonts w:ascii="Arial" w:hAnsi="Arial" w:cs="Arial"/>
            <w:color w:val="444444"/>
            <w:sz w:val="20"/>
            <w:szCs w:val="20"/>
          </w:rPr>
          <w:t xml:space="preserve"> kısmını da kubbe örtmektedir. Kubbenin üzeri kurşun kaplı olduğundan ötürü de halk arasında Kurşunlu Cami olarak tanınmıştır. Kuzey duvarının sağ tarafında eski sıva tabakaların altından bir tamir kitabesi bulunmaktadır.</w:t>
        </w:r>
      </w:ins>
    </w:p>
    <w:p w:rsidR="00EB051F" w:rsidRDefault="00EB051F" w:rsidP="00EB051F">
      <w:pPr>
        <w:pStyle w:val="NormalWeb"/>
        <w:spacing w:before="0" w:beforeAutospacing="0" w:after="0" w:afterAutospacing="0" w:line="330" w:lineRule="atLeast"/>
        <w:ind w:firstLine="150"/>
        <w:textAlignment w:val="baseline"/>
        <w:rPr>
          <w:ins w:id="877" w:author="Unknown"/>
          <w:rFonts w:ascii="Arial" w:hAnsi="Arial" w:cs="Arial"/>
          <w:color w:val="444444"/>
          <w:sz w:val="20"/>
          <w:szCs w:val="20"/>
        </w:rPr>
      </w:pPr>
      <w:r>
        <w:rPr>
          <w:rFonts w:ascii="Arial" w:hAnsi="Arial" w:cs="Arial"/>
          <w:noProof/>
          <w:color w:val="F14D4D"/>
          <w:sz w:val="20"/>
          <w:szCs w:val="20"/>
        </w:rPr>
        <w:drawing>
          <wp:inline distT="0" distB="0" distL="0" distR="0">
            <wp:extent cx="4286250" cy="2847975"/>
            <wp:effectExtent l="0" t="0" r="0" b="9525"/>
            <wp:docPr id="370" name="Resim 370" descr="Orhan Gazi Camii">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Orhan Gazi Camii">
                      <a:hlinkClick r:id="rId84"/>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86250" cy="2847975"/>
                    </a:xfrm>
                    <a:prstGeom prst="rect">
                      <a:avLst/>
                    </a:prstGeom>
                    <a:noFill/>
                    <a:ln>
                      <a:noFill/>
                    </a:ln>
                  </pic:spPr>
                </pic:pic>
              </a:graphicData>
            </a:graphic>
          </wp:inline>
        </w:drawing>
      </w:r>
    </w:p>
    <w:p w:rsidR="00EB051F" w:rsidRDefault="00EB051F" w:rsidP="00EB051F">
      <w:pPr>
        <w:pStyle w:val="NormalWeb"/>
        <w:spacing w:before="0" w:beforeAutospacing="0" w:after="0" w:afterAutospacing="0" w:line="330" w:lineRule="atLeast"/>
        <w:ind w:firstLine="150"/>
        <w:textAlignment w:val="baseline"/>
        <w:rPr>
          <w:ins w:id="878" w:author="Unknown"/>
          <w:rFonts w:ascii="Arial" w:hAnsi="Arial" w:cs="Arial"/>
          <w:color w:val="444444"/>
          <w:sz w:val="20"/>
          <w:szCs w:val="20"/>
        </w:rPr>
      </w:pPr>
      <w:ins w:id="879" w:author="Unknown">
        <w:r>
          <w:rPr>
            <w:rFonts w:ascii="Arial" w:hAnsi="Arial" w:cs="Arial"/>
            <w:color w:val="444444"/>
            <w:sz w:val="20"/>
            <w:szCs w:val="20"/>
          </w:rPr>
          <w:t xml:space="preserve">Bu </w:t>
        </w:r>
        <w:proofErr w:type="spellStart"/>
        <w:r>
          <w:rPr>
            <w:rFonts w:ascii="Arial" w:hAnsi="Arial" w:cs="Arial"/>
            <w:color w:val="444444"/>
            <w:sz w:val="20"/>
            <w:szCs w:val="20"/>
          </w:rPr>
          <w:t>Selviyi</w:t>
        </w:r>
        <w:proofErr w:type="spellEnd"/>
        <w:r>
          <w:rPr>
            <w:rFonts w:ascii="Arial" w:hAnsi="Arial" w:cs="Arial"/>
            <w:color w:val="444444"/>
            <w:sz w:val="20"/>
            <w:szCs w:val="20"/>
          </w:rPr>
          <w:t xml:space="preserve"> olsun </w:t>
        </w:r>
        <w:proofErr w:type="spellStart"/>
        <w:r>
          <w:rPr>
            <w:rFonts w:ascii="Arial" w:hAnsi="Arial" w:cs="Arial"/>
            <w:color w:val="444444"/>
            <w:sz w:val="20"/>
            <w:szCs w:val="20"/>
          </w:rPr>
          <w:t>deyu</w:t>
        </w:r>
        <w:proofErr w:type="spellEnd"/>
        <w:r>
          <w:rPr>
            <w:rFonts w:ascii="Arial" w:hAnsi="Arial" w:cs="Arial"/>
            <w:color w:val="444444"/>
            <w:sz w:val="20"/>
            <w:szCs w:val="20"/>
          </w:rPr>
          <w:t xml:space="preserve"> diktim bir tarihte Sene 1229 (1813) da her kim beni </w:t>
        </w:r>
        <w:proofErr w:type="gramStart"/>
        <w:r>
          <w:rPr>
            <w:rFonts w:ascii="Arial" w:hAnsi="Arial" w:cs="Arial"/>
            <w:color w:val="444444"/>
            <w:sz w:val="20"/>
            <w:szCs w:val="20"/>
          </w:rPr>
          <w:t>yad</w:t>
        </w:r>
        <w:proofErr w:type="gramEnd"/>
        <w:r>
          <w:rPr>
            <w:rFonts w:ascii="Arial" w:hAnsi="Arial" w:cs="Arial"/>
            <w:color w:val="444444"/>
            <w:sz w:val="20"/>
            <w:szCs w:val="20"/>
          </w:rPr>
          <w:t xml:space="preserve"> </w:t>
        </w:r>
        <w:proofErr w:type="spellStart"/>
        <w:r>
          <w:rPr>
            <w:rFonts w:ascii="Arial" w:hAnsi="Arial" w:cs="Arial"/>
            <w:color w:val="444444"/>
            <w:sz w:val="20"/>
            <w:szCs w:val="20"/>
          </w:rPr>
          <w:t>edesu</w:t>
        </w:r>
        <w:proofErr w:type="spellEnd"/>
        <w:r>
          <w:rPr>
            <w:rFonts w:ascii="Arial" w:hAnsi="Arial" w:cs="Arial"/>
            <w:color w:val="444444"/>
            <w:sz w:val="20"/>
            <w:szCs w:val="20"/>
          </w:rPr>
          <w:t xml:space="preserve"> ruhuna bir </w:t>
        </w:r>
        <w:proofErr w:type="spellStart"/>
        <w:r>
          <w:rPr>
            <w:rFonts w:ascii="Arial" w:hAnsi="Arial" w:cs="Arial"/>
            <w:color w:val="444444"/>
            <w:sz w:val="20"/>
            <w:szCs w:val="20"/>
          </w:rPr>
          <w:t>fatiha</w:t>
        </w:r>
        <w:proofErr w:type="spellEnd"/>
        <w:r>
          <w:rPr>
            <w:rFonts w:ascii="Arial" w:hAnsi="Arial" w:cs="Arial"/>
            <w:color w:val="444444"/>
            <w:sz w:val="20"/>
            <w:szCs w:val="20"/>
          </w:rPr>
          <w:t xml:space="preserve"> ihsan ede Ve </w:t>
        </w:r>
        <w:proofErr w:type="spellStart"/>
        <w:r>
          <w:rPr>
            <w:rFonts w:ascii="Arial" w:hAnsi="Arial" w:cs="Arial"/>
            <w:color w:val="444444"/>
            <w:sz w:val="20"/>
            <w:szCs w:val="20"/>
          </w:rPr>
          <w:t>inna</w:t>
        </w:r>
        <w:proofErr w:type="spellEnd"/>
        <w:r>
          <w:rPr>
            <w:rFonts w:ascii="Arial" w:hAnsi="Arial" w:cs="Arial"/>
            <w:color w:val="444444"/>
            <w:sz w:val="20"/>
            <w:szCs w:val="20"/>
          </w:rPr>
          <w:t xml:space="preserve"> el </w:t>
        </w:r>
        <w:proofErr w:type="spellStart"/>
        <w:r>
          <w:rPr>
            <w:rFonts w:ascii="Arial" w:hAnsi="Arial" w:cs="Arial"/>
            <w:color w:val="444444"/>
            <w:sz w:val="20"/>
            <w:szCs w:val="20"/>
          </w:rPr>
          <w:t>Gayüfül</w:t>
        </w:r>
        <w:proofErr w:type="spellEnd"/>
        <w:r>
          <w:rPr>
            <w:rFonts w:ascii="Arial" w:hAnsi="Arial" w:cs="Arial"/>
            <w:color w:val="444444"/>
            <w:sz w:val="20"/>
            <w:szCs w:val="20"/>
          </w:rPr>
          <w:t xml:space="preserve"> Haç İbrahim Bin </w:t>
        </w:r>
        <w:proofErr w:type="spellStart"/>
        <w:r>
          <w:rPr>
            <w:rFonts w:ascii="Arial" w:hAnsi="Arial" w:cs="Arial"/>
            <w:color w:val="444444"/>
            <w:sz w:val="20"/>
            <w:szCs w:val="20"/>
          </w:rPr>
          <w:t>Abdülselim</w:t>
        </w:r>
        <w:proofErr w:type="spellEnd"/>
        <w:r>
          <w:rPr>
            <w:rFonts w:ascii="Arial" w:hAnsi="Arial" w:cs="Arial"/>
            <w:color w:val="444444"/>
            <w:sz w:val="20"/>
            <w:szCs w:val="20"/>
          </w:rPr>
          <w:t xml:space="preserve"> İbadet mekanı kubbeli kısmın örttüğü bölümler sivri kemerlerle genişletilerek dört eyvanlı Osmanlı Erken Dönem plan şemasına uydurulmuştur. Bu kemerler aynı zamanda kubbenin ağırlığını taşımaktadır. Mihrap basit bir niş halindedir Caminin bugünkü minareleri 1882 yılındaki fotoğraflarından anlaşılmaktadır. Günümüze yalnızca düzgün olmayan bir kaide üzerinde yükselen, yuvarlak gövdeli iki minaresi gelebilmiştir. Son cemaat yeri yakın tarihlerde </w:t>
        </w:r>
        <w:proofErr w:type="gramStart"/>
        <w:r>
          <w:rPr>
            <w:rFonts w:ascii="Arial" w:hAnsi="Arial" w:cs="Arial"/>
            <w:color w:val="444444"/>
            <w:sz w:val="20"/>
            <w:szCs w:val="20"/>
          </w:rPr>
          <w:t>yapılmış ,yapı</w:t>
        </w:r>
        <w:proofErr w:type="gramEnd"/>
        <w:r>
          <w:rPr>
            <w:rFonts w:ascii="Arial" w:hAnsi="Arial" w:cs="Arial"/>
            <w:color w:val="444444"/>
            <w:sz w:val="20"/>
            <w:szCs w:val="20"/>
          </w:rPr>
          <w:t xml:space="preserve"> ile uyum sağlayamamıştır.</w:t>
        </w:r>
      </w:ins>
    </w:p>
    <w:p w:rsidR="00EB051F" w:rsidRDefault="00EB051F" w:rsidP="00EB051F">
      <w:pPr>
        <w:pStyle w:val="Balk3"/>
        <w:spacing w:before="0" w:line="432" w:lineRule="atLeast"/>
        <w:textAlignment w:val="baseline"/>
        <w:rPr>
          <w:ins w:id="880" w:author="Unknown"/>
          <w:rFonts w:ascii="Cuprum" w:hAnsi="Cuprum" w:cs="Arial"/>
          <w:b w:val="0"/>
          <w:bCs w:val="0"/>
          <w:color w:val="000000"/>
          <w:sz w:val="24"/>
          <w:szCs w:val="24"/>
        </w:rPr>
      </w:pPr>
      <w:ins w:id="881" w:author="Unknown">
        <w:r>
          <w:rPr>
            <w:rStyle w:val="Gl"/>
            <w:rFonts w:ascii="Cuprum" w:hAnsi="Cuprum" w:cs="Arial"/>
            <w:b/>
            <w:bCs/>
            <w:color w:val="000000"/>
            <w:sz w:val="24"/>
            <w:szCs w:val="24"/>
          </w:rPr>
          <w:t>Şeyh Edebali Türbesi</w:t>
        </w:r>
      </w:ins>
    </w:p>
    <w:p w:rsidR="00EB051F" w:rsidRDefault="00EB051F" w:rsidP="00EB051F">
      <w:pPr>
        <w:pStyle w:val="NormalWeb"/>
        <w:spacing w:before="0" w:beforeAutospacing="0" w:after="0" w:afterAutospacing="0" w:line="330" w:lineRule="atLeast"/>
        <w:ind w:firstLine="150"/>
        <w:textAlignment w:val="baseline"/>
        <w:rPr>
          <w:ins w:id="882" w:author="Unknown"/>
          <w:rFonts w:ascii="Arial" w:hAnsi="Arial" w:cs="Arial"/>
          <w:color w:val="444444"/>
          <w:sz w:val="20"/>
          <w:szCs w:val="20"/>
        </w:rPr>
      </w:pPr>
      <w:r>
        <w:rPr>
          <w:rFonts w:ascii="Arial" w:hAnsi="Arial" w:cs="Arial"/>
          <w:noProof/>
          <w:color w:val="F14D4D"/>
          <w:sz w:val="20"/>
          <w:szCs w:val="20"/>
        </w:rPr>
        <w:drawing>
          <wp:inline distT="0" distB="0" distL="0" distR="0">
            <wp:extent cx="4286250" cy="3219450"/>
            <wp:effectExtent l="0" t="0" r="0" b="0"/>
            <wp:docPr id="369" name="Resim 369" descr="Şeyh Edebalı Türbesi">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Şeyh Edebalı Türbesi">
                      <a:hlinkClick r:id="rId81"/>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EB051F" w:rsidRDefault="00EB051F" w:rsidP="00EB051F">
      <w:pPr>
        <w:pStyle w:val="NormalWeb"/>
        <w:spacing w:before="0" w:beforeAutospacing="0" w:after="0" w:afterAutospacing="0" w:line="330" w:lineRule="atLeast"/>
        <w:ind w:firstLine="150"/>
        <w:textAlignment w:val="baseline"/>
        <w:rPr>
          <w:ins w:id="883" w:author="Unknown"/>
          <w:rFonts w:ascii="Arial" w:hAnsi="Arial" w:cs="Arial"/>
          <w:color w:val="444444"/>
          <w:sz w:val="20"/>
          <w:szCs w:val="20"/>
        </w:rPr>
      </w:pPr>
      <w:ins w:id="884" w:author="Unknown">
        <w:r>
          <w:rPr>
            <w:rFonts w:ascii="Arial" w:hAnsi="Arial" w:cs="Arial"/>
            <w:color w:val="444444"/>
            <w:sz w:val="20"/>
            <w:szCs w:val="20"/>
          </w:rPr>
          <w:lastRenderedPageBreak/>
          <w:t>Osman Gazi’nin kayın babası ve aynı zamanda hocası olan Şeyh Edebali; hadis, tefsir ve İslam hukukunda uzmanlaşmış bir Ahi şeyhidir. Osmanlının kuruluş dönemlerinde yaşmış olan Şeyh Edebali Kırşehir doğumludur. İlk eğitimine doğduğu yerde başlamış ve Şam’da eğitimine devam etmiştir. Şeyh Edebali Türbesi çok mütevazı bir mimari yapıya sahip. Kızı ve eşinin sandukaları da türbenin içinde. Bilecik geziniz sırasında Ertuğrul Gazi Türbesi’ni ve Dursun Fakih Türbesi’ni de ziyaret etmeyi unutmayın.</w:t>
        </w:r>
      </w:ins>
    </w:p>
    <w:p w:rsidR="00EB051F" w:rsidRDefault="00EB051F" w:rsidP="00EB051F">
      <w:pPr>
        <w:pStyle w:val="NormalWeb"/>
        <w:spacing w:before="0" w:beforeAutospacing="0" w:after="0" w:afterAutospacing="0" w:line="330" w:lineRule="atLeast"/>
        <w:ind w:firstLine="150"/>
        <w:textAlignment w:val="baseline"/>
        <w:rPr>
          <w:ins w:id="885" w:author="Unknown"/>
          <w:rFonts w:ascii="Arial" w:hAnsi="Arial" w:cs="Arial"/>
          <w:color w:val="444444"/>
          <w:sz w:val="20"/>
          <w:szCs w:val="20"/>
        </w:rPr>
      </w:pPr>
      <w:r>
        <w:rPr>
          <w:rFonts w:ascii="Arial" w:hAnsi="Arial" w:cs="Arial"/>
          <w:noProof/>
          <w:color w:val="F14D4D"/>
          <w:sz w:val="20"/>
          <w:szCs w:val="20"/>
        </w:rPr>
        <w:drawing>
          <wp:inline distT="0" distB="0" distL="0" distR="0">
            <wp:extent cx="4286250" cy="3219450"/>
            <wp:effectExtent l="0" t="0" r="0" b="0"/>
            <wp:docPr id="368" name="Resim 368" descr="Şeyh Edebalı Türbesi-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Şeyh Edebalı Türbesi-2">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EB051F" w:rsidRDefault="00EB051F" w:rsidP="00EB051F">
      <w:pPr>
        <w:pStyle w:val="Balk3"/>
        <w:spacing w:before="0" w:line="432" w:lineRule="atLeast"/>
        <w:textAlignment w:val="baseline"/>
        <w:rPr>
          <w:ins w:id="886" w:author="Unknown"/>
          <w:rFonts w:ascii="Cuprum" w:hAnsi="Cuprum" w:cs="Arial"/>
          <w:b w:val="0"/>
          <w:bCs w:val="0"/>
          <w:color w:val="000000"/>
          <w:sz w:val="24"/>
          <w:szCs w:val="24"/>
        </w:rPr>
      </w:pPr>
      <w:ins w:id="887" w:author="Unknown">
        <w:r>
          <w:rPr>
            <w:rStyle w:val="Gl"/>
            <w:rFonts w:ascii="Cuprum" w:hAnsi="Cuprum" w:cs="Arial"/>
            <w:b/>
            <w:bCs/>
            <w:color w:val="000000"/>
            <w:sz w:val="24"/>
            <w:szCs w:val="24"/>
          </w:rPr>
          <w:t>Ertuğrul Gazi Türbesi</w:t>
        </w:r>
      </w:ins>
    </w:p>
    <w:p w:rsidR="00EB051F" w:rsidRDefault="00EB051F" w:rsidP="00EB051F">
      <w:pPr>
        <w:pStyle w:val="NormalWeb"/>
        <w:spacing w:before="0" w:beforeAutospacing="0" w:after="0" w:afterAutospacing="0" w:line="330" w:lineRule="atLeast"/>
        <w:ind w:firstLine="150"/>
        <w:textAlignment w:val="baseline"/>
        <w:rPr>
          <w:ins w:id="888" w:author="Unknown"/>
          <w:rFonts w:ascii="Arial" w:hAnsi="Arial" w:cs="Arial"/>
          <w:color w:val="444444"/>
          <w:sz w:val="20"/>
          <w:szCs w:val="20"/>
        </w:rPr>
      </w:pPr>
      <w:ins w:id="889" w:author="Unknown">
        <w:r>
          <w:rPr>
            <w:rFonts w:ascii="Arial" w:hAnsi="Arial" w:cs="Arial"/>
            <w:color w:val="444444"/>
            <w:sz w:val="20"/>
            <w:szCs w:val="20"/>
          </w:rPr>
          <w:t xml:space="preserve">Bilecik’in Bilecik Söğüt ilçesinde bulunan Ertuğrul Gazi’nin türbesi, oğlu Osman Bey tarafından önce açık mezar olarak yapılmıştır. Osmanlı Beyliği’nin kurucu Osman Bey’in babası olan Ertuğrul Gazi’nin mezarı daha sonra l. Mehmet Çelebi tarafından türbe halini almıştır. Şuan ki türbenin yapımı 13. yüzyıl sonlarında yapılmış olsa da kesin tarihi bilinmemektedir. </w:t>
        </w:r>
        <w:proofErr w:type="gramStart"/>
        <w:r>
          <w:rPr>
            <w:rFonts w:ascii="Arial" w:hAnsi="Arial" w:cs="Arial"/>
            <w:color w:val="444444"/>
            <w:sz w:val="20"/>
            <w:szCs w:val="20"/>
          </w:rPr>
          <w:t>l.</w:t>
        </w:r>
        <w:proofErr w:type="gramEnd"/>
        <w:r>
          <w:rPr>
            <w:rFonts w:ascii="Arial" w:hAnsi="Arial" w:cs="Arial"/>
            <w:color w:val="444444"/>
            <w:sz w:val="20"/>
            <w:szCs w:val="20"/>
          </w:rPr>
          <w:t xml:space="preserve"> Mehmet Çelebi’den sonra 1757 yılında </w:t>
        </w:r>
        <w:proofErr w:type="spellStart"/>
        <w:r>
          <w:rPr>
            <w:rFonts w:ascii="Arial" w:hAnsi="Arial" w:cs="Arial"/>
            <w:color w:val="444444"/>
            <w:sz w:val="20"/>
            <w:szCs w:val="20"/>
          </w:rPr>
          <w:t>lll</w:t>
        </w:r>
        <w:proofErr w:type="spellEnd"/>
        <w:r>
          <w:rPr>
            <w:rFonts w:ascii="Arial" w:hAnsi="Arial" w:cs="Arial"/>
            <w:color w:val="444444"/>
            <w:sz w:val="20"/>
            <w:szCs w:val="20"/>
          </w:rPr>
          <w:t xml:space="preserve">. Mustafa ve ardından 1886 yılında da </w:t>
        </w:r>
        <w:proofErr w:type="spellStart"/>
        <w:r>
          <w:rPr>
            <w:rFonts w:ascii="Arial" w:hAnsi="Arial" w:cs="Arial"/>
            <w:color w:val="444444"/>
            <w:sz w:val="20"/>
            <w:szCs w:val="20"/>
          </w:rPr>
          <w:t>ll</w:t>
        </w:r>
        <w:proofErr w:type="spellEnd"/>
        <w:r>
          <w:rPr>
            <w:rFonts w:ascii="Arial" w:hAnsi="Arial" w:cs="Arial"/>
            <w:color w:val="444444"/>
            <w:sz w:val="20"/>
            <w:szCs w:val="20"/>
          </w:rPr>
          <w:t xml:space="preserve">. Abdülhamit tarafından onarılmış ve yenilenmiştir. </w:t>
        </w:r>
        <w:proofErr w:type="spellStart"/>
        <w:r>
          <w:rPr>
            <w:rFonts w:ascii="Arial" w:hAnsi="Arial" w:cs="Arial"/>
            <w:color w:val="444444"/>
            <w:sz w:val="20"/>
            <w:szCs w:val="20"/>
          </w:rPr>
          <w:t>ll</w:t>
        </w:r>
        <w:proofErr w:type="spellEnd"/>
        <w:r>
          <w:rPr>
            <w:rFonts w:ascii="Arial" w:hAnsi="Arial" w:cs="Arial"/>
            <w:color w:val="444444"/>
            <w:sz w:val="20"/>
            <w:szCs w:val="20"/>
          </w:rPr>
          <w:t xml:space="preserve">. Abdülhamit Ertuğrul Gazi Türbesi’ni onarırken türbenin yanın bir de çeşme eklemiştir. 1281 yılında 93 yaşındayken vefat eden Ertuğrul Gazi’nin türbesini ziyaret ettiğinizde Osmanlının kuruluş dönemini ve yüzlerce yıllık tarihini kitaplarda okuduğunuzdan daha fazla yaşayacaksınız. Bilecik geziniz sırasında </w:t>
        </w:r>
        <w:proofErr w:type="gramStart"/>
        <w:r>
          <w:rPr>
            <w:rFonts w:ascii="Arial" w:hAnsi="Arial" w:cs="Arial"/>
            <w:color w:val="444444"/>
            <w:sz w:val="20"/>
            <w:szCs w:val="20"/>
          </w:rPr>
          <w:t>Dursun</w:t>
        </w:r>
        <w:proofErr w:type="gramEnd"/>
        <w:r>
          <w:rPr>
            <w:rFonts w:ascii="Arial" w:hAnsi="Arial" w:cs="Arial"/>
            <w:color w:val="444444"/>
            <w:sz w:val="20"/>
            <w:szCs w:val="20"/>
          </w:rPr>
          <w:t xml:space="preserve"> Fakih Türbesi’ni de ziyaret etmeyi unutmayın.</w:t>
        </w:r>
      </w:ins>
    </w:p>
    <w:p w:rsidR="00EB051F" w:rsidRDefault="00EB051F" w:rsidP="00EB051F">
      <w:pPr>
        <w:pStyle w:val="Balk3"/>
        <w:spacing w:before="0" w:line="432" w:lineRule="atLeast"/>
        <w:textAlignment w:val="baseline"/>
        <w:rPr>
          <w:ins w:id="890" w:author="Unknown"/>
          <w:rFonts w:ascii="Cuprum" w:hAnsi="Cuprum" w:cs="Arial"/>
          <w:b w:val="0"/>
          <w:bCs w:val="0"/>
          <w:color w:val="000000"/>
          <w:sz w:val="24"/>
          <w:szCs w:val="24"/>
        </w:rPr>
      </w:pPr>
      <w:ins w:id="891" w:author="Unknown">
        <w:r>
          <w:rPr>
            <w:rStyle w:val="Gl"/>
            <w:rFonts w:ascii="Cuprum" w:hAnsi="Cuprum" w:cs="Arial"/>
            <w:b/>
            <w:bCs/>
            <w:color w:val="000000"/>
            <w:sz w:val="24"/>
            <w:szCs w:val="24"/>
          </w:rPr>
          <w:t>Dursun Fakih Türbesi</w:t>
        </w:r>
      </w:ins>
    </w:p>
    <w:p w:rsidR="00EB051F" w:rsidRDefault="00EB051F" w:rsidP="00EB051F">
      <w:pPr>
        <w:pStyle w:val="NormalWeb"/>
        <w:spacing w:before="0" w:beforeAutospacing="0" w:after="0" w:afterAutospacing="0" w:line="330" w:lineRule="atLeast"/>
        <w:ind w:firstLine="150"/>
        <w:textAlignment w:val="baseline"/>
        <w:rPr>
          <w:ins w:id="892" w:author="Unknown"/>
          <w:rFonts w:ascii="Arial" w:hAnsi="Arial" w:cs="Arial"/>
          <w:color w:val="444444"/>
          <w:sz w:val="20"/>
          <w:szCs w:val="20"/>
        </w:rPr>
      </w:pPr>
      <w:ins w:id="893" w:author="Unknown">
        <w:r>
          <w:rPr>
            <w:rFonts w:ascii="Arial" w:hAnsi="Arial" w:cs="Arial"/>
            <w:color w:val="444444"/>
            <w:sz w:val="20"/>
            <w:szCs w:val="20"/>
          </w:rPr>
          <w:t xml:space="preserve">Bilecik’in Söğüt ilçesinde bulunan </w:t>
        </w:r>
        <w:proofErr w:type="gramStart"/>
        <w:r>
          <w:rPr>
            <w:rFonts w:ascii="Arial" w:hAnsi="Arial" w:cs="Arial"/>
            <w:color w:val="444444"/>
            <w:sz w:val="20"/>
            <w:szCs w:val="20"/>
          </w:rPr>
          <w:t>Dursun</w:t>
        </w:r>
        <w:proofErr w:type="gramEnd"/>
        <w:r>
          <w:rPr>
            <w:rFonts w:ascii="Arial" w:hAnsi="Arial" w:cs="Arial"/>
            <w:color w:val="444444"/>
            <w:sz w:val="20"/>
            <w:szCs w:val="20"/>
          </w:rPr>
          <w:t xml:space="preserve"> Fakih Türbesi’nde yatan Dursun Fakih, Şeyh Edebali’nin damadıdır. Aynı zamanda Osman Bey’in bacanağı olan </w:t>
        </w:r>
        <w:proofErr w:type="gramStart"/>
        <w:r>
          <w:rPr>
            <w:rFonts w:ascii="Arial" w:hAnsi="Arial" w:cs="Arial"/>
            <w:color w:val="444444"/>
            <w:sz w:val="20"/>
            <w:szCs w:val="20"/>
          </w:rPr>
          <w:t>Dursun</w:t>
        </w:r>
        <w:proofErr w:type="gramEnd"/>
        <w:r>
          <w:rPr>
            <w:rFonts w:ascii="Arial" w:hAnsi="Arial" w:cs="Arial"/>
            <w:color w:val="444444"/>
            <w:sz w:val="20"/>
            <w:szCs w:val="20"/>
          </w:rPr>
          <w:t xml:space="preserve"> Fakih, Osman Bey ile savaşlara ve fetihlere katılmış olup, Osmanlı </w:t>
        </w:r>
        <w:proofErr w:type="spellStart"/>
        <w:r>
          <w:rPr>
            <w:rFonts w:ascii="Arial" w:hAnsi="Arial" w:cs="Arial"/>
            <w:color w:val="444444"/>
            <w:sz w:val="20"/>
            <w:szCs w:val="20"/>
          </w:rPr>
          <w:t>Devlet’nin</w:t>
        </w:r>
        <w:proofErr w:type="spellEnd"/>
        <w:r>
          <w:rPr>
            <w:rFonts w:ascii="Arial" w:hAnsi="Arial" w:cs="Arial"/>
            <w:color w:val="444444"/>
            <w:sz w:val="20"/>
            <w:szCs w:val="20"/>
          </w:rPr>
          <w:t xml:space="preserve"> ilk kadısı olma özelliğini taşımaktadır. </w:t>
        </w:r>
        <w:proofErr w:type="spellStart"/>
        <w:r>
          <w:rPr>
            <w:rFonts w:ascii="Arial" w:hAnsi="Arial" w:cs="Arial"/>
            <w:color w:val="444444"/>
            <w:sz w:val="20"/>
            <w:szCs w:val="20"/>
          </w:rPr>
          <w:t>Karaman’lı</w:t>
        </w:r>
        <w:proofErr w:type="spellEnd"/>
        <w:r>
          <w:rPr>
            <w:rFonts w:ascii="Arial" w:hAnsi="Arial" w:cs="Arial"/>
            <w:color w:val="444444"/>
            <w:sz w:val="20"/>
            <w:szCs w:val="20"/>
          </w:rPr>
          <w:t xml:space="preserve"> olduğu bilinen </w:t>
        </w:r>
        <w:proofErr w:type="gramStart"/>
        <w:r>
          <w:rPr>
            <w:rFonts w:ascii="Arial" w:hAnsi="Arial" w:cs="Arial"/>
            <w:color w:val="444444"/>
            <w:sz w:val="20"/>
            <w:szCs w:val="20"/>
          </w:rPr>
          <w:t>Dursun</w:t>
        </w:r>
        <w:proofErr w:type="gramEnd"/>
        <w:r>
          <w:rPr>
            <w:rFonts w:ascii="Arial" w:hAnsi="Arial" w:cs="Arial"/>
            <w:color w:val="444444"/>
            <w:sz w:val="20"/>
            <w:szCs w:val="20"/>
          </w:rPr>
          <w:t xml:space="preserve"> Faik’in ölümünün ardından mezarı Bilecik Söğüt’te türbeye çevrilmiştir. Osmanlı Devleti’nin hüküm sürdüğü bu topraklarda zaman geçirmek ve Dursun Faik Türbesi’ni ziyaret etmek mistik bir atmosferin içine çekecek sizleri.</w:t>
        </w:r>
      </w:ins>
    </w:p>
    <w:p w:rsidR="00EB051F" w:rsidRDefault="00EB051F" w:rsidP="00EB051F">
      <w:pPr>
        <w:pStyle w:val="Balk2"/>
        <w:spacing w:before="0" w:beforeAutospacing="0" w:after="0" w:afterAutospacing="0" w:line="648" w:lineRule="atLeast"/>
        <w:textAlignment w:val="baseline"/>
        <w:rPr>
          <w:ins w:id="894" w:author="Unknown"/>
          <w:rFonts w:ascii="Cuprum" w:hAnsi="Cuprum" w:cs="Arial"/>
          <w:b w:val="0"/>
          <w:bCs w:val="0"/>
          <w:color w:val="F14D4D"/>
        </w:rPr>
      </w:pPr>
      <w:ins w:id="895" w:author="Unknown">
        <w:r>
          <w:rPr>
            <w:rFonts w:ascii="Cuprum" w:hAnsi="Cuprum" w:cs="Arial"/>
            <w:b w:val="0"/>
            <w:bCs w:val="0"/>
            <w:color w:val="F14D4D"/>
          </w:rPr>
          <w:t>Bilecik Diğer Tarihi Yerleri</w:t>
        </w:r>
      </w:ins>
    </w:p>
    <w:p w:rsidR="00EB051F" w:rsidRDefault="00EB051F" w:rsidP="00EB051F">
      <w:pPr>
        <w:pStyle w:val="Balk3"/>
        <w:spacing w:before="0" w:line="432" w:lineRule="atLeast"/>
        <w:textAlignment w:val="baseline"/>
        <w:rPr>
          <w:ins w:id="896" w:author="Unknown"/>
          <w:rFonts w:ascii="Cuprum" w:hAnsi="Cuprum" w:cs="Arial"/>
          <w:b w:val="0"/>
          <w:bCs w:val="0"/>
          <w:color w:val="000000"/>
          <w:sz w:val="24"/>
          <w:szCs w:val="24"/>
        </w:rPr>
      </w:pPr>
      <w:ins w:id="897" w:author="Unknown">
        <w:r>
          <w:rPr>
            <w:rStyle w:val="Gl"/>
            <w:rFonts w:ascii="Cuprum" w:hAnsi="Cuprum" w:cs="Arial"/>
            <w:b/>
            <w:bCs/>
            <w:color w:val="000000"/>
            <w:sz w:val="24"/>
            <w:szCs w:val="24"/>
          </w:rPr>
          <w:lastRenderedPageBreak/>
          <w:t>İnönü Şehitliği</w:t>
        </w:r>
      </w:ins>
    </w:p>
    <w:p w:rsidR="00EB051F" w:rsidRDefault="00EB051F" w:rsidP="00EB051F">
      <w:pPr>
        <w:pStyle w:val="NormalWeb"/>
        <w:spacing w:before="0" w:beforeAutospacing="0" w:after="0" w:afterAutospacing="0" w:line="330" w:lineRule="atLeast"/>
        <w:ind w:firstLine="150"/>
        <w:textAlignment w:val="baseline"/>
        <w:rPr>
          <w:ins w:id="898" w:author="Unknown"/>
          <w:rFonts w:ascii="Arial" w:hAnsi="Arial" w:cs="Arial"/>
          <w:color w:val="444444"/>
          <w:sz w:val="20"/>
          <w:szCs w:val="20"/>
        </w:rPr>
      </w:pPr>
      <w:ins w:id="899" w:author="Unknown">
        <w:r>
          <w:rPr>
            <w:rFonts w:ascii="Arial" w:hAnsi="Arial" w:cs="Arial"/>
            <w:color w:val="444444"/>
            <w:sz w:val="20"/>
            <w:szCs w:val="20"/>
          </w:rPr>
          <w:t>Bilecik’in anlamlı ziyaret durakları arasındaki İnönü Şehitliği, Bozüyük ilçesindeki Akpınar Köyü sınırları içerisindedir. İnönü Savaşları’nın geçtiği bir cephede bulunan şehitlikte 844 mezar bulunmaktadır. Her mezarın ayakuçlarında Türk bayrakları vardır.</w:t>
        </w:r>
      </w:ins>
    </w:p>
    <w:p w:rsidR="00EB051F" w:rsidRDefault="00EB051F" w:rsidP="00EB051F">
      <w:pPr>
        <w:pStyle w:val="NormalWeb"/>
        <w:spacing w:before="0" w:beforeAutospacing="0" w:after="0" w:afterAutospacing="0" w:line="330" w:lineRule="atLeast"/>
        <w:ind w:firstLine="150"/>
        <w:textAlignment w:val="baseline"/>
        <w:rPr>
          <w:ins w:id="900" w:author="Unknown"/>
          <w:rFonts w:ascii="Arial" w:hAnsi="Arial" w:cs="Arial"/>
          <w:color w:val="444444"/>
          <w:sz w:val="20"/>
          <w:szCs w:val="20"/>
        </w:rPr>
      </w:pPr>
      <w:r>
        <w:rPr>
          <w:rFonts w:ascii="Arial" w:hAnsi="Arial" w:cs="Arial"/>
          <w:noProof/>
          <w:color w:val="F14D4D"/>
          <w:sz w:val="20"/>
          <w:szCs w:val="20"/>
        </w:rPr>
        <w:drawing>
          <wp:inline distT="0" distB="0" distL="0" distR="0">
            <wp:extent cx="4286250" cy="2771775"/>
            <wp:effectExtent l="0" t="0" r="0" b="9525"/>
            <wp:docPr id="367" name="Resim 367" descr="Bilecik İnönü Şehitliği">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Bilecik İnönü Şehitliği">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86250" cy="2771775"/>
                    </a:xfrm>
                    <a:prstGeom prst="rect">
                      <a:avLst/>
                    </a:prstGeom>
                    <a:noFill/>
                    <a:ln>
                      <a:noFill/>
                    </a:ln>
                  </pic:spPr>
                </pic:pic>
              </a:graphicData>
            </a:graphic>
          </wp:inline>
        </w:drawing>
      </w:r>
    </w:p>
    <w:p w:rsidR="00EB051F" w:rsidRDefault="00EB051F" w:rsidP="00EB051F">
      <w:pPr>
        <w:pStyle w:val="NormalWeb"/>
        <w:spacing w:before="0" w:beforeAutospacing="0" w:after="0" w:afterAutospacing="0" w:line="330" w:lineRule="atLeast"/>
        <w:ind w:firstLine="150"/>
        <w:textAlignment w:val="baseline"/>
        <w:rPr>
          <w:ins w:id="901" w:author="Unknown"/>
          <w:rFonts w:ascii="Arial" w:hAnsi="Arial" w:cs="Arial"/>
          <w:color w:val="444444"/>
          <w:sz w:val="20"/>
          <w:szCs w:val="20"/>
        </w:rPr>
      </w:pPr>
      <w:ins w:id="902" w:author="Unknown">
        <w:r>
          <w:rPr>
            <w:rFonts w:ascii="Arial" w:hAnsi="Arial" w:cs="Arial"/>
            <w:color w:val="444444"/>
            <w:sz w:val="20"/>
            <w:szCs w:val="20"/>
          </w:rPr>
          <w:t>Şehitliğin yapımına 1930 yılında başlanmış olup, Milli Savunma Bakanlığı’nın öncülüğünde yapımı tamamlanmıştır. Şehitliğin tam ortasında mermerden yapılmış bir anıt vardır. İnönü Şehitliği’ni Bilecik gezi listenize ekleyebilirsiniz.</w:t>
        </w:r>
      </w:ins>
    </w:p>
    <w:p w:rsidR="00EB051F" w:rsidRDefault="00EB051F" w:rsidP="00EB051F">
      <w:pPr>
        <w:pStyle w:val="Balk3"/>
        <w:spacing w:before="0" w:line="432" w:lineRule="atLeast"/>
        <w:textAlignment w:val="baseline"/>
        <w:rPr>
          <w:ins w:id="903" w:author="Unknown"/>
          <w:rFonts w:ascii="Cuprum" w:hAnsi="Cuprum" w:cs="Arial"/>
          <w:b w:val="0"/>
          <w:bCs w:val="0"/>
          <w:color w:val="000000"/>
          <w:sz w:val="24"/>
          <w:szCs w:val="24"/>
        </w:rPr>
      </w:pPr>
      <w:ins w:id="904" w:author="Unknown">
        <w:r>
          <w:rPr>
            <w:rStyle w:val="Gl"/>
            <w:rFonts w:ascii="Cuprum" w:hAnsi="Cuprum" w:cs="Arial"/>
            <w:b/>
            <w:bCs/>
            <w:color w:val="000000"/>
            <w:sz w:val="24"/>
            <w:szCs w:val="24"/>
          </w:rPr>
          <w:t>Metristepe Zafer Anıtı</w:t>
        </w:r>
      </w:ins>
    </w:p>
    <w:p w:rsidR="00EB051F" w:rsidRDefault="00EB051F" w:rsidP="00EB051F">
      <w:pPr>
        <w:pStyle w:val="NormalWeb"/>
        <w:spacing w:before="0" w:beforeAutospacing="0" w:after="0" w:afterAutospacing="0" w:line="330" w:lineRule="atLeast"/>
        <w:ind w:firstLine="150"/>
        <w:textAlignment w:val="baseline"/>
        <w:rPr>
          <w:ins w:id="905" w:author="Unknown"/>
          <w:rFonts w:ascii="Arial" w:hAnsi="Arial" w:cs="Arial"/>
          <w:color w:val="444444"/>
          <w:sz w:val="20"/>
          <w:szCs w:val="20"/>
        </w:rPr>
      </w:pPr>
      <w:ins w:id="906" w:author="Unknown">
        <w:r>
          <w:rPr>
            <w:rFonts w:ascii="Arial" w:hAnsi="Arial" w:cs="Arial"/>
            <w:color w:val="444444"/>
            <w:sz w:val="20"/>
            <w:szCs w:val="20"/>
          </w:rPr>
          <w:t>Bilecik-Bozüyük’te bulunan Metristepe Zafer Anıtı, İnönü Savaşları’nın kazanıldığı bölgeye yapılmıştır. Savaşta şehit düşen askerlerimiz anısına yapılan anıt, 24 metre yüksekliğinde olup, yapımında betonarme kullanılmıştır. Metristepe Zafer Anıtı’nın üzerindeki rölyeflerde savaştaki birlikler ve komutanlarla ilgili bilgiler vardır. Anıtın önünde her yıl 1 Nisan’da anma törenleri yapılmaktadır.</w:t>
        </w:r>
      </w:ins>
    </w:p>
    <w:p w:rsidR="00EB051F" w:rsidRDefault="00EB051F" w:rsidP="00EB051F">
      <w:pPr>
        <w:pStyle w:val="NormalWeb"/>
        <w:spacing w:before="0" w:beforeAutospacing="0" w:after="0" w:afterAutospacing="0" w:line="330" w:lineRule="atLeast"/>
        <w:ind w:firstLine="150"/>
        <w:textAlignment w:val="baseline"/>
        <w:rPr>
          <w:ins w:id="907" w:author="Unknown"/>
          <w:rFonts w:ascii="Arial" w:hAnsi="Arial" w:cs="Arial"/>
          <w:color w:val="444444"/>
          <w:sz w:val="20"/>
          <w:szCs w:val="20"/>
        </w:rPr>
      </w:pPr>
      <w:r>
        <w:rPr>
          <w:rFonts w:ascii="Arial" w:hAnsi="Arial" w:cs="Arial"/>
          <w:noProof/>
          <w:color w:val="F14D4D"/>
          <w:sz w:val="20"/>
          <w:szCs w:val="20"/>
        </w:rPr>
        <w:drawing>
          <wp:inline distT="0" distB="0" distL="0" distR="0">
            <wp:extent cx="4286250" cy="2876550"/>
            <wp:effectExtent l="0" t="0" r="0" b="0"/>
            <wp:docPr id="366" name="Resim 366" descr="Bilecik Metristepe Zafer Anıtı">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Bilecik Metristepe Zafer Anıtı">
                      <a:hlinkClick r:id="rId90"/>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286250" cy="2876550"/>
                    </a:xfrm>
                    <a:prstGeom prst="rect">
                      <a:avLst/>
                    </a:prstGeom>
                    <a:noFill/>
                    <a:ln>
                      <a:noFill/>
                    </a:ln>
                  </pic:spPr>
                </pic:pic>
              </a:graphicData>
            </a:graphic>
          </wp:inline>
        </w:drawing>
      </w:r>
    </w:p>
    <w:p w:rsidR="00EB051F" w:rsidRDefault="00EB051F" w:rsidP="00EB051F">
      <w:pPr>
        <w:pStyle w:val="Balk3"/>
        <w:spacing w:before="0" w:line="432" w:lineRule="atLeast"/>
        <w:textAlignment w:val="baseline"/>
        <w:rPr>
          <w:ins w:id="908" w:author="Unknown"/>
          <w:rFonts w:ascii="Cuprum" w:hAnsi="Cuprum" w:cs="Arial"/>
          <w:b w:val="0"/>
          <w:bCs w:val="0"/>
          <w:color w:val="000000"/>
          <w:sz w:val="24"/>
          <w:szCs w:val="24"/>
        </w:rPr>
      </w:pPr>
      <w:proofErr w:type="spellStart"/>
      <w:ins w:id="909" w:author="Unknown">
        <w:r>
          <w:rPr>
            <w:rStyle w:val="Gl"/>
            <w:rFonts w:ascii="Cuprum" w:hAnsi="Cuprum" w:cs="Arial"/>
            <w:b/>
            <w:bCs/>
            <w:color w:val="000000"/>
            <w:sz w:val="24"/>
            <w:szCs w:val="24"/>
          </w:rPr>
          <w:lastRenderedPageBreak/>
          <w:t>Uzunçam</w:t>
        </w:r>
        <w:proofErr w:type="spellEnd"/>
        <w:r>
          <w:rPr>
            <w:rStyle w:val="Gl"/>
            <w:rFonts w:ascii="Cuprum" w:hAnsi="Cuprum" w:cs="Arial"/>
            <w:b/>
            <w:bCs/>
            <w:color w:val="000000"/>
            <w:sz w:val="24"/>
            <w:szCs w:val="24"/>
          </w:rPr>
          <w:t xml:space="preserve"> Yaylası</w:t>
        </w:r>
      </w:ins>
    </w:p>
    <w:p w:rsidR="00EB051F" w:rsidRDefault="00EB051F" w:rsidP="00EB051F">
      <w:pPr>
        <w:pStyle w:val="NormalWeb"/>
        <w:spacing w:before="0" w:beforeAutospacing="0" w:after="0" w:afterAutospacing="0" w:line="330" w:lineRule="atLeast"/>
        <w:ind w:firstLine="150"/>
        <w:textAlignment w:val="baseline"/>
        <w:rPr>
          <w:ins w:id="910" w:author="Unknown"/>
          <w:rFonts w:ascii="Arial" w:hAnsi="Arial" w:cs="Arial"/>
          <w:color w:val="444444"/>
          <w:sz w:val="20"/>
          <w:szCs w:val="20"/>
        </w:rPr>
      </w:pPr>
      <w:ins w:id="911" w:author="Unknown">
        <w:r>
          <w:rPr>
            <w:rFonts w:ascii="Arial" w:hAnsi="Arial" w:cs="Arial"/>
            <w:color w:val="444444"/>
            <w:sz w:val="20"/>
            <w:szCs w:val="20"/>
          </w:rPr>
          <w:t xml:space="preserve">Bilecik’te bulunan </w:t>
        </w:r>
        <w:proofErr w:type="spellStart"/>
        <w:r>
          <w:rPr>
            <w:rFonts w:ascii="Arial" w:hAnsi="Arial" w:cs="Arial"/>
            <w:color w:val="444444"/>
            <w:sz w:val="20"/>
            <w:szCs w:val="20"/>
          </w:rPr>
          <w:t>Uzunçam</w:t>
        </w:r>
        <w:proofErr w:type="spellEnd"/>
        <w:r>
          <w:rPr>
            <w:rFonts w:ascii="Arial" w:hAnsi="Arial" w:cs="Arial"/>
            <w:color w:val="444444"/>
            <w:sz w:val="20"/>
            <w:szCs w:val="20"/>
          </w:rPr>
          <w:t xml:space="preserve"> Yaylası; Pazaryeri ilçesine 14 km uzaklıktadır. </w:t>
        </w:r>
        <w:proofErr w:type="gramStart"/>
        <w:r>
          <w:rPr>
            <w:rFonts w:ascii="Arial" w:hAnsi="Arial" w:cs="Arial"/>
            <w:color w:val="444444"/>
            <w:sz w:val="20"/>
            <w:szCs w:val="20"/>
          </w:rPr>
          <w:t>hem</w:t>
        </w:r>
        <w:proofErr w:type="gramEnd"/>
        <w:r>
          <w:rPr>
            <w:rFonts w:ascii="Arial" w:hAnsi="Arial" w:cs="Arial"/>
            <w:color w:val="444444"/>
            <w:sz w:val="20"/>
            <w:szCs w:val="20"/>
          </w:rPr>
          <w:t xml:space="preserve"> piknik yapabileceğiniz hem de doğanın içinde keşifler yapabileceğiniz bir noktadır. Hemen uyaralım; yaylaya çıkan yok çok bozuk… Aracınızla çıkarken zorlanabilirsiniz. Fakat </w:t>
        </w:r>
        <w:proofErr w:type="spellStart"/>
        <w:r>
          <w:rPr>
            <w:rFonts w:ascii="Arial" w:hAnsi="Arial" w:cs="Arial"/>
            <w:color w:val="444444"/>
            <w:sz w:val="20"/>
            <w:szCs w:val="20"/>
          </w:rPr>
          <w:t>Uzunçam</w:t>
        </w:r>
        <w:proofErr w:type="spellEnd"/>
        <w:r>
          <w:rPr>
            <w:rFonts w:ascii="Arial" w:hAnsi="Arial" w:cs="Arial"/>
            <w:color w:val="444444"/>
            <w:sz w:val="20"/>
            <w:szCs w:val="20"/>
          </w:rPr>
          <w:t xml:space="preserve"> Yaylası’na vardığınızda güzel bir tabiat manzarası karşılayacak sizleri. Yaylada tuvalet ve piknik masası bulunmuyor. Yani daha çok günübirlik geziler için idealdir. Yine de gitmek ve birkaç gün kalmak isterseniz kamp kurabilirsiniz. Bilecik gezinizde </w:t>
        </w:r>
        <w:proofErr w:type="spellStart"/>
        <w:r>
          <w:rPr>
            <w:rFonts w:ascii="Arial" w:hAnsi="Arial" w:cs="Arial"/>
            <w:color w:val="444444"/>
            <w:sz w:val="20"/>
            <w:szCs w:val="20"/>
          </w:rPr>
          <w:t>Uzunçam</w:t>
        </w:r>
        <w:proofErr w:type="spellEnd"/>
        <w:r>
          <w:rPr>
            <w:rFonts w:ascii="Arial" w:hAnsi="Arial" w:cs="Arial"/>
            <w:color w:val="444444"/>
            <w:sz w:val="20"/>
            <w:szCs w:val="20"/>
          </w:rPr>
          <w:t xml:space="preserve"> Yaylası’nı mutlaka görmelisiniz. Tabii şehrin tarihi değerlerini de ziyaret edebilirsiniz. Ertuğrul Gazi Türbesi, Kaymakam Çeşmesi ve Çelebi Sultan Mehmet Camii şehrin tarihine ışık tutan yapılardan sadece birkaçıdır.</w:t>
        </w:r>
      </w:ins>
    </w:p>
    <w:p w:rsidR="00EB051F" w:rsidRDefault="00EB051F" w:rsidP="00EB051F">
      <w:pPr>
        <w:pStyle w:val="Balk3"/>
        <w:spacing w:before="0" w:line="432" w:lineRule="atLeast"/>
        <w:textAlignment w:val="baseline"/>
        <w:rPr>
          <w:ins w:id="912" w:author="Unknown"/>
          <w:rFonts w:ascii="Cuprum" w:hAnsi="Cuprum" w:cs="Arial"/>
          <w:b w:val="0"/>
          <w:bCs w:val="0"/>
          <w:color w:val="000000"/>
          <w:sz w:val="24"/>
          <w:szCs w:val="24"/>
        </w:rPr>
      </w:pPr>
      <w:ins w:id="913" w:author="Unknown">
        <w:r>
          <w:rPr>
            <w:rStyle w:val="Gl"/>
            <w:rFonts w:ascii="Cuprum" w:hAnsi="Cuprum" w:cs="Arial"/>
            <w:b/>
            <w:bCs/>
            <w:color w:val="000000"/>
            <w:sz w:val="24"/>
            <w:szCs w:val="24"/>
          </w:rPr>
          <w:t>Türbin Mesire Yeri</w:t>
        </w:r>
      </w:ins>
    </w:p>
    <w:p w:rsidR="00EB051F" w:rsidRDefault="00EB051F" w:rsidP="00EB051F">
      <w:pPr>
        <w:pStyle w:val="NormalWeb"/>
        <w:spacing w:before="0" w:beforeAutospacing="0" w:after="0" w:afterAutospacing="0" w:line="330" w:lineRule="atLeast"/>
        <w:ind w:firstLine="150"/>
        <w:textAlignment w:val="baseline"/>
        <w:rPr>
          <w:ins w:id="914" w:author="Unknown"/>
          <w:rFonts w:ascii="Arial" w:hAnsi="Arial" w:cs="Arial"/>
          <w:color w:val="444444"/>
          <w:sz w:val="20"/>
          <w:szCs w:val="20"/>
        </w:rPr>
      </w:pPr>
      <w:ins w:id="915" w:author="Unknown">
        <w:r>
          <w:rPr>
            <w:rFonts w:ascii="Arial" w:hAnsi="Arial" w:cs="Arial"/>
            <w:color w:val="444444"/>
            <w:sz w:val="20"/>
            <w:szCs w:val="20"/>
          </w:rPr>
          <w:t>Bilecik’in piknik ve dinlenme alanlarından biridir Türbin Mesire Yeri. Ulaşım açısından da rahat bir noktadadır. Bozüyük ilçesine 7 km’lik bir mesafede yer alır. Alabildiğine yeşillik ve bol oksijenli bir havaya sahip olan Türbin Mesire Yeri’nde piknik yapıp doğanın tadını çıkarabilirsiniz. Son zamanlarda bu bölgede çalışmalar yapılmıştır ve buna bağlı olarak ziyaretçi sayısında artış olmuştur. Şehrin; Ertuğrul Gazi Türbesi, Çelebi Sultan Mehmet Camii ve Kaymakam Çeşmesi gibi tarihi dokularını ziyaret ederken, doğal güzelliklerini de keşfedebilirsiniz.</w:t>
        </w:r>
      </w:ins>
    </w:p>
    <w:p w:rsidR="00EB051F" w:rsidRDefault="00EB051F" w:rsidP="00EB051F">
      <w:pPr>
        <w:pStyle w:val="Balk3"/>
        <w:spacing w:before="0" w:line="432" w:lineRule="atLeast"/>
        <w:textAlignment w:val="baseline"/>
        <w:rPr>
          <w:ins w:id="916" w:author="Unknown"/>
          <w:rFonts w:ascii="Cuprum" w:hAnsi="Cuprum" w:cs="Arial"/>
          <w:b w:val="0"/>
          <w:bCs w:val="0"/>
          <w:color w:val="000000"/>
          <w:sz w:val="24"/>
          <w:szCs w:val="24"/>
        </w:rPr>
      </w:pPr>
      <w:ins w:id="917" w:author="Unknown">
        <w:r>
          <w:rPr>
            <w:rStyle w:val="Gl"/>
            <w:rFonts w:ascii="Cuprum" w:hAnsi="Cuprum" w:cs="Arial"/>
            <w:b/>
            <w:bCs/>
            <w:color w:val="000000"/>
            <w:sz w:val="24"/>
            <w:szCs w:val="24"/>
          </w:rPr>
          <w:t>Kaymakam Çeşmesi</w:t>
        </w:r>
      </w:ins>
    </w:p>
    <w:p w:rsidR="00EB051F" w:rsidRDefault="00EB051F" w:rsidP="00EB051F">
      <w:pPr>
        <w:pStyle w:val="NormalWeb"/>
        <w:spacing w:before="0" w:beforeAutospacing="0" w:after="0" w:afterAutospacing="0" w:line="330" w:lineRule="atLeast"/>
        <w:ind w:firstLine="150"/>
        <w:textAlignment w:val="baseline"/>
        <w:rPr>
          <w:ins w:id="918" w:author="Unknown"/>
          <w:rFonts w:ascii="Arial" w:hAnsi="Arial" w:cs="Arial"/>
          <w:color w:val="444444"/>
          <w:sz w:val="20"/>
          <w:szCs w:val="20"/>
        </w:rPr>
      </w:pPr>
      <w:ins w:id="919" w:author="Unknown">
        <w:r>
          <w:rPr>
            <w:rFonts w:ascii="Arial" w:hAnsi="Arial" w:cs="Arial"/>
            <w:color w:val="444444"/>
            <w:sz w:val="20"/>
            <w:szCs w:val="20"/>
          </w:rPr>
          <w:t xml:space="preserve">Estetik bir görünüme sahip olan Kaymakam Çeşmesi, Bilecik Söğüt’te bulunmaktadır. 1914 yılında inşa edilmiştir ve banisi Sait Bey’dir. Sait Bey o dönemlerde Söğüt’te Kaymakamlık yapmıştır. Kaymakam Çeşmesi, Neo-Klasik tarza yapılmıştır. Dış yüzü dilimli vazo olup, çevresine </w:t>
        </w:r>
        <w:proofErr w:type="gramStart"/>
        <w:r>
          <w:rPr>
            <w:rFonts w:ascii="Arial" w:hAnsi="Arial" w:cs="Arial"/>
            <w:color w:val="444444"/>
            <w:sz w:val="20"/>
            <w:szCs w:val="20"/>
          </w:rPr>
          <w:t>yalaklar</w:t>
        </w:r>
        <w:proofErr w:type="gramEnd"/>
        <w:r>
          <w:rPr>
            <w:rFonts w:ascii="Arial" w:hAnsi="Arial" w:cs="Arial"/>
            <w:color w:val="444444"/>
            <w:sz w:val="20"/>
            <w:szCs w:val="20"/>
          </w:rPr>
          <w:t xml:space="preserve"> yapılmıştır. </w:t>
        </w:r>
        <w:proofErr w:type="gramStart"/>
        <w:r>
          <w:rPr>
            <w:rFonts w:ascii="Arial" w:hAnsi="Arial" w:cs="Arial"/>
            <w:color w:val="444444"/>
            <w:sz w:val="20"/>
            <w:szCs w:val="20"/>
          </w:rPr>
          <w:t>Yalakların</w:t>
        </w:r>
        <w:proofErr w:type="gramEnd"/>
        <w:r>
          <w:rPr>
            <w:rFonts w:ascii="Arial" w:hAnsi="Arial" w:cs="Arial"/>
            <w:color w:val="444444"/>
            <w:sz w:val="20"/>
            <w:szCs w:val="20"/>
          </w:rPr>
          <w:t xml:space="preserve"> yanındaki kabartma yıldız motifleri dikkat çekici detaylar arasındadır. Çeşmenin kitabesi günümüze kadar gelmiştir. Her yüzünde ayrı kitabeler bulunur. Bilecik tatilinizde Kaymakam Çeşmesi’ni görmek için kısa bir yolculuk yapabilirsiniz. Ertuğrul Gazi Türbesi ve Çelebi Sultan Mehmet Camii ise gezebileceğiniz diğer noktalar arasında.</w:t>
        </w:r>
      </w:ins>
    </w:p>
    <w:p w:rsidR="00EB051F" w:rsidRDefault="00EB051F" w:rsidP="00EB051F">
      <w:pPr>
        <w:pStyle w:val="Balk3"/>
        <w:spacing w:before="0" w:line="432" w:lineRule="atLeast"/>
        <w:textAlignment w:val="baseline"/>
        <w:rPr>
          <w:ins w:id="920" w:author="Unknown"/>
          <w:rFonts w:ascii="Cuprum" w:hAnsi="Cuprum" w:cs="Arial"/>
          <w:b w:val="0"/>
          <w:bCs w:val="0"/>
          <w:color w:val="000000"/>
          <w:sz w:val="24"/>
          <w:szCs w:val="24"/>
        </w:rPr>
      </w:pPr>
      <w:ins w:id="921" w:author="Unknown">
        <w:r>
          <w:rPr>
            <w:rStyle w:val="Gl"/>
            <w:rFonts w:ascii="Cuprum" w:hAnsi="Cuprum" w:cs="Arial"/>
            <w:b/>
            <w:bCs/>
            <w:color w:val="000000"/>
            <w:sz w:val="24"/>
            <w:szCs w:val="24"/>
          </w:rPr>
          <w:t>Mehmet Paşa Kervansarayı</w:t>
        </w:r>
      </w:ins>
    </w:p>
    <w:p w:rsidR="00EB051F" w:rsidRDefault="00EB051F" w:rsidP="00EB051F">
      <w:pPr>
        <w:pStyle w:val="NormalWeb"/>
        <w:spacing w:before="0" w:beforeAutospacing="0" w:after="0" w:afterAutospacing="0" w:line="330" w:lineRule="atLeast"/>
        <w:ind w:firstLine="150"/>
        <w:textAlignment w:val="baseline"/>
        <w:rPr>
          <w:ins w:id="922" w:author="Unknown"/>
          <w:rFonts w:ascii="Arial" w:hAnsi="Arial" w:cs="Arial"/>
          <w:color w:val="444444"/>
          <w:sz w:val="20"/>
          <w:szCs w:val="20"/>
        </w:rPr>
      </w:pPr>
      <w:ins w:id="923" w:author="Unknown">
        <w:r>
          <w:rPr>
            <w:rFonts w:ascii="Arial" w:hAnsi="Arial" w:cs="Arial"/>
            <w:color w:val="444444"/>
            <w:sz w:val="20"/>
            <w:szCs w:val="20"/>
          </w:rPr>
          <w:t xml:space="preserve">Bilecik’e 16 km. uzaklıkta </w:t>
        </w:r>
        <w:proofErr w:type="spellStart"/>
        <w:r>
          <w:rPr>
            <w:rFonts w:ascii="Arial" w:hAnsi="Arial" w:cs="Arial"/>
            <w:color w:val="444444"/>
            <w:sz w:val="20"/>
            <w:szCs w:val="20"/>
          </w:rPr>
          <w:t>Vezirhan’da</w:t>
        </w:r>
        <w:proofErr w:type="spellEnd"/>
        <w:r>
          <w:rPr>
            <w:rFonts w:ascii="Arial" w:hAnsi="Arial" w:cs="Arial"/>
            <w:color w:val="444444"/>
            <w:sz w:val="20"/>
            <w:szCs w:val="20"/>
          </w:rPr>
          <w:t xml:space="preserve"> bulunan Kervansarayı Sadrazam Köprülü Mehmet Paşa yaptırmıştır. Kervansarayın yapım tarihini gösteren kitabesi olmamakla beraber l655’de yapıldığı sanılmaktadır.</w:t>
        </w:r>
      </w:ins>
    </w:p>
    <w:p w:rsidR="00EB051F" w:rsidRDefault="00EB051F" w:rsidP="00EB051F">
      <w:pPr>
        <w:pStyle w:val="NormalWeb"/>
        <w:spacing w:before="0" w:beforeAutospacing="0" w:after="0" w:afterAutospacing="0" w:line="330" w:lineRule="atLeast"/>
        <w:ind w:firstLine="150"/>
        <w:textAlignment w:val="baseline"/>
        <w:rPr>
          <w:ins w:id="924" w:author="Unknown"/>
          <w:rFonts w:ascii="Arial" w:hAnsi="Arial" w:cs="Arial"/>
          <w:color w:val="444444"/>
          <w:sz w:val="20"/>
          <w:szCs w:val="20"/>
        </w:rPr>
      </w:pPr>
      <w:r>
        <w:rPr>
          <w:rFonts w:ascii="Arial" w:hAnsi="Arial" w:cs="Arial"/>
          <w:noProof/>
          <w:color w:val="F14D4D"/>
          <w:sz w:val="20"/>
          <w:szCs w:val="20"/>
        </w:rPr>
        <w:lastRenderedPageBreak/>
        <w:drawing>
          <wp:inline distT="0" distB="0" distL="0" distR="0">
            <wp:extent cx="4286250" cy="3219450"/>
            <wp:effectExtent l="0" t="0" r="0" b="0"/>
            <wp:docPr id="365" name="Resim 365" descr="Mehmet Paşa Kervansarayı-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Mehmet Paşa Kervansarayı-2">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EB051F" w:rsidRDefault="00EB051F" w:rsidP="00EB051F">
      <w:pPr>
        <w:pStyle w:val="NormalWeb"/>
        <w:spacing w:before="0" w:beforeAutospacing="0" w:after="0" w:afterAutospacing="0" w:line="330" w:lineRule="atLeast"/>
        <w:ind w:firstLine="150"/>
        <w:textAlignment w:val="baseline"/>
        <w:rPr>
          <w:ins w:id="925" w:author="Unknown"/>
          <w:rFonts w:ascii="Arial" w:hAnsi="Arial" w:cs="Arial"/>
          <w:color w:val="444444"/>
          <w:sz w:val="20"/>
          <w:szCs w:val="20"/>
        </w:rPr>
      </w:pPr>
      <w:ins w:id="926" w:author="Unknown">
        <w:r>
          <w:rPr>
            <w:rFonts w:ascii="Arial" w:hAnsi="Arial" w:cs="Arial"/>
            <w:color w:val="444444"/>
            <w:sz w:val="20"/>
            <w:szCs w:val="20"/>
          </w:rPr>
          <w:t xml:space="preserve">Kervansaray 101.52 X 27.21 m. ölçüsünde dikdörtgen </w:t>
        </w:r>
        <w:proofErr w:type="spellStart"/>
        <w:proofErr w:type="gramStart"/>
        <w:r>
          <w:rPr>
            <w:rFonts w:ascii="Arial" w:hAnsi="Arial" w:cs="Arial"/>
            <w:color w:val="444444"/>
            <w:sz w:val="20"/>
            <w:szCs w:val="20"/>
          </w:rPr>
          <w:t>planlıdır.Üç</w:t>
        </w:r>
        <w:proofErr w:type="spellEnd"/>
        <w:proofErr w:type="gramEnd"/>
        <w:r>
          <w:rPr>
            <w:rFonts w:ascii="Arial" w:hAnsi="Arial" w:cs="Arial"/>
            <w:color w:val="444444"/>
            <w:sz w:val="20"/>
            <w:szCs w:val="20"/>
          </w:rPr>
          <w:t xml:space="preserve"> bölümlü kervansarayın orta kısmı iki yandakilere göre biraz daha farklıdır. Bu bölüm girişe ayrılmış, yapımında taş ve tuğla kullanılmıştır. Bunun iki yanında arabaların ve atların barındığı birbirine eşit iki dikdörtgen bölüm bulunmaktadır. Dışa kapalı, payandalarla destelenen, kale görünümündeki kervansarayın üzeri iki yana meyilli ahşap kırma bir çatı ile örtülmüştür. İçerideki ahşap sütun dizisi ve kirişler çatıyı taşımaktadır. Bu çatı 1912 yılına kadar sağlam durumda kalmış, bundan sonra yıkılmış ve kervansaray kendi haline terkedilmiştir. Kervansarayın iç kısmında her iki yanda duvarlara ocaklar yerleştirilmiştir.</w:t>
        </w:r>
      </w:ins>
    </w:p>
    <w:p w:rsidR="00EB051F" w:rsidRDefault="00EB051F" w:rsidP="00EB051F">
      <w:pPr>
        <w:spacing w:line="330" w:lineRule="atLeast"/>
        <w:jc w:val="center"/>
        <w:textAlignment w:val="baseline"/>
        <w:rPr>
          <w:ins w:id="927" w:author="Unknown"/>
          <w:rFonts w:ascii="inherit" w:hAnsi="inherit" w:cs="Arial"/>
          <w:i/>
          <w:iCs/>
          <w:color w:val="444444"/>
          <w:sz w:val="17"/>
          <w:szCs w:val="17"/>
        </w:rPr>
      </w:pPr>
      <w:ins w:id="928" w:author="Unknown">
        <w:r>
          <w:rPr>
            <w:rFonts w:ascii="inherit" w:hAnsi="inherit" w:cs="Arial"/>
            <w:i/>
            <w:iCs/>
            <w:color w:val="444444"/>
            <w:sz w:val="17"/>
            <w:szCs w:val="17"/>
          </w:rPr>
          <w:t>Sponsorlu Bağlantılar</w:t>
        </w:r>
      </w:ins>
    </w:p>
    <w:p w:rsidR="00EB051F" w:rsidRDefault="00EB051F" w:rsidP="00EB051F">
      <w:pPr>
        <w:pStyle w:val="NormalWeb"/>
        <w:spacing w:before="0" w:beforeAutospacing="0" w:after="0" w:afterAutospacing="0" w:line="330" w:lineRule="atLeast"/>
        <w:ind w:firstLine="150"/>
        <w:textAlignment w:val="baseline"/>
        <w:rPr>
          <w:ins w:id="929" w:author="Unknown"/>
          <w:rFonts w:ascii="Arial" w:hAnsi="Arial" w:cs="Arial"/>
          <w:color w:val="444444"/>
          <w:sz w:val="20"/>
          <w:szCs w:val="20"/>
        </w:rPr>
      </w:pPr>
      <w:r>
        <w:rPr>
          <w:rFonts w:ascii="Arial" w:hAnsi="Arial" w:cs="Arial"/>
          <w:noProof/>
          <w:color w:val="F14D4D"/>
          <w:sz w:val="20"/>
          <w:szCs w:val="20"/>
        </w:rPr>
        <w:drawing>
          <wp:inline distT="0" distB="0" distL="0" distR="0">
            <wp:extent cx="4286250" cy="2781300"/>
            <wp:effectExtent l="0" t="0" r="0" b="0"/>
            <wp:docPr id="364" name="Resim 364" descr="Mehmet Paşa Kervansarayı">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Mehmet Paşa Kervansarayı">
                      <a:hlinkClick r:id="rId86"/>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286250" cy="2781300"/>
                    </a:xfrm>
                    <a:prstGeom prst="rect">
                      <a:avLst/>
                    </a:prstGeom>
                    <a:noFill/>
                    <a:ln>
                      <a:noFill/>
                    </a:ln>
                  </pic:spPr>
                </pic:pic>
              </a:graphicData>
            </a:graphic>
          </wp:inline>
        </w:drawing>
      </w:r>
    </w:p>
    <w:p w:rsidR="00EB051F" w:rsidRDefault="00EB051F" w:rsidP="00EB051F">
      <w:pPr>
        <w:pStyle w:val="NormalWeb"/>
        <w:spacing w:before="0" w:beforeAutospacing="0" w:after="0" w:afterAutospacing="0" w:line="330" w:lineRule="atLeast"/>
        <w:ind w:firstLine="150"/>
        <w:textAlignment w:val="baseline"/>
        <w:rPr>
          <w:ins w:id="930" w:author="Unknown"/>
          <w:rFonts w:ascii="Arial" w:hAnsi="Arial" w:cs="Arial"/>
          <w:color w:val="444444"/>
          <w:sz w:val="20"/>
          <w:szCs w:val="20"/>
        </w:rPr>
      </w:pPr>
      <w:ins w:id="931" w:author="Unknown">
        <w:r>
          <w:rPr>
            <w:rFonts w:ascii="Arial" w:hAnsi="Arial" w:cs="Arial"/>
            <w:color w:val="444444"/>
            <w:sz w:val="20"/>
            <w:szCs w:val="20"/>
          </w:rPr>
          <w:t>Yanlara sekiler yapılmış ve bunlar zeminden daha yüksek tutulmuştur. Bu durumda ortada araba ve atlar, iki yanda da yolcuların konaklaması sağlanmıştır. Duvarlardaki ocakların üzerinde de küçük, mazgal niteliğinde pencereler açılmıştır.</w:t>
        </w:r>
      </w:ins>
    </w:p>
    <w:p w:rsidR="00EB051F" w:rsidRDefault="00EB051F" w:rsidP="00EB051F">
      <w:pPr>
        <w:pStyle w:val="Balk1"/>
        <w:shd w:val="clear" w:color="auto" w:fill="F14D4D"/>
        <w:spacing w:before="0" w:beforeAutospacing="0" w:after="225" w:afterAutospacing="0" w:line="345" w:lineRule="atLeast"/>
        <w:textAlignment w:val="baseline"/>
        <w:rPr>
          <w:rFonts w:ascii="Cuprum" w:hAnsi="Cuprum" w:cs="Arial"/>
          <w:b w:val="0"/>
          <w:bCs w:val="0"/>
          <w:color w:val="FFFFFF"/>
        </w:rPr>
      </w:pPr>
      <w:r>
        <w:rPr>
          <w:rFonts w:ascii="Cuprum" w:hAnsi="Cuprum" w:cs="Arial"/>
          <w:b w:val="0"/>
          <w:bCs w:val="0"/>
          <w:color w:val="FFFFFF"/>
        </w:rPr>
        <w:lastRenderedPageBreak/>
        <w:t>Bilecik’in Tarihi Yerleri, Bilecik Kaleleri, Camileri, Türbeleri</w:t>
      </w:r>
    </w:p>
    <w:p w:rsidR="00EB051F" w:rsidRDefault="00EB051F" w:rsidP="00EB051F">
      <w:pPr>
        <w:spacing w:line="330" w:lineRule="atLeast"/>
        <w:jc w:val="center"/>
        <w:textAlignment w:val="baseline"/>
        <w:rPr>
          <w:rFonts w:ascii="inherit" w:hAnsi="inherit" w:cs="Arial"/>
          <w:i/>
          <w:iCs/>
          <w:color w:val="444444"/>
          <w:sz w:val="17"/>
          <w:szCs w:val="17"/>
        </w:rPr>
      </w:pPr>
      <w:r>
        <w:rPr>
          <w:rFonts w:ascii="inherit" w:hAnsi="inherit" w:cs="Arial"/>
          <w:i/>
          <w:iCs/>
          <w:color w:val="444444"/>
          <w:sz w:val="17"/>
          <w:szCs w:val="17"/>
        </w:rPr>
        <w:t>Sponsorlu Bağlantılar</w:t>
      </w:r>
    </w:p>
    <w:p w:rsidR="00EB051F" w:rsidRDefault="00EB051F" w:rsidP="00EB051F">
      <w:pPr>
        <w:pStyle w:val="Balk3"/>
        <w:spacing w:before="0" w:line="432" w:lineRule="atLeast"/>
        <w:textAlignment w:val="baseline"/>
        <w:rPr>
          <w:ins w:id="932" w:author="Unknown"/>
          <w:rFonts w:ascii="Cuprum" w:hAnsi="Cuprum" w:cs="Arial"/>
          <w:b w:val="0"/>
          <w:bCs w:val="0"/>
          <w:color w:val="000000"/>
          <w:sz w:val="24"/>
          <w:szCs w:val="24"/>
        </w:rPr>
      </w:pPr>
      <w:ins w:id="933" w:author="Unknown">
        <w:r>
          <w:rPr>
            <w:rFonts w:ascii="Cuprum" w:hAnsi="Cuprum" w:cs="Arial"/>
            <w:b w:val="0"/>
            <w:bCs w:val="0"/>
            <w:color w:val="000000"/>
            <w:sz w:val="24"/>
            <w:szCs w:val="24"/>
          </w:rPr>
          <w:t>Bilecik ili de tarihe tanıklık etmiş şehirlerden birisidir ve oldukça zengin bir geçmişe sahiptir. Bilecik’e giden herkesi gezip görmesi gereken tarihi yerler oldukça fazladır. Bilecik’in tarihi yerleri, Bilecik müzeleri, Bilecik kaleleri, Bilecik camileri, Bilecik evleri, Bilecik köprüleri ve Bilecik’in diğer tarihi yerleri ile herkes tarafından gidip gezilecek bir şehirdir.</w:t>
        </w:r>
      </w:ins>
    </w:p>
    <w:p w:rsidR="00EB051F" w:rsidRDefault="00EB051F" w:rsidP="00EB051F">
      <w:pPr>
        <w:pStyle w:val="toctitle"/>
        <w:shd w:val="clear" w:color="auto" w:fill="FFFFFF"/>
        <w:spacing w:before="0" w:beforeAutospacing="0" w:after="0" w:afterAutospacing="0" w:line="330" w:lineRule="atLeast"/>
        <w:ind w:firstLine="150"/>
        <w:jc w:val="center"/>
        <w:textAlignment w:val="baseline"/>
        <w:rPr>
          <w:ins w:id="934" w:author="Unknown"/>
          <w:rFonts w:ascii="inherit" w:hAnsi="inherit" w:cs="Arial"/>
          <w:b/>
          <w:bCs/>
          <w:color w:val="444444"/>
          <w:sz w:val="19"/>
          <w:szCs w:val="19"/>
        </w:rPr>
      </w:pPr>
      <w:ins w:id="935" w:author="Unknown">
        <w:r>
          <w:rPr>
            <w:rFonts w:ascii="inherit" w:hAnsi="inherit" w:cs="Arial"/>
            <w:b/>
            <w:bCs/>
            <w:color w:val="444444"/>
            <w:sz w:val="19"/>
            <w:szCs w:val="19"/>
          </w:rPr>
          <w:t>Sayfa Başlıkları </w:t>
        </w:r>
        <w:r>
          <w:rPr>
            <w:rStyle w:val="toctoggle"/>
            <w:rFonts w:ascii="inherit" w:hAnsi="inherit" w:cs="Arial"/>
            <w:color w:val="444444"/>
            <w:sz w:val="17"/>
            <w:szCs w:val="17"/>
          </w:rPr>
          <w:t>[</w:t>
        </w:r>
        <w:r>
          <w:rPr>
            <w:rStyle w:val="toctoggle"/>
            <w:rFonts w:ascii="inherit" w:hAnsi="inherit" w:cs="Arial"/>
            <w:color w:val="444444"/>
            <w:sz w:val="17"/>
            <w:szCs w:val="17"/>
          </w:rPr>
          <w:fldChar w:fldCharType="begin"/>
        </w:r>
        <w:r>
          <w:rPr>
            <w:rStyle w:val="toctoggle"/>
            <w:rFonts w:ascii="inherit" w:hAnsi="inherit" w:cs="Arial"/>
            <w:color w:val="444444"/>
            <w:sz w:val="17"/>
            <w:szCs w:val="17"/>
          </w:rPr>
          <w:instrText xml:space="preserve"> HYPERLINK "http://www.neyiilemeshur.com/bilecik/bilecikin-tarihi-yerleri-bilecik-kaleleri-camileri-turbeleri-2776.html" </w:instrText>
        </w:r>
        <w:r>
          <w:rPr>
            <w:rStyle w:val="toctoggle"/>
            <w:rFonts w:ascii="inherit" w:hAnsi="inherit" w:cs="Arial"/>
            <w:color w:val="444444"/>
            <w:sz w:val="17"/>
            <w:szCs w:val="17"/>
          </w:rPr>
          <w:fldChar w:fldCharType="separate"/>
        </w:r>
        <w:r>
          <w:rPr>
            <w:rStyle w:val="Kpr"/>
            <w:rFonts w:ascii="inherit" w:hAnsi="inherit" w:cs="Arial"/>
            <w:color w:val="F14D4D"/>
            <w:sz w:val="17"/>
            <w:szCs w:val="17"/>
          </w:rPr>
          <w:t>gizle</w:t>
        </w:r>
        <w:r>
          <w:rPr>
            <w:rStyle w:val="toctoggle"/>
            <w:rFonts w:ascii="inherit" w:hAnsi="inherit" w:cs="Arial"/>
            <w:color w:val="444444"/>
            <w:sz w:val="17"/>
            <w:szCs w:val="17"/>
          </w:rPr>
          <w:fldChar w:fldCharType="end"/>
        </w:r>
        <w:r>
          <w:rPr>
            <w:rStyle w:val="toctoggle"/>
            <w:rFonts w:ascii="inherit" w:hAnsi="inherit" w:cs="Arial"/>
            <w:color w:val="444444"/>
            <w:sz w:val="17"/>
            <w:szCs w:val="17"/>
          </w:rPr>
          <w:t>]</w:t>
        </w:r>
      </w:ins>
    </w:p>
    <w:p w:rsidR="00EB051F" w:rsidRDefault="00EB051F" w:rsidP="00EB051F">
      <w:pPr>
        <w:numPr>
          <w:ilvl w:val="0"/>
          <w:numId w:val="42"/>
        </w:numPr>
        <w:shd w:val="clear" w:color="auto" w:fill="FFFFFF"/>
        <w:spacing w:after="0" w:line="330" w:lineRule="atLeast"/>
        <w:ind w:left="0"/>
        <w:textAlignment w:val="baseline"/>
        <w:rPr>
          <w:ins w:id="936" w:author="Unknown"/>
          <w:rFonts w:ascii="inherit" w:hAnsi="inherit" w:cs="Arial"/>
          <w:color w:val="444444"/>
          <w:sz w:val="19"/>
          <w:szCs w:val="19"/>
        </w:rPr>
      </w:pPr>
      <w:ins w:id="937"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"http://www.neyiilemeshur.com/bilecik/bilecikin-tarihi-yerleri-bilecik-kaleleri-camileri-turbeleri-2776.html" \l "Kisaca_Bilecik8217in_Tarihi_Yerleri_Camileri_Turbeleri" </w:instrText>
        </w:r>
        <w:r>
          <w:rPr>
            <w:rFonts w:ascii="inherit" w:hAnsi="inherit" w:cs="Arial"/>
            <w:color w:val="444444"/>
            <w:sz w:val="19"/>
            <w:szCs w:val="19"/>
          </w:rPr>
          <w:fldChar w:fldCharType="separate"/>
        </w:r>
        <w:r>
          <w:rPr>
            <w:rStyle w:val="Kpr"/>
            <w:rFonts w:ascii="inherit" w:hAnsi="inherit" w:cs="Arial"/>
            <w:color w:val="F14D4D"/>
            <w:sz w:val="19"/>
            <w:szCs w:val="19"/>
          </w:rPr>
          <w:t>Kısaca Bilecik’in Tarihi Yerleri, Camileri, Türbeleri</w:t>
        </w:r>
        <w:r>
          <w:rPr>
            <w:rFonts w:ascii="inherit" w:hAnsi="inherit" w:cs="Arial"/>
            <w:color w:val="444444"/>
            <w:sz w:val="19"/>
            <w:szCs w:val="19"/>
          </w:rPr>
          <w:fldChar w:fldCharType="end"/>
        </w:r>
      </w:ins>
    </w:p>
    <w:p w:rsidR="00EB051F" w:rsidRDefault="00EB051F" w:rsidP="00EB051F">
      <w:pPr>
        <w:numPr>
          <w:ilvl w:val="0"/>
          <w:numId w:val="42"/>
        </w:numPr>
        <w:shd w:val="clear" w:color="auto" w:fill="FFFFFF"/>
        <w:spacing w:after="0" w:line="330" w:lineRule="atLeast"/>
        <w:ind w:left="0"/>
        <w:textAlignment w:val="baseline"/>
        <w:rPr>
          <w:ins w:id="938" w:author="Unknown"/>
          <w:rFonts w:ascii="inherit" w:hAnsi="inherit" w:cs="Arial"/>
          <w:color w:val="444444"/>
          <w:sz w:val="19"/>
          <w:szCs w:val="19"/>
        </w:rPr>
      </w:pPr>
      <w:ins w:id="939"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"http://www.neyiilemeshur.com/bilecik/bilecikin-tarihi-yerleri-bilecik-kaleleri-camileri-turbeleri-2776.html" \l "Bilecik_Muzeleri" </w:instrText>
        </w:r>
        <w:r>
          <w:rPr>
            <w:rFonts w:ascii="inherit" w:hAnsi="inherit" w:cs="Arial"/>
            <w:color w:val="444444"/>
            <w:sz w:val="19"/>
            <w:szCs w:val="19"/>
          </w:rPr>
          <w:fldChar w:fldCharType="separate"/>
        </w:r>
        <w:r>
          <w:rPr>
            <w:rStyle w:val="Kpr"/>
            <w:rFonts w:ascii="inherit" w:hAnsi="inherit" w:cs="Arial"/>
            <w:color w:val="F14D4D"/>
            <w:sz w:val="19"/>
            <w:szCs w:val="19"/>
          </w:rPr>
          <w:t>Bilecik Müzeleri</w:t>
        </w:r>
        <w:r>
          <w:rPr>
            <w:rFonts w:ascii="inherit" w:hAnsi="inherit" w:cs="Arial"/>
            <w:color w:val="444444"/>
            <w:sz w:val="19"/>
            <w:szCs w:val="19"/>
          </w:rPr>
          <w:fldChar w:fldCharType="end"/>
        </w:r>
      </w:ins>
    </w:p>
    <w:p w:rsidR="00EB051F" w:rsidRDefault="00EB051F" w:rsidP="00EB051F">
      <w:pPr>
        <w:numPr>
          <w:ilvl w:val="0"/>
          <w:numId w:val="42"/>
        </w:numPr>
        <w:shd w:val="clear" w:color="auto" w:fill="FFFFFF"/>
        <w:spacing w:after="0" w:line="330" w:lineRule="atLeast"/>
        <w:ind w:left="0"/>
        <w:textAlignment w:val="baseline"/>
        <w:rPr>
          <w:ins w:id="940" w:author="Unknown"/>
          <w:rFonts w:ascii="inherit" w:hAnsi="inherit" w:cs="Arial"/>
          <w:color w:val="444444"/>
          <w:sz w:val="19"/>
          <w:szCs w:val="19"/>
        </w:rPr>
      </w:pPr>
      <w:ins w:id="941"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"http://www.neyiilemeshur.com/bilecik/bilecikin-tarihi-yerleri-bilecik-kaleleri-camileri-turbeleri-2776.html" \l "Bilecik_Camileri_ve_Turbeleri" </w:instrText>
        </w:r>
        <w:r>
          <w:rPr>
            <w:rFonts w:ascii="inherit" w:hAnsi="inherit" w:cs="Arial"/>
            <w:color w:val="444444"/>
            <w:sz w:val="19"/>
            <w:szCs w:val="19"/>
          </w:rPr>
          <w:fldChar w:fldCharType="separate"/>
        </w:r>
        <w:r>
          <w:rPr>
            <w:rStyle w:val="Kpr"/>
            <w:rFonts w:ascii="inherit" w:hAnsi="inherit" w:cs="Arial"/>
            <w:color w:val="F14D4D"/>
            <w:sz w:val="19"/>
            <w:szCs w:val="19"/>
          </w:rPr>
          <w:t>Bilecik Camileri ve Türbeleri</w:t>
        </w:r>
        <w:r>
          <w:rPr>
            <w:rFonts w:ascii="inherit" w:hAnsi="inherit" w:cs="Arial"/>
            <w:color w:val="444444"/>
            <w:sz w:val="19"/>
            <w:szCs w:val="19"/>
          </w:rPr>
          <w:fldChar w:fldCharType="end"/>
        </w:r>
      </w:ins>
    </w:p>
    <w:p w:rsidR="00EB051F" w:rsidRDefault="00EB051F" w:rsidP="00EB051F">
      <w:pPr>
        <w:numPr>
          <w:ilvl w:val="0"/>
          <w:numId w:val="42"/>
        </w:numPr>
        <w:shd w:val="clear" w:color="auto" w:fill="FFFFFF"/>
        <w:spacing w:after="0" w:line="330" w:lineRule="atLeast"/>
        <w:ind w:left="0"/>
        <w:textAlignment w:val="baseline"/>
        <w:rPr>
          <w:ins w:id="942" w:author="Unknown"/>
          <w:rFonts w:ascii="inherit" w:hAnsi="inherit" w:cs="Arial"/>
          <w:color w:val="444444"/>
          <w:sz w:val="19"/>
          <w:szCs w:val="19"/>
        </w:rPr>
      </w:pPr>
      <w:ins w:id="943"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"http://www.neyiilemeshur.com/bilecik/bilecikin-tarihi-yerleri-bilecik-kaleleri-camileri-turbeleri-2776.html" \l "Bilecik_Diger_Tarihi_Yerleri" </w:instrText>
        </w:r>
        <w:r>
          <w:rPr>
            <w:rFonts w:ascii="inherit" w:hAnsi="inherit" w:cs="Arial"/>
            <w:color w:val="444444"/>
            <w:sz w:val="19"/>
            <w:szCs w:val="19"/>
          </w:rPr>
          <w:fldChar w:fldCharType="separate"/>
        </w:r>
        <w:r>
          <w:rPr>
            <w:rStyle w:val="Kpr"/>
            <w:rFonts w:ascii="inherit" w:hAnsi="inherit" w:cs="Arial"/>
            <w:color w:val="F14D4D"/>
            <w:sz w:val="19"/>
            <w:szCs w:val="19"/>
          </w:rPr>
          <w:t>Bilecik Diğer Tarihi Yerleri</w:t>
        </w:r>
        <w:r>
          <w:rPr>
            <w:rFonts w:ascii="inherit" w:hAnsi="inherit" w:cs="Arial"/>
            <w:color w:val="444444"/>
            <w:sz w:val="19"/>
            <w:szCs w:val="19"/>
          </w:rPr>
          <w:fldChar w:fldCharType="end"/>
        </w:r>
      </w:ins>
    </w:p>
    <w:p w:rsidR="00EB051F" w:rsidRDefault="00EB051F" w:rsidP="00EB051F">
      <w:pPr>
        <w:pStyle w:val="Balk2"/>
        <w:spacing w:before="0" w:beforeAutospacing="0" w:after="0" w:afterAutospacing="0" w:line="648" w:lineRule="atLeast"/>
        <w:textAlignment w:val="baseline"/>
        <w:rPr>
          <w:ins w:id="944" w:author="Unknown"/>
          <w:rFonts w:ascii="Cuprum" w:hAnsi="Cuprum" w:cs="Arial"/>
          <w:b w:val="0"/>
          <w:bCs w:val="0"/>
          <w:color w:val="F14D4D"/>
        </w:rPr>
      </w:pPr>
      <w:ins w:id="945" w:author="Unknown">
        <w:r>
          <w:rPr>
            <w:rFonts w:ascii="Cuprum" w:hAnsi="Cuprum" w:cs="Arial"/>
            <w:b w:val="0"/>
            <w:bCs w:val="0"/>
            <w:color w:val="F14D4D"/>
          </w:rPr>
          <w:t>Kısaca Bilecik’in Tarihi Yerleri, Camileri, Türbeleri</w:t>
        </w:r>
      </w:ins>
    </w:p>
    <w:p w:rsidR="00EB051F" w:rsidRDefault="00EB051F" w:rsidP="00EB051F">
      <w:pPr>
        <w:pStyle w:val="NormalWeb"/>
        <w:spacing w:before="0" w:beforeAutospacing="0" w:after="0" w:afterAutospacing="0" w:line="330" w:lineRule="atLeast"/>
        <w:ind w:firstLine="150"/>
        <w:textAlignment w:val="baseline"/>
        <w:rPr>
          <w:ins w:id="946" w:author="Unknown"/>
          <w:rFonts w:ascii="Arial" w:hAnsi="Arial" w:cs="Arial"/>
          <w:color w:val="444444"/>
          <w:sz w:val="20"/>
          <w:szCs w:val="20"/>
        </w:rPr>
      </w:pPr>
      <w:ins w:id="947" w:author="Unknown">
        <w:r>
          <w:rPr>
            <w:rFonts w:ascii="Arial" w:hAnsi="Arial" w:cs="Arial"/>
            <w:b/>
            <w:bCs/>
            <w:color w:val="444444"/>
            <w:sz w:val="20"/>
            <w:szCs w:val="20"/>
          </w:rPr>
          <w:t>Ertuğrul Gazi Türbesi:</w:t>
        </w:r>
        <w:r>
          <w:rPr>
            <w:rFonts w:ascii="Arial" w:hAnsi="Arial" w:cs="Arial"/>
            <w:color w:val="444444"/>
            <w:sz w:val="20"/>
            <w:szCs w:val="20"/>
          </w:rPr>
          <w:t> Türbeleriyle ünlü olan Bilecik’te ilk olarak Ertuğrul Gazi Türbesi’ni ziyaret edebilirsiniz. Söğüt ilçesine çok yakın olan türbe, edinilen bilgilere göre Osman Bey tarafından inşa ettirilmiştir. 2. Abdülhamit döneminde ise restore edilmiştir.</w:t>
        </w:r>
      </w:ins>
    </w:p>
    <w:p w:rsidR="00EB051F" w:rsidRDefault="00EB051F" w:rsidP="00EB051F">
      <w:pPr>
        <w:pStyle w:val="NormalWeb"/>
        <w:spacing w:before="0" w:beforeAutospacing="0" w:after="0" w:afterAutospacing="0" w:line="330" w:lineRule="atLeast"/>
        <w:ind w:firstLine="150"/>
        <w:textAlignment w:val="baseline"/>
        <w:rPr>
          <w:ins w:id="948" w:author="Unknown"/>
          <w:rFonts w:ascii="Arial" w:hAnsi="Arial" w:cs="Arial"/>
          <w:color w:val="444444"/>
          <w:sz w:val="20"/>
          <w:szCs w:val="20"/>
        </w:rPr>
      </w:pPr>
      <w:ins w:id="949" w:author="Unknown">
        <w:r>
          <w:rPr>
            <w:rFonts w:ascii="Arial" w:hAnsi="Arial" w:cs="Arial"/>
            <w:b/>
            <w:bCs/>
            <w:color w:val="444444"/>
            <w:sz w:val="20"/>
            <w:szCs w:val="20"/>
          </w:rPr>
          <w:t>Atatürk Köşkü:</w:t>
        </w:r>
        <w:r>
          <w:rPr>
            <w:rFonts w:ascii="Arial" w:hAnsi="Arial" w:cs="Arial"/>
            <w:color w:val="444444"/>
            <w:sz w:val="20"/>
            <w:szCs w:val="20"/>
          </w:rPr>
          <w:t> Sivil mimarinin en güzel örneklerinden biridir Atatürk Köşkü. Bozüyük ilçesine 25 km uzaklıktadır. Bilecik tatilinizde Atatürk Köşkü’ne gidebilir, gezebilir ve burada bol bol dinlenme fırsatı yakalayabilirsiniz.</w:t>
        </w:r>
      </w:ins>
    </w:p>
    <w:p w:rsidR="00EB051F" w:rsidRDefault="00EB051F" w:rsidP="00EB051F">
      <w:pPr>
        <w:pStyle w:val="NormalWeb"/>
        <w:spacing w:before="0" w:beforeAutospacing="0" w:after="0" w:afterAutospacing="0" w:line="330" w:lineRule="atLeast"/>
        <w:ind w:firstLine="150"/>
        <w:textAlignment w:val="baseline"/>
        <w:rPr>
          <w:ins w:id="950" w:author="Unknown"/>
          <w:rFonts w:ascii="Arial" w:hAnsi="Arial" w:cs="Arial"/>
          <w:color w:val="444444"/>
          <w:sz w:val="20"/>
          <w:szCs w:val="20"/>
        </w:rPr>
      </w:pPr>
      <w:ins w:id="951" w:author="Unknown">
        <w:r>
          <w:rPr>
            <w:rFonts w:ascii="Arial" w:hAnsi="Arial" w:cs="Arial"/>
            <w:b/>
            <w:bCs/>
            <w:color w:val="444444"/>
            <w:sz w:val="20"/>
            <w:szCs w:val="20"/>
          </w:rPr>
          <w:t>Çelebi Sultan Mehmet Camii:</w:t>
        </w:r>
        <w:r>
          <w:rPr>
            <w:rFonts w:ascii="Arial" w:hAnsi="Arial" w:cs="Arial"/>
            <w:color w:val="444444"/>
            <w:sz w:val="20"/>
            <w:szCs w:val="20"/>
          </w:rPr>
          <w:t>1420 yılından bu yana sağlamlığını koruyan Çelebi Sultan Mehmet Camii, ismini banisinden alır. Bilecik Söğüt ilçesinde bulunan cami, 12 kubbeye sahiptir. Bilecik gezinizde bu tarihi camiyi ziyaret edebilirsiniz.</w:t>
        </w:r>
      </w:ins>
    </w:p>
    <w:p w:rsidR="00EB051F" w:rsidRDefault="00EB051F" w:rsidP="00EB051F">
      <w:pPr>
        <w:pStyle w:val="NormalWeb"/>
        <w:spacing w:before="0" w:beforeAutospacing="0" w:after="0" w:afterAutospacing="0" w:line="330" w:lineRule="atLeast"/>
        <w:ind w:firstLine="150"/>
        <w:textAlignment w:val="baseline"/>
        <w:rPr>
          <w:ins w:id="952" w:author="Unknown"/>
          <w:rFonts w:ascii="Arial" w:hAnsi="Arial" w:cs="Arial"/>
          <w:color w:val="444444"/>
          <w:sz w:val="20"/>
          <w:szCs w:val="20"/>
        </w:rPr>
      </w:pPr>
      <w:ins w:id="953" w:author="Unknown">
        <w:r>
          <w:rPr>
            <w:rFonts w:ascii="Arial" w:hAnsi="Arial" w:cs="Arial"/>
            <w:b/>
            <w:bCs/>
            <w:color w:val="444444"/>
            <w:sz w:val="20"/>
            <w:szCs w:val="20"/>
          </w:rPr>
          <w:t>Kaymakam Çeşmesi:</w:t>
        </w:r>
        <w:r>
          <w:rPr>
            <w:rFonts w:ascii="Arial" w:hAnsi="Arial" w:cs="Arial"/>
            <w:color w:val="444444"/>
            <w:sz w:val="20"/>
            <w:szCs w:val="20"/>
          </w:rPr>
          <w:t> Şehrin tarihine tanıklık eden eserlerden biridir Kaymakam Çeşmesi. Söğüt ilçesine bulunur ve 1919 yılında inşa edilmiştir. Aynı zamandan Osmanlı mimarisinin son örnekleri arasındadır.</w:t>
        </w:r>
      </w:ins>
    </w:p>
    <w:p w:rsidR="00EB051F" w:rsidRDefault="00EB051F" w:rsidP="00EB051F">
      <w:pPr>
        <w:spacing w:line="330" w:lineRule="atLeast"/>
        <w:jc w:val="center"/>
        <w:textAlignment w:val="baseline"/>
        <w:rPr>
          <w:ins w:id="954" w:author="Unknown"/>
          <w:rFonts w:ascii="inherit" w:hAnsi="inherit" w:cs="Arial"/>
          <w:i/>
          <w:iCs/>
          <w:color w:val="444444"/>
          <w:sz w:val="17"/>
          <w:szCs w:val="17"/>
        </w:rPr>
      </w:pPr>
      <w:ins w:id="955" w:author="Unknown">
        <w:r>
          <w:rPr>
            <w:rFonts w:ascii="inherit" w:hAnsi="inherit" w:cs="Arial"/>
            <w:i/>
            <w:iCs/>
            <w:color w:val="444444"/>
            <w:sz w:val="17"/>
            <w:szCs w:val="17"/>
          </w:rPr>
          <w:t>Sponsorlu Bağlantılar</w:t>
        </w:r>
      </w:ins>
    </w:p>
    <w:p w:rsidR="00EB051F" w:rsidRDefault="00EB051F" w:rsidP="00EB051F">
      <w:pPr>
        <w:pStyle w:val="NormalWeb"/>
        <w:spacing w:before="0" w:beforeAutospacing="0" w:after="0" w:afterAutospacing="0" w:line="330" w:lineRule="atLeast"/>
        <w:ind w:firstLine="150"/>
        <w:textAlignment w:val="baseline"/>
        <w:rPr>
          <w:ins w:id="956" w:author="Unknown"/>
          <w:rFonts w:ascii="Arial" w:hAnsi="Arial" w:cs="Arial"/>
          <w:color w:val="444444"/>
          <w:sz w:val="20"/>
          <w:szCs w:val="20"/>
        </w:rPr>
      </w:pPr>
      <w:r>
        <w:rPr>
          <w:rFonts w:ascii="Arial" w:hAnsi="Arial" w:cs="Arial"/>
          <w:noProof/>
          <w:color w:val="F14D4D"/>
          <w:sz w:val="20"/>
          <w:szCs w:val="20"/>
        </w:rPr>
        <w:lastRenderedPageBreak/>
        <w:drawing>
          <wp:inline distT="0" distB="0" distL="0" distR="0">
            <wp:extent cx="3333750" cy="4705350"/>
            <wp:effectExtent l="0" t="0" r="0" b="0"/>
            <wp:docPr id="381" name="Resim 381" descr="Bilecik Kaymakam Çeşmesi">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Bilecik Kaymakam Çeşmesi">
                      <a:hlinkClick r:id="rId78"/>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333750" cy="4705350"/>
                    </a:xfrm>
                    <a:prstGeom prst="rect">
                      <a:avLst/>
                    </a:prstGeom>
                    <a:noFill/>
                    <a:ln>
                      <a:noFill/>
                    </a:ln>
                  </pic:spPr>
                </pic:pic>
              </a:graphicData>
            </a:graphic>
          </wp:inline>
        </w:drawing>
      </w:r>
    </w:p>
    <w:p w:rsidR="00EB051F" w:rsidRDefault="00EB051F" w:rsidP="00EB051F">
      <w:pPr>
        <w:pStyle w:val="NormalWeb"/>
        <w:spacing w:before="0" w:beforeAutospacing="0" w:after="0" w:afterAutospacing="0" w:line="330" w:lineRule="atLeast"/>
        <w:ind w:firstLine="150"/>
        <w:textAlignment w:val="baseline"/>
        <w:rPr>
          <w:ins w:id="957" w:author="Unknown"/>
          <w:rFonts w:ascii="Arial" w:hAnsi="Arial" w:cs="Arial"/>
          <w:color w:val="444444"/>
          <w:sz w:val="20"/>
          <w:szCs w:val="20"/>
        </w:rPr>
      </w:pPr>
      <w:ins w:id="958" w:author="Unknown">
        <w:r>
          <w:rPr>
            <w:rFonts w:ascii="Arial" w:hAnsi="Arial" w:cs="Arial"/>
            <w:color w:val="444444"/>
            <w:sz w:val="20"/>
            <w:szCs w:val="20"/>
          </w:rPr>
          <w:t xml:space="preserve">Bilecik’in tarihi </w:t>
        </w:r>
        <w:proofErr w:type="gramStart"/>
        <w:r>
          <w:rPr>
            <w:rFonts w:ascii="Arial" w:hAnsi="Arial" w:cs="Arial"/>
            <w:color w:val="444444"/>
            <w:sz w:val="20"/>
            <w:szCs w:val="20"/>
          </w:rPr>
          <w:t>mekanlarını</w:t>
        </w:r>
        <w:proofErr w:type="gramEnd"/>
        <w:r>
          <w:rPr>
            <w:rFonts w:ascii="Arial" w:hAnsi="Arial" w:cs="Arial"/>
            <w:color w:val="444444"/>
            <w:sz w:val="20"/>
            <w:szCs w:val="20"/>
          </w:rPr>
          <w:t xml:space="preserve"> ziyaret ederken birbirinden güzel yaylalarını gezmeyi sakın unutmayın. </w:t>
        </w:r>
        <w:proofErr w:type="spellStart"/>
        <w:r>
          <w:rPr>
            <w:rFonts w:ascii="Arial" w:hAnsi="Arial" w:cs="Arial"/>
            <w:b/>
            <w:bCs/>
            <w:color w:val="444444"/>
            <w:sz w:val="20"/>
            <w:szCs w:val="20"/>
          </w:rPr>
          <w:t>Uzunçam</w:t>
        </w:r>
        <w:proofErr w:type="spellEnd"/>
        <w:r>
          <w:rPr>
            <w:rFonts w:ascii="Arial" w:hAnsi="Arial" w:cs="Arial"/>
            <w:b/>
            <w:bCs/>
            <w:color w:val="444444"/>
            <w:sz w:val="20"/>
            <w:szCs w:val="20"/>
          </w:rPr>
          <w:t xml:space="preserve"> Yaylası, Pelit Özü </w:t>
        </w:r>
        <w:proofErr w:type="spellStart"/>
        <w:r>
          <w:rPr>
            <w:rFonts w:ascii="Arial" w:hAnsi="Arial" w:cs="Arial"/>
            <w:b/>
            <w:bCs/>
            <w:color w:val="444444"/>
            <w:sz w:val="20"/>
            <w:szCs w:val="20"/>
          </w:rPr>
          <w:t>Göleti</w:t>
        </w:r>
        <w:proofErr w:type="spellEnd"/>
        <w:r>
          <w:rPr>
            <w:rFonts w:ascii="Arial" w:hAnsi="Arial" w:cs="Arial"/>
            <w:b/>
            <w:bCs/>
            <w:color w:val="444444"/>
            <w:sz w:val="20"/>
            <w:szCs w:val="20"/>
          </w:rPr>
          <w:t>, Kınık Şelalesi</w:t>
        </w:r>
        <w:r>
          <w:rPr>
            <w:rFonts w:ascii="Arial" w:hAnsi="Arial" w:cs="Arial"/>
            <w:color w:val="444444"/>
            <w:sz w:val="20"/>
            <w:szCs w:val="20"/>
          </w:rPr>
          <w:t>, Türbin Mesire Yeri şehrin yeşil alanlarını oluşturmakta ve misafirlerine huzurlu saatler sunmaktadır.</w:t>
        </w:r>
      </w:ins>
    </w:p>
    <w:p w:rsidR="00EB051F" w:rsidRDefault="00EB051F" w:rsidP="00EB051F">
      <w:pPr>
        <w:pStyle w:val="Balk2"/>
        <w:spacing w:before="0" w:beforeAutospacing="0" w:after="0" w:afterAutospacing="0" w:line="648" w:lineRule="atLeast"/>
        <w:textAlignment w:val="baseline"/>
        <w:rPr>
          <w:ins w:id="959" w:author="Unknown"/>
          <w:rFonts w:ascii="Cuprum" w:hAnsi="Cuprum" w:cs="Arial"/>
          <w:b w:val="0"/>
          <w:bCs w:val="0"/>
          <w:color w:val="F14D4D"/>
        </w:rPr>
      </w:pPr>
      <w:ins w:id="960" w:author="Unknown">
        <w:r>
          <w:rPr>
            <w:rFonts w:ascii="Cuprum" w:hAnsi="Cuprum" w:cs="Arial"/>
            <w:b w:val="0"/>
            <w:bCs w:val="0"/>
            <w:color w:val="F14D4D"/>
          </w:rPr>
          <w:t>Bilecik Müzeleri</w:t>
        </w:r>
      </w:ins>
    </w:p>
    <w:p w:rsidR="00EB051F" w:rsidRDefault="00EB051F" w:rsidP="00EB051F">
      <w:pPr>
        <w:pStyle w:val="Balk3"/>
        <w:spacing w:before="0" w:line="432" w:lineRule="atLeast"/>
        <w:textAlignment w:val="baseline"/>
        <w:rPr>
          <w:ins w:id="961" w:author="Unknown"/>
          <w:rFonts w:ascii="Cuprum" w:hAnsi="Cuprum" w:cs="Arial"/>
          <w:b w:val="0"/>
          <w:bCs w:val="0"/>
          <w:color w:val="000000"/>
          <w:sz w:val="24"/>
          <w:szCs w:val="24"/>
        </w:rPr>
      </w:pPr>
      <w:ins w:id="962" w:author="Unknown">
        <w:r>
          <w:rPr>
            <w:rStyle w:val="Gl"/>
            <w:rFonts w:ascii="Cuprum" w:hAnsi="Cuprum" w:cs="Arial"/>
            <w:b/>
            <w:bCs/>
            <w:color w:val="000000"/>
            <w:sz w:val="24"/>
            <w:szCs w:val="24"/>
          </w:rPr>
          <w:t>Söğüt Ertuğrul Gazi Müzesi</w:t>
        </w:r>
      </w:ins>
    </w:p>
    <w:p w:rsidR="00EB051F" w:rsidRDefault="00EB051F" w:rsidP="00EB051F">
      <w:pPr>
        <w:pStyle w:val="NormalWeb"/>
        <w:spacing w:before="0" w:beforeAutospacing="0" w:after="0" w:afterAutospacing="0" w:line="330" w:lineRule="atLeast"/>
        <w:ind w:firstLine="150"/>
        <w:textAlignment w:val="baseline"/>
        <w:rPr>
          <w:ins w:id="963" w:author="Unknown"/>
          <w:rFonts w:ascii="Arial" w:hAnsi="Arial" w:cs="Arial"/>
          <w:color w:val="444444"/>
          <w:sz w:val="20"/>
          <w:szCs w:val="20"/>
        </w:rPr>
      </w:pPr>
      <w:ins w:id="964" w:author="Unknown">
        <w:r>
          <w:rPr>
            <w:rFonts w:ascii="Arial" w:hAnsi="Arial" w:cs="Arial"/>
            <w:color w:val="444444"/>
            <w:sz w:val="20"/>
            <w:szCs w:val="20"/>
          </w:rPr>
          <w:t xml:space="preserve">Bilecik’te bulunan Söğüt Müzesi, Ertuğrul Gazi Caddesi üzerinde Kayhan Mahallesi’nde bulunmaktadır. Müzede </w:t>
        </w:r>
        <w:proofErr w:type="spellStart"/>
        <w:r>
          <w:rPr>
            <w:rFonts w:ascii="Arial" w:hAnsi="Arial" w:cs="Arial"/>
            <w:color w:val="444444"/>
            <w:sz w:val="20"/>
            <w:szCs w:val="20"/>
          </w:rPr>
          <w:t>etnografik</w:t>
        </w:r>
        <w:proofErr w:type="spellEnd"/>
        <w:r>
          <w:rPr>
            <w:rFonts w:ascii="Arial" w:hAnsi="Arial" w:cs="Arial"/>
            <w:color w:val="444444"/>
            <w:sz w:val="20"/>
            <w:szCs w:val="20"/>
          </w:rPr>
          <w:t xml:space="preserve"> ve arkeolojik eserler sergilenmektedir. Müze kurulmadan önce, çevre köylerde araştırma yapılmış ve sergiye konulmak üzere halktan eşyalar alınmıştır. 1981 yılından bu yana hizmet vermeye devam etmektedir.</w:t>
        </w:r>
      </w:ins>
    </w:p>
    <w:p w:rsidR="00EB051F" w:rsidRDefault="00EB051F" w:rsidP="00EB051F">
      <w:pPr>
        <w:pStyle w:val="NormalWeb"/>
        <w:spacing w:before="0" w:beforeAutospacing="0" w:after="0" w:afterAutospacing="0" w:line="330" w:lineRule="atLeast"/>
        <w:ind w:firstLine="150"/>
        <w:textAlignment w:val="baseline"/>
        <w:rPr>
          <w:ins w:id="965" w:author="Unknown"/>
          <w:rFonts w:ascii="Arial" w:hAnsi="Arial" w:cs="Arial"/>
          <w:color w:val="444444"/>
          <w:sz w:val="20"/>
          <w:szCs w:val="20"/>
        </w:rPr>
      </w:pPr>
      <w:r>
        <w:rPr>
          <w:rFonts w:ascii="Arial" w:hAnsi="Arial" w:cs="Arial"/>
          <w:noProof/>
          <w:color w:val="F14D4D"/>
          <w:sz w:val="20"/>
          <w:szCs w:val="20"/>
        </w:rPr>
        <w:lastRenderedPageBreak/>
        <w:drawing>
          <wp:inline distT="0" distB="0" distL="0" distR="0">
            <wp:extent cx="4286250" cy="3219450"/>
            <wp:effectExtent l="0" t="0" r="0" b="0"/>
            <wp:docPr id="380" name="Resim 380" descr="Söğüt Ertuğrul Gazi Müzesi">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Söğüt Ertuğrul Gazi Müzesi">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EB051F" w:rsidRDefault="00EB051F" w:rsidP="00EB051F">
      <w:pPr>
        <w:spacing w:line="330" w:lineRule="atLeast"/>
        <w:jc w:val="center"/>
        <w:textAlignment w:val="baseline"/>
        <w:rPr>
          <w:ins w:id="966" w:author="Unknown"/>
          <w:rFonts w:ascii="inherit" w:hAnsi="inherit" w:cs="Arial"/>
          <w:i/>
          <w:iCs/>
          <w:color w:val="444444"/>
          <w:sz w:val="17"/>
          <w:szCs w:val="17"/>
        </w:rPr>
      </w:pPr>
      <w:ins w:id="967" w:author="Unknown">
        <w:r>
          <w:rPr>
            <w:rFonts w:ascii="inherit" w:hAnsi="inherit" w:cs="Arial"/>
            <w:i/>
            <w:iCs/>
            <w:color w:val="444444"/>
            <w:sz w:val="17"/>
            <w:szCs w:val="17"/>
          </w:rPr>
          <w:t>Sponsorlu Bağlantılar</w:t>
        </w:r>
      </w:ins>
    </w:p>
    <w:p w:rsidR="00EB051F" w:rsidRDefault="00EB051F" w:rsidP="00EB051F">
      <w:pPr>
        <w:pStyle w:val="NormalWeb"/>
        <w:spacing w:before="0" w:beforeAutospacing="0" w:after="0" w:afterAutospacing="0" w:line="330" w:lineRule="atLeast"/>
        <w:ind w:firstLine="150"/>
        <w:textAlignment w:val="baseline"/>
        <w:rPr>
          <w:ins w:id="968" w:author="Unknown"/>
          <w:rFonts w:ascii="Arial" w:hAnsi="Arial" w:cs="Arial"/>
          <w:color w:val="444444"/>
          <w:sz w:val="20"/>
          <w:szCs w:val="20"/>
        </w:rPr>
      </w:pPr>
      <w:ins w:id="969" w:author="Unknown">
        <w:r>
          <w:rPr>
            <w:rFonts w:ascii="Arial" w:hAnsi="Arial" w:cs="Arial"/>
            <w:color w:val="444444"/>
            <w:sz w:val="20"/>
            <w:szCs w:val="20"/>
          </w:rPr>
          <w:t xml:space="preserve">Söğüt Müzesi’nde tek bir salon bulunmaktadır. Mimarisi ise çadır şeklini andırır. Müzede sergilenen eserler arasında tartı aletleri, arkeolojik eserler ve Osmanlı çini örnekleri bulunur. Tabii </w:t>
        </w:r>
        <w:proofErr w:type="spellStart"/>
        <w:r>
          <w:rPr>
            <w:rFonts w:ascii="Arial" w:hAnsi="Arial" w:cs="Arial"/>
            <w:color w:val="444444"/>
            <w:sz w:val="20"/>
            <w:szCs w:val="20"/>
          </w:rPr>
          <w:t>etnografik</w:t>
        </w:r>
        <w:proofErr w:type="spellEnd"/>
        <w:r>
          <w:rPr>
            <w:rFonts w:ascii="Arial" w:hAnsi="Arial" w:cs="Arial"/>
            <w:color w:val="444444"/>
            <w:sz w:val="20"/>
            <w:szCs w:val="20"/>
          </w:rPr>
          <w:t xml:space="preserve"> eserler de görmek mümkündür. Bilecik’e yolunuz düşerse Söğüt Müzesi’ni mutlaka gezmenizi öneririz. Bilecik Müzesi de farklı arkeolojik eserler görebileceğiniz bir gezi olabilir sizler için.</w:t>
        </w:r>
      </w:ins>
    </w:p>
    <w:p w:rsidR="00EB051F" w:rsidRDefault="00EB051F" w:rsidP="00EB051F">
      <w:pPr>
        <w:pStyle w:val="Balk3"/>
        <w:spacing w:before="0" w:line="432" w:lineRule="atLeast"/>
        <w:textAlignment w:val="baseline"/>
        <w:rPr>
          <w:ins w:id="970" w:author="Unknown"/>
          <w:rFonts w:ascii="Cuprum" w:hAnsi="Cuprum" w:cs="Arial"/>
          <w:b w:val="0"/>
          <w:bCs w:val="0"/>
          <w:color w:val="000000"/>
          <w:sz w:val="24"/>
          <w:szCs w:val="24"/>
        </w:rPr>
      </w:pPr>
      <w:ins w:id="971" w:author="Unknown">
        <w:r>
          <w:rPr>
            <w:rStyle w:val="Gl"/>
            <w:rFonts w:ascii="Cuprum" w:hAnsi="Cuprum" w:cs="Arial"/>
            <w:b/>
            <w:bCs/>
            <w:color w:val="000000"/>
            <w:sz w:val="24"/>
            <w:szCs w:val="24"/>
          </w:rPr>
          <w:t>Bilecik Müzesi</w:t>
        </w:r>
      </w:ins>
    </w:p>
    <w:p w:rsidR="00EB051F" w:rsidRDefault="00EB051F" w:rsidP="00EB051F">
      <w:pPr>
        <w:pStyle w:val="NormalWeb"/>
        <w:spacing w:before="0" w:beforeAutospacing="0" w:after="0" w:afterAutospacing="0" w:line="330" w:lineRule="atLeast"/>
        <w:ind w:firstLine="150"/>
        <w:textAlignment w:val="baseline"/>
        <w:rPr>
          <w:ins w:id="972" w:author="Unknown"/>
          <w:rFonts w:ascii="Arial" w:hAnsi="Arial" w:cs="Arial"/>
          <w:color w:val="444444"/>
          <w:sz w:val="20"/>
          <w:szCs w:val="20"/>
        </w:rPr>
      </w:pPr>
      <w:ins w:id="973" w:author="Unknown">
        <w:r>
          <w:rPr>
            <w:rFonts w:ascii="Arial" w:hAnsi="Arial" w:cs="Arial"/>
            <w:color w:val="444444"/>
            <w:sz w:val="20"/>
            <w:szCs w:val="20"/>
          </w:rPr>
          <w:t xml:space="preserve">2007 yılından bu yana hizmet vermeye devam eden Bilecik Müzesi, şehir merkezinde bulunmasından dolayı kolay bir ulaşım yoluna sahiptir. Müzede, </w:t>
        </w:r>
        <w:proofErr w:type="spellStart"/>
        <w:r>
          <w:rPr>
            <w:rFonts w:ascii="Arial" w:hAnsi="Arial" w:cs="Arial"/>
            <w:color w:val="444444"/>
            <w:sz w:val="20"/>
            <w:szCs w:val="20"/>
          </w:rPr>
          <w:t>etnografik</w:t>
        </w:r>
        <w:proofErr w:type="spellEnd"/>
        <w:r>
          <w:rPr>
            <w:rFonts w:ascii="Arial" w:hAnsi="Arial" w:cs="Arial"/>
            <w:color w:val="444444"/>
            <w:sz w:val="20"/>
            <w:szCs w:val="20"/>
          </w:rPr>
          <w:t xml:space="preserve"> ve arkeolojik eserler sergilenmektedir. Müze binası ise tescilli bir tarihi yapıdır. Yapı, III. Selim döneminde inşa edilmiştir. Yapıldığı ilk yıllarda karakol, sonraki dönemlerde ise hapishane olarak kullanılmıştır. Günümüzde ise müze göreviyle varlığına devam etmektedir. Diğer müzelerden farklı bir özelliği var Bilecik Müzesi’nin. Burası sadece bir müze değil, aynı zamanda bilimsel çalışmaların yapılabileceği bir müzedir. Bilecik tatilinizde müzeyi gezmeyi unutmayın.</w:t>
        </w:r>
      </w:ins>
    </w:p>
    <w:p w:rsidR="00EB051F" w:rsidRDefault="00EB051F" w:rsidP="00EB051F">
      <w:pPr>
        <w:pStyle w:val="Balk2"/>
        <w:spacing w:before="0" w:beforeAutospacing="0" w:after="0" w:afterAutospacing="0" w:line="648" w:lineRule="atLeast"/>
        <w:textAlignment w:val="baseline"/>
        <w:rPr>
          <w:ins w:id="974" w:author="Unknown"/>
          <w:rFonts w:ascii="Cuprum" w:hAnsi="Cuprum" w:cs="Arial"/>
          <w:b w:val="0"/>
          <w:bCs w:val="0"/>
          <w:color w:val="F14D4D"/>
        </w:rPr>
      </w:pPr>
      <w:ins w:id="975" w:author="Unknown">
        <w:r>
          <w:rPr>
            <w:rFonts w:ascii="Cuprum" w:hAnsi="Cuprum" w:cs="Arial"/>
            <w:b w:val="0"/>
            <w:bCs w:val="0"/>
            <w:color w:val="F14D4D"/>
          </w:rPr>
          <w:t>Bilecik Camileri ve Türbeleri</w:t>
        </w:r>
      </w:ins>
    </w:p>
    <w:p w:rsidR="00EB051F" w:rsidRDefault="00EB051F" w:rsidP="00EB051F">
      <w:pPr>
        <w:pStyle w:val="Balk3"/>
        <w:spacing w:before="0" w:line="432" w:lineRule="atLeast"/>
        <w:textAlignment w:val="baseline"/>
        <w:rPr>
          <w:ins w:id="976" w:author="Unknown"/>
          <w:rFonts w:ascii="Cuprum" w:hAnsi="Cuprum" w:cs="Arial"/>
          <w:b w:val="0"/>
          <w:bCs w:val="0"/>
          <w:color w:val="000000"/>
          <w:sz w:val="24"/>
          <w:szCs w:val="24"/>
        </w:rPr>
      </w:pPr>
      <w:ins w:id="977" w:author="Unknown">
        <w:r>
          <w:rPr>
            <w:rStyle w:val="Gl"/>
            <w:rFonts w:ascii="Cuprum" w:hAnsi="Cuprum" w:cs="Arial"/>
            <w:b/>
            <w:bCs/>
            <w:color w:val="000000"/>
            <w:sz w:val="24"/>
            <w:szCs w:val="24"/>
          </w:rPr>
          <w:t>Çelebi Sultan Mehmet Camii</w:t>
        </w:r>
      </w:ins>
    </w:p>
    <w:p w:rsidR="00EB051F" w:rsidRDefault="00EB051F" w:rsidP="00EB051F">
      <w:pPr>
        <w:pStyle w:val="NormalWeb"/>
        <w:spacing w:before="0" w:beforeAutospacing="0" w:after="0" w:afterAutospacing="0" w:line="330" w:lineRule="atLeast"/>
        <w:ind w:firstLine="150"/>
        <w:textAlignment w:val="baseline"/>
        <w:rPr>
          <w:ins w:id="978" w:author="Unknown"/>
          <w:rFonts w:ascii="Arial" w:hAnsi="Arial" w:cs="Arial"/>
          <w:color w:val="444444"/>
          <w:sz w:val="20"/>
          <w:szCs w:val="20"/>
        </w:rPr>
      </w:pPr>
      <w:ins w:id="979" w:author="Unknown">
        <w:r>
          <w:rPr>
            <w:rFonts w:ascii="Arial" w:hAnsi="Arial" w:cs="Arial"/>
            <w:color w:val="444444"/>
            <w:sz w:val="20"/>
            <w:szCs w:val="20"/>
          </w:rPr>
          <w:t xml:space="preserve">XIV. yüzyıldan bu yana sağlamlığını koruyan Çelebi Sultan Mehmet Camii, Bilecik’te bulunmaktadır. Bilecik Söğüt’teki Hükümet Konağı’nın hemen karşısında yer alır. Çelebi Sultan Mehmet Camii, kareye yakın dikdörtgen planlı olarak inşa edilmiştir. Minaresi orijinalliğini hala korumaktadır. Günümüze kadar birçok onarımdan geçen cami, son görünümünü II. Abdülhamit devrinde almıştır. Yapıldığı ilk yıllarda büyük bir vakfiye olduğu bilinmektedir. Bilecik Söğüt gezinizde Çelebi Sultan Mehmet Camii’ni ziyaret edeceğiniz güne Ertuğrul Gazi Türbesi’ni de </w:t>
        </w:r>
        <w:proofErr w:type="gramStart"/>
        <w:r>
          <w:rPr>
            <w:rFonts w:ascii="Arial" w:hAnsi="Arial" w:cs="Arial"/>
            <w:color w:val="444444"/>
            <w:sz w:val="20"/>
            <w:szCs w:val="20"/>
          </w:rPr>
          <w:t>dahil</w:t>
        </w:r>
        <w:proofErr w:type="gramEnd"/>
        <w:r>
          <w:rPr>
            <w:rFonts w:ascii="Arial" w:hAnsi="Arial" w:cs="Arial"/>
            <w:color w:val="444444"/>
            <w:sz w:val="20"/>
            <w:szCs w:val="20"/>
          </w:rPr>
          <w:t xml:space="preserve"> edebilirsiniz.</w:t>
        </w:r>
      </w:ins>
    </w:p>
    <w:p w:rsidR="00EB051F" w:rsidRDefault="00EB051F" w:rsidP="00EB051F">
      <w:pPr>
        <w:pStyle w:val="Balk3"/>
        <w:spacing w:before="0" w:line="432" w:lineRule="atLeast"/>
        <w:textAlignment w:val="baseline"/>
        <w:rPr>
          <w:ins w:id="980" w:author="Unknown"/>
          <w:rFonts w:ascii="Cuprum" w:hAnsi="Cuprum" w:cs="Arial"/>
          <w:b w:val="0"/>
          <w:bCs w:val="0"/>
          <w:color w:val="000000"/>
          <w:sz w:val="24"/>
          <w:szCs w:val="24"/>
        </w:rPr>
      </w:pPr>
      <w:ins w:id="981" w:author="Unknown">
        <w:r>
          <w:rPr>
            <w:rStyle w:val="Gl"/>
            <w:rFonts w:ascii="Cuprum" w:hAnsi="Cuprum" w:cs="Arial"/>
            <w:b/>
            <w:bCs/>
            <w:color w:val="000000"/>
            <w:sz w:val="24"/>
            <w:szCs w:val="24"/>
          </w:rPr>
          <w:t>Orhan Gazi Camii</w:t>
        </w:r>
      </w:ins>
    </w:p>
    <w:p w:rsidR="00EB051F" w:rsidRDefault="00EB051F" w:rsidP="00EB051F">
      <w:pPr>
        <w:pStyle w:val="NormalWeb"/>
        <w:spacing w:before="0" w:beforeAutospacing="0" w:after="0" w:afterAutospacing="0" w:line="330" w:lineRule="atLeast"/>
        <w:ind w:firstLine="150"/>
        <w:textAlignment w:val="baseline"/>
        <w:rPr>
          <w:ins w:id="982" w:author="Unknown"/>
          <w:rFonts w:ascii="Arial" w:hAnsi="Arial" w:cs="Arial"/>
          <w:color w:val="444444"/>
          <w:sz w:val="20"/>
          <w:szCs w:val="20"/>
        </w:rPr>
      </w:pPr>
      <w:ins w:id="983" w:author="Unknown">
        <w:r>
          <w:rPr>
            <w:rFonts w:ascii="Arial" w:hAnsi="Arial" w:cs="Arial"/>
            <w:color w:val="444444"/>
            <w:sz w:val="20"/>
            <w:szCs w:val="20"/>
          </w:rPr>
          <w:t xml:space="preserve">Orhan Gazi Camisi (Bilecik)Bilecik’in yaklaşık 500 m güneyin de dik yamaçlı bir kayalık vadide bulunan Orhan Gazi Camisi’nin XIV yüzyılın başlarında Orhan Gazi tarafından yaptırılmıştır. Büyük </w:t>
        </w:r>
        <w:r>
          <w:rPr>
            <w:rFonts w:ascii="Arial" w:hAnsi="Arial" w:cs="Arial"/>
            <w:color w:val="444444"/>
            <w:sz w:val="20"/>
            <w:szCs w:val="20"/>
          </w:rPr>
          <w:lastRenderedPageBreak/>
          <w:t xml:space="preserve">olasılıkla caminin yapım tarihi 1331’dir.Cami kareye yakın dikdörtgen planlı olup kaba taştan </w:t>
        </w:r>
        <w:proofErr w:type="spellStart"/>
        <w:proofErr w:type="gramStart"/>
        <w:r>
          <w:rPr>
            <w:rFonts w:ascii="Arial" w:hAnsi="Arial" w:cs="Arial"/>
            <w:color w:val="444444"/>
            <w:sz w:val="20"/>
            <w:szCs w:val="20"/>
          </w:rPr>
          <w:t>yapılmış,ibadet</w:t>
        </w:r>
        <w:proofErr w:type="spellEnd"/>
        <w:proofErr w:type="gramEnd"/>
        <w:r>
          <w:rPr>
            <w:rFonts w:ascii="Arial" w:hAnsi="Arial" w:cs="Arial"/>
            <w:color w:val="444444"/>
            <w:sz w:val="20"/>
            <w:szCs w:val="20"/>
          </w:rPr>
          <w:t xml:space="preserve"> mekanını bir bölümünü ahşap </w:t>
        </w:r>
        <w:proofErr w:type="spellStart"/>
        <w:r>
          <w:rPr>
            <w:rFonts w:ascii="Arial" w:hAnsi="Arial" w:cs="Arial"/>
            <w:color w:val="444444"/>
            <w:sz w:val="20"/>
            <w:szCs w:val="20"/>
          </w:rPr>
          <w:t>çatı,orta</w:t>
        </w:r>
        <w:proofErr w:type="spellEnd"/>
        <w:r>
          <w:rPr>
            <w:rFonts w:ascii="Arial" w:hAnsi="Arial" w:cs="Arial"/>
            <w:color w:val="444444"/>
            <w:sz w:val="20"/>
            <w:szCs w:val="20"/>
          </w:rPr>
          <w:t xml:space="preserve"> kısmını da kubbe örtmektedir. Kubbenin üzeri kurşun kaplı olduğundan ötürü de halk arasında Kurşunlu Cami olarak tanınmıştır. Kuzey duvarının sağ tarafında eski sıva tabakaların altından bir tamir kitabesi bulunmaktadır.</w:t>
        </w:r>
      </w:ins>
    </w:p>
    <w:p w:rsidR="00EB051F" w:rsidRDefault="00EB051F" w:rsidP="00EB051F">
      <w:pPr>
        <w:pStyle w:val="NormalWeb"/>
        <w:spacing w:before="0" w:beforeAutospacing="0" w:after="0" w:afterAutospacing="0" w:line="330" w:lineRule="atLeast"/>
        <w:ind w:firstLine="150"/>
        <w:textAlignment w:val="baseline"/>
        <w:rPr>
          <w:ins w:id="984" w:author="Unknown"/>
          <w:rFonts w:ascii="Arial" w:hAnsi="Arial" w:cs="Arial"/>
          <w:color w:val="444444"/>
          <w:sz w:val="20"/>
          <w:szCs w:val="20"/>
        </w:rPr>
      </w:pPr>
      <w:r>
        <w:rPr>
          <w:rFonts w:ascii="Arial" w:hAnsi="Arial" w:cs="Arial"/>
          <w:noProof/>
          <w:color w:val="F14D4D"/>
          <w:sz w:val="20"/>
          <w:szCs w:val="20"/>
        </w:rPr>
        <w:drawing>
          <wp:inline distT="0" distB="0" distL="0" distR="0">
            <wp:extent cx="4286250" cy="2847975"/>
            <wp:effectExtent l="0" t="0" r="0" b="9525"/>
            <wp:docPr id="379" name="Resim 379" descr="Orhan Gazi Camii">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Orhan Gazi Camii">
                      <a:hlinkClick r:id="rId84"/>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86250" cy="2847975"/>
                    </a:xfrm>
                    <a:prstGeom prst="rect">
                      <a:avLst/>
                    </a:prstGeom>
                    <a:noFill/>
                    <a:ln>
                      <a:noFill/>
                    </a:ln>
                  </pic:spPr>
                </pic:pic>
              </a:graphicData>
            </a:graphic>
          </wp:inline>
        </w:drawing>
      </w:r>
    </w:p>
    <w:p w:rsidR="00EB051F" w:rsidRDefault="00EB051F" w:rsidP="00EB051F">
      <w:pPr>
        <w:pStyle w:val="NormalWeb"/>
        <w:spacing w:before="0" w:beforeAutospacing="0" w:after="0" w:afterAutospacing="0" w:line="330" w:lineRule="atLeast"/>
        <w:ind w:firstLine="150"/>
        <w:textAlignment w:val="baseline"/>
        <w:rPr>
          <w:ins w:id="985" w:author="Unknown"/>
          <w:rFonts w:ascii="Arial" w:hAnsi="Arial" w:cs="Arial"/>
          <w:color w:val="444444"/>
          <w:sz w:val="20"/>
          <w:szCs w:val="20"/>
        </w:rPr>
      </w:pPr>
      <w:ins w:id="986" w:author="Unknown">
        <w:r>
          <w:rPr>
            <w:rFonts w:ascii="Arial" w:hAnsi="Arial" w:cs="Arial"/>
            <w:color w:val="444444"/>
            <w:sz w:val="20"/>
            <w:szCs w:val="20"/>
          </w:rPr>
          <w:t xml:space="preserve">Bu </w:t>
        </w:r>
        <w:proofErr w:type="spellStart"/>
        <w:r>
          <w:rPr>
            <w:rFonts w:ascii="Arial" w:hAnsi="Arial" w:cs="Arial"/>
            <w:color w:val="444444"/>
            <w:sz w:val="20"/>
            <w:szCs w:val="20"/>
          </w:rPr>
          <w:t>Selviyi</w:t>
        </w:r>
        <w:proofErr w:type="spellEnd"/>
        <w:r>
          <w:rPr>
            <w:rFonts w:ascii="Arial" w:hAnsi="Arial" w:cs="Arial"/>
            <w:color w:val="444444"/>
            <w:sz w:val="20"/>
            <w:szCs w:val="20"/>
          </w:rPr>
          <w:t xml:space="preserve"> olsun </w:t>
        </w:r>
        <w:proofErr w:type="spellStart"/>
        <w:r>
          <w:rPr>
            <w:rFonts w:ascii="Arial" w:hAnsi="Arial" w:cs="Arial"/>
            <w:color w:val="444444"/>
            <w:sz w:val="20"/>
            <w:szCs w:val="20"/>
          </w:rPr>
          <w:t>deyu</w:t>
        </w:r>
        <w:proofErr w:type="spellEnd"/>
        <w:r>
          <w:rPr>
            <w:rFonts w:ascii="Arial" w:hAnsi="Arial" w:cs="Arial"/>
            <w:color w:val="444444"/>
            <w:sz w:val="20"/>
            <w:szCs w:val="20"/>
          </w:rPr>
          <w:t xml:space="preserve"> diktim bir tarihte Sene 1229 (1813) da her kim beni </w:t>
        </w:r>
        <w:proofErr w:type="gramStart"/>
        <w:r>
          <w:rPr>
            <w:rFonts w:ascii="Arial" w:hAnsi="Arial" w:cs="Arial"/>
            <w:color w:val="444444"/>
            <w:sz w:val="20"/>
            <w:szCs w:val="20"/>
          </w:rPr>
          <w:t>yad</w:t>
        </w:r>
        <w:proofErr w:type="gramEnd"/>
        <w:r>
          <w:rPr>
            <w:rFonts w:ascii="Arial" w:hAnsi="Arial" w:cs="Arial"/>
            <w:color w:val="444444"/>
            <w:sz w:val="20"/>
            <w:szCs w:val="20"/>
          </w:rPr>
          <w:t xml:space="preserve"> </w:t>
        </w:r>
        <w:proofErr w:type="spellStart"/>
        <w:r>
          <w:rPr>
            <w:rFonts w:ascii="Arial" w:hAnsi="Arial" w:cs="Arial"/>
            <w:color w:val="444444"/>
            <w:sz w:val="20"/>
            <w:szCs w:val="20"/>
          </w:rPr>
          <w:t>edesu</w:t>
        </w:r>
        <w:proofErr w:type="spellEnd"/>
        <w:r>
          <w:rPr>
            <w:rFonts w:ascii="Arial" w:hAnsi="Arial" w:cs="Arial"/>
            <w:color w:val="444444"/>
            <w:sz w:val="20"/>
            <w:szCs w:val="20"/>
          </w:rPr>
          <w:t xml:space="preserve"> ruhuna bir </w:t>
        </w:r>
        <w:proofErr w:type="spellStart"/>
        <w:r>
          <w:rPr>
            <w:rFonts w:ascii="Arial" w:hAnsi="Arial" w:cs="Arial"/>
            <w:color w:val="444444"/>
            <w:sz w:val="20"/>
            <w:szCs w:val="20"/>
          </w:rPr>
          <w:t>fatiha</w:t>
        </w:r>
        <w:proofErr w:type="spellEnd"/>
        <w:r>
          <w:rPr>
            <w:rFonts w:ascii="Arial" w:hAnsi="Arial" w:cs="Arial"/>
            <w:color w:val="444444"/>
            <w:sz w:val="20"/>
            <w:szCs w:val="20"/>
          </w:rPr>
          <w:t xml:space="preserve"> ihsan ede Ve </w:t>
        </w:r>
        <w:proofErr w:type="spellStart"/>
        <w:r>
          <w:rPr>
            <w:rFonts w:ascii="Arial" w:hAnsi="Arial" w:cs="Arial"/>
            <w:color w:val="444444"/>
            <w:sz w:val="20"/>
            <w:szCs w:val="20"/>
          </w:rPr>
          <w:t>inna</w:t>
        </w:r>
        <w:proofErr w:type="spellEnd"/>
        <w:r>
          <w:rPr>
            <w:rFonts w:ascii="Arial" w:hAnsi="Arial" w:cs="Arial"/>
            <w:color w:val="444444"/>
            <w:sz w:val="20"/>
            <w:szCs w:val="20"/>
          </w:rPr>
          <w:t xml:space="preserve"> el </w:t>
        </w:r>
        <w:proofErr w:type="spellStart"/>
        <w:r>
          <w:rPr>
            <w:rFonts w:ascii="Arial" w:hAnsi="Arial" w:cs="Arial"/>
            <w:color w:val="444444"/>
            <w:sz w:val="20"/>
            <w:szCs w:val="20"/>
          </w:rPr>
          <w:t>Gayüfül</w:t>
        </w:r>
        <w:proofErr w:type="spellEnd"/>
        <w:r>
          <w:rPr>
            <w:rFonts w:ascii="Arial" w:hAnsi="Arial" w:cs="Arial"/>
            <w:color w:val="444444"/>
            <w:sz w:val="20"/>
            <w:szCs w:val="20"/>
          </w:rPr>
          <w:t xml:space="preserve"> Haç İbrahim Bin </w:t>
        </w:r>
        <w:proofErr w:type="spellStart"/>
        <w:r>
          <w:rPr>
            <w:rFonts w:ascii="Arial" w:hAnsi="Arial" w:cs="Arial"/>
            <w:color w:val="444444"/>
            <w:sz w:val="20"/>
            <w:szCs w:val="20"/>
          </w:rPr>
          <w:t>Abdülselim</w:t>
        </w:r>
        <w:proofErr w:type="spellEnd"/>
        <w:r>
          <w:rPr>
            <w:rFonts w:ascii="Arial" w:hAnsi="Arial" w:cs="Arial"/>
            <w:color w:val="444444"/>
            <w:sz w:val="20"/>
            <w:szCs w:val="20"/>
          </w:rPr>
          <w:t xml:space="preserve"> İbadet mekanı kubbeli kısmın örttüğü bölümler sivri kemerlerle genişletilerek dört eyvanlı Osmanlı Erken Dönem plan şemasına uydurulmuştur. Bu kemerler aynı zamanda kubbenin ağırlığını taşımaktadır. Mihrap basit bir niş halindedir Caminin bugünkü minareleri 1882 yılındaki fotoğraflarından anlaşılmaktadır. Günümüze yalnızca düzgün olmayan bir kaide üzerinde yükselen, yuvarlak gövdeli iki minaresi gelebilmiştir. Son cemaat yeri yakın tarihlerde </w:t>
        </w:r>
        <w:proofErr w:type="gramStart"/>
        <w:r>
          <w:rPr>
            <w:rFonts w:ascii="Arial" w:hAnsi="Arial" w:cs="Arial"/>
            <w:color w:val="444444"/>
            <w:sz w:val="20"/>
            <w:szCs w:val="20"/>
          </w:rPr>
          <w:t>yapılmış ,yapı</w:t>
        </w:r>
        <w:proofErr w:type="gramEnd"/>
        <w:r>
          <w:rPr>
            <w:rFonts w:ascii="Arial" w:hAnsi="Arial" w:cs="Arial"/>
            <w:color w:val="444444"/>
            <w:sz w:val="20"/>
            <w:szCs w:val="20"/>
          </w:rPr>
          <w:t xml:space="preserve"> ile uyum sağlayamamıştır.</w:t>
        </w:r>
      </w:ins>
    </w:p>
    <w:p w:rsidR="00EB051F" w:rsidRDefault="00EB051F" w:rsidP="00EB051F">
      <w:pPr>
        <w:pStyle w:val="Balk3"/>
        <w:spacing w:before="0" w:line="432" w:lineRule="atLeast"/>
        <w:textAlignment w:val="baseline"/>
        <w:rPr>
          <w:ins w:id="987" w:author="Unknown"/>
          <w:rFonts w:ascii="Cuprum" w:hAnsi="Cuprum" w:cs="Arial"/>
          <w:b w:val="0"/>
          <w:bCs w:val="0"/>
          <w:color w:val="000000"/>
          <w:sz w:val="24"/>
          <w:szCs w:val="24"/>
        </w:rPr>
      </w:pPr>
      <w:ins w:id="988" w:author="Unknown">
        <w:r>
          <w:rPr>
            <w:rStyle w:val="Gl"/>
            <w:rFonts w:ascii="Cuprum" w:hAnsi="Cuprum" w:cs="Arial"/>
            <w:b/>
            <w:bCs/>
            <w:color w:val="000000"/>
            <w:sz w:val="24"/>
            <w:szCs w:val="24"/>
          </w:rPr>
          <w:t>Şeyh Edebali Türbesi</w:t>
        </w:r>
      </w:ins>
    </w:p>
    <w:p w:rsidR="00EB051F" w:rsidRDefault="00EB051F" w:rsidP="00EB051F">
      <w:pPr>
        <w:pStyle w:val="NormalWeb"/>
        <w:spacing w:before="0" w:beforeAutospacing="0" w:after="0" w:afterAutospacing="0" w:line="330" w:lineRule="atLeast"/>
        <w:ind w:firstLine="150"/>
        <w:textAlignment w:val="baseline"/>
        <w:rPr>
          <w:ins w:id="989" w:author="Unknown"/>
          <w:rFonts w:ascii="Arial" w:hAnsi="Arial" w:cs="Arial"/>
          <w:color w:val="444444"/>
          <w:sz w:val="20"/>
          <w:szCs w:val="20"/>
        </w:rPr>
      </w:pPr>
      <w:r>
        <w:rPr>
          <w:rFonts w:ascii="Arial" w:hAnsi="Arial" w:cs="Arial"/>
          <w:noProof/>
          <w:color w:val="F14D4D"/>
          <w:sz w:val="20"/>
          <w:szCs w:val="20"/>
        </w:rPr>
        <w:drawing>
          <wp:inline distT="0" distB="0" distL="0" distR="0">
            <wp:extent cx="4286250" cy="3219450"/>
            <wp:effectExtent l="0" t="0" r="0" b="0"/>
            <wp:docPr id="378" name="Resim 378" descr="Şeyh Edebalı Türbesi">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Şeyh Edebalı Türbesi">
                      <a:hlinkClick r:id="rId81"/>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EB051F" w:rsidRDefault="00EB051F" w:rsidP="00EB051F">
      <w:pPr>
        <w:pStyle w:val="NormalWeb"/>
        <w:spacing w:before="0" w:beforeAutospacing="0" w:after="0" w:afterAutospacing="0" w:line="330" w:lineRule="atLeast"/>
        <w:ind w:firstLine="150"/>
        <w:textAlignment w:val="baseline"/>
        <w:rPr>
          <w:ins w:id="990" w:author="Unknown"/>
          <w:rFonts w:ascii="Arial" w:hAnsi="Arial" w:cs="Arial"/>
          <w:color w:val="444444"/>
          <w:sz w:val="20"/>
          <w:szCs w:val="20"/>
        </w:rPr>
      </w:pPr>
      <w:ins w:id="991" w:author="Unknown">
        <w:r>
          <w:rPr>
            <w:rFonts w:ascii="Arial" w:hAnsi="Arial" w:cs="Arial"/>
            <w:color w:val="444444"/>
            <w:sz w:val="20"/>
            <w:szCs w:val="20"/>
          </w:rPr>
          <w:lastRenderedPageBreak/>
          <w:t>Osman Gazi’nin kayın babası ve aynı zamanda hocası olan Şeyh Edebali; hadis, tefsir ve İslam hukukunda uzmanlaşmış bir Ahi şeyhidir. Osmanlının kuruluş dönemlerinde yaşmış olan Şeyh Edebali Kırşehir doğumludur. İlk eğitimine doğduğu yerde başlamış ve Şam’da eğitimine devam etmiştir. Şeyh Edebali Türbesi çok mütevazı bir mimari yapıya sahip. Kızı ve eşinin sandukaları da türbenin içinde. Bilecik geziniz sırasında Ertuğrul Gazi Türbesi’ni ve Dursun Fakih Türbesi’ni de ziyaret etmeyi unutmayın.</w:t>
        </w:r>
      </w:ins>
    </w:p>
    <w:p w:rsidR="00EB051F" w:rsidRDefault="00EB051F" w:rsidP="00EB051F">
      <w:pPr>
        <w:pStyle w:val="NormalWeb"/>
        <w:spacing w:before="0" w:beforeAutospacing="0" w:after="0" w:afterAutospacing="0" w:line="330" w:lineRule="atLeast"/>
        <w:ind w:firstLine="150"/>
        <w:textAlignment w:val="baseline"/>
        <w:rPr>
          <w:ins w:id="992" w:author="Unknown"/>
          <w:rFonts w:ascii="Arial" w:hAnsi="Arial" w:cs="Arial"/>
          <w:color w:val="444444"/>
          <w:sz w:val="20"/>
          <w:szCs w:val="20"/>
        </w:rPr>
      </w:pPr>
      <w:r>
        <w:rPr>
          <w:rFonts w:ascii="Arial" w:hAnsi="Arial" w:cs="Arial"/>
          <w:noProof/>
          <w:color w:val="F14D4D"/>
          <w:sz w:val="20"/>
          <w:szCs w:val="20"/>
        </w:rPr>
        <w:drawing>
          <wp:inline distT="0" distB="0" distL="0" distR="0">
            <wp:extent cx="4286250" cy="3219450"/>
            <wp:effectExtent l="0" t="0" r="0" b="0"/>
            <wp:docPr id="377" name="Resim 377" descr="Şeyh Edebalı Türbesi-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Şeyh Edebalı Türbesi-2">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EB051F" w:rsidRDefault="00EB051F" w:rsidP="00EB051F">
      <w:pPr>
        <w:pStyle w:val="Balk3"/>
        <w:spacing w:before="0" w:line="432" w:lineRule="atLeast"/>
        <w:textAlignment w:val="baseline"/>
        <w:rPr>
          <w:ins w:id="993" w:author="Unknown"/>
          <w:rFonts w:ascii="Cuprum" w:hAnsi="Cuprum" w:cs="Arial"/>
          <w:b w:val="0"/>
          <w:bCs w:val="0"/>
          <w:color w:val="000000"/>
          <w:sz w:val="24"/>
          <w:szCs w:val="24"/>
        </w:rPr>
      </w:pPr>
      <w:ins w:id="994" w:author="Unknown">
        <w:r>
          <w:rPr>
            <w:rStyle w:val="Gl"/>
            <w:rFonts w:ascii="Cuprum" w:hAnsi="Cuprum" w:cs="Arial"/>
            <w:b/>
            <w:bCs/>
            <w:color w:val="000000"/>
            <w:sz w:val="24"/>
            <w:szCs w:val="24"/>
          </w:rPr>
          <w:t>Ertuğrul Gazi Türbesi</w:t>
        </w:r>
      </w:ins>
    </w:p>
    <w:p w:rsidR="00EB051F" w:rsidRDefault="00EB051F" w:rsidP="00EB051F">
      <w:pPr>
        <w:pStyle w:val="NormalWeb"/>
        <w:spacing w:before="0" w:beforeAutospacing="0" w:after="0" w:afterAutospacing="0" w:line="330" w:lineRule="atLeast"/>
        <w:ind w:firstLine="150"/>
        <w:textAlignment w:val="baseline"/>
        <w:rPr>
          <w:ins w:id="995" w:author="Unknown"/>
          <w:rFonts w:ascii="Arial" w:hAnsi="Arial" w:cs="Arial"/>
          <w:color w:val="444444"/>
          <w:sz w:val="20"/>
          <w:szCs w:val="20"/>
        </w:rPr>
      </w:pPr>
      <w:ins w:id="996" w:author="Unknown">
        <w:r>
          <w:rPr>
            <w:rFonts w:ascii="Arial" w:hAnsi="Arial" w:cs="Arial"/>
            <w:color w:val="444444"/>
            <w:sz w:val="20"/>
            <w:szCs w:val="20"/>
          </w:rPr>
          <w:t xml:space="preserve">Bilecik’in Bilecik Söğüt ilçesinde bulunan Ertuğrul Gazi’nin türbesi, oğlu Osman Bey tarafından önce açık mezar olarak yapılmıştır. Osmanlı Beyliği’nin kurucu Osman Bey’in babası olan Ertuğrul Gazi’nin mezarı daha sonra l. Mehmet Çelebi tarafından türbe halini almıştır. Şuan ki türbenin yapımı 13. yüzyıl sonlarında yapılmış olsa da kesin tarihi bilinmemektedir. </w:t>
        </w:r>
        <w:proofErr w:type="gramStart"/>
        <w:r>
          <w:rPr>
            <w:rFonts w:ascii="Arial" w:hAnsi="Arial" w:cs="Arial"/>
            <w:color w:val="444444"/>
            <w:sz w:val="20"/>
            <w:szCs w:val="20"/>
          </w:rPr>
          <w:t>l.</w:t>
        </w:r>
        <w:proofErr w:type="gramEnd"/>
        <w:r>
          <w:rPr>
            <w:rFonts w:ascii="Arial" w:hAnsi="Arial" w:cs="Arial"/>
            <w:color w:val="444444"/>
            <w:sz w:val="20"/>
            <w:szCs w:val="20"/>
          </w:rPr>
          <w:t xml:space="preserve"> Mehmet Çelebi’den sonra 1757 yılında </w:t>
        </w:r>
        <w:proofErr w:type="spellStart"/>
        <w:r>
          <w:rPr>
            <w:rFonts w:ascii="Arial" w:hAnsi="Arial" w:cs="Arial"/>
            <w:color w:val="444444"/>
            <w:sz w:val="20"/>
            <w:szCs w:val="20"/>
          </w:rPr>
          <w:t>lll</w:t>
        </w:r>
        <w:proofErr w:type="spellEnd"/>
        <w:r>
          <w:rPr>
            <w:rFonts w:ascii="Arial" w:hAnsi="Arial" w:cs="Arial"/>
            <w:color w:val="444444"/>
            <w:sz w:val="20"/>
            <w:szCs w:val="20"/>
          </w:rPr>
          <w:t xml:space="preserve">. Mustafa ve ardından 1886 yılında da </w:t>
        </w:r>
        <w:proofErr w:type="spellStart"/>
        <w:r>
          <w:rPr>
            <w:rFonts w:ascii="Arial" w:hAnsi="Arial" w:cs="Arial"/>
            <w:color w:val="444444"/>
            <w:sz w:val="20"/>
            <w:szCs w:val="20"/>
          </w:rPr>
          <w:t>ll</w:t>
        </w:r>
        <w:proofErr w:type="spellEnd"/>
        <w:r>
          <w:rPr>
            <w:rFonts w:ascii="Arial" w:hAnsi="Arial" w:cs="Arial"/>
            <w:color w:val="444444"/>
            <w:sz w:val="20"/>
            <w:szCs w:val="20"/>
          </w:rPr>
          <w:t xml:space="preserve">. Abdülhamit tarafından onarılmış ve yenilenmiştir. </w:t>
        </w:r>
        <w:proofErr w:type="spellStart"/>
        <w:r>
          <w:rPr>
            <w:rFonts w:ascii="Arial" w:hAnsi="Arial" w:cs="Arial"/>
            <w:color w:val="444444"/>
            <w:sz w:val="20"/>
            <w:szCs w:val="20"/>
          </w:rPr>
          <w:t>ll</w:t>
        </w:r>
        <w:proofErr w:type="spellEnd"/>
        <w:r>
          <w:rPr>
            <w:rFonts w:ascii="Arial" w:hAnsi="Arial" w:cs="Arial"/>
            <w:color w:val="444444"/>
            <w:sz w:val="20"/>
            <w:szCs w:val="20"/>
          </w:rPr>
          <w:t xml:space="preserve">. Abdülhamit Ertuğrul Gazi Türbesi’ni onarırken türbenin yanın bir de çeşme eklemiştir. 1281 yılında 93 yaşındayken vefat eden Ertuğrul Gazi’nin türbesini ziyaret ettiğinizde Osmanlının kuruluş dönemini ve yüzlerce yıllık tarihini kitaplarda okuduğunuzdan daha fazla yaşayacaksınız. Bilecik geziniz sırasında </w:t>
        </w:r>
        <w:proofErr w:type="gramStart"/>
        <w:r>
          <w:rPr>
            <w:rFonts w:ascii="Arial" w:hAnsi="Arial" w:cs="Arial"/>
            <w:color w:val="444444"/>
            <w:sz w:val="20"/>
            <w:szCs w:val="20"/>
          </w:rPr>
          <w:t>Dursun</w:t>
        </w:r>
        <w:proofErr w:type="gramEnd"/>
        <w:r>
          <w:rPr>
            <w:rFonts w:ascii="Arial" w:hAnsi="Arial" w:cs="Arial"/>
            <w:color w:val="444444"/>
            <w:sz w:val="20"/>
            <w:szCs w:val="20"/>
          </w:rPr>
          <w:t xml:space="preserve"> Fakih Türbesi’ni de ziyaret etmeyi unutmayın.</w:t>
        </w:r>
      </w:ins>
    </w:p>
    <w:p w:rsidR="00EB051F" w:rsidRDefault="00EB051F" w:rsidP="00EB051F">
      <w:pPr>
        <w:pStyle w:val="Balk3"/>
        <w:spacing w:before="0" w:line="432" w:lineRule="atLeast"/>
        <w:textAlignment w:val="baseline"/>
        <w:rPr>
          <w:ins w:id="997" w:author="Unknown"/>
          <w:rFonts w:ascii="Cuprum" w:hAnsi="Cuprum" w:cs="Arial"/>
          <w:b w:val="0"/>
          <w:bCs w:val="0"/>
          <w:color w:val="000000"/>
          <w:sz w:val="24"/>
          <w:szCs w:val="24"/>
        </w:rPr>
      </w:pPr>
      <w:ins w:id="998" w:author="Unknown">
        <w:r>
          <w:rPr>
            <w:rStyle w:val="Gl"/>
            <w:rFonts w:ascii="Cuprum" w:hAnsi="Cuprum" w:cs="Arial"/>
            <w:b/>
            <w:bCs/>
            <w:color w:val="000000"/>
            <w:sz w:val="24"/>
            <w:szCs w:val="24"/>
          </w:rPr>
          <w:t>Dursun Fakih Türbesi</w:t>
        </w:r>
      </w:ins>
    </w:p>
    <w:p w:rsidR="00EB051F" w:rsidRDefault="00EB051F" w:rsidP="00EB051F">
      <w:pPr>
        <w:pStyle w:val="NormalWeb"/>
        <w:spacing w:before="0" w:beforeAutospacing="0" w:after="0" w:afterAutospacing="0" w:line="330" w:lineRule="atLeast"/>
        <w:ind w:firstLine="150"/>
        <w:textAlignment w:val="baseline"/>
        <w:rPr>
          <w:ins w:id="999" w:author="Unknown"/>
          <w:rFonts w:ascii="Arial" w:hAnsi="Arial" w:cs="Arial"/>
          <w:color w:val="444444"/>
          <w:sz w:val="20"/>
          <w:szCs w:val="20"/>
        </w:rPr>
      </w:pPr>
      <w:ins w:id="1000" w:author="Unknown">
        <w:r>
          <w:rPr>
            <w:rFonts w:ascii="Arial" w:hAnsi="Arial" w:cs="Arial"/>
            <w:color w:val="444444"/>
            <w:sz w:val="20"/>
            <w:szCs w:val="20"/>
          </w:rPr>
          <w:t xml:space="preserve">Bilecik’in Söğüt ilçesinde bulunan </w:t>
        </w:r>
        <w:proofErr w:type="gramStart"/>
        <w:r>
          <w:rPr>
            <w:rFonts w:ascii="Arial" w:hAnsi="Arial" w:cs="Arial"/>
            <w:color w:val="444444"/>
            <w:sz w:val="20"/>
            <w:szCs w:val="20"/>
          </w:rPr>
          <w:t>Dursun</w:t>
        </w:r>
        <w:proofErr w:type="gramEnd"/>
        <w:r>
          <w:rPr>
            <w:rFonts w:ascii="Arial" w:hAnsi="Arial" w:cs="Arial"/>
            <w:color w:val="444444"/>
            <w:sz w:val="20"/>
            <w:szCs w:val="20"/>
          </w:rPr>
          <w:t xml:space="preserve"> Fakih Türbesi’nde yatan Dursun Fakih, Şeyh Edebali’nin damadıdır. Aynı zamanda Osman Bey’in bacanağı olan </w:t>
        </w:r>
        <w:proofErr w:type="gramStart"/>
        <w:r>
          <w:rPr>
            <w:rFonts w:ascii="Arial" w:hAnsi="Arial" w:cs="Arial"/>
            <w:color w:val="444444"/>
            <w:sz w:val="20"/>
            <w:szCs w:val="20"/>
          </w:rPr>
          <w:t>Dursun</w:t>
        </w:r>
        <w:proofErr w:type="gramEnd"/>
        <w:r>
          <w:rPr>
            <w:rFonts w:ascii="Arial" w:hAnsi="Arial" w:cs="Arial"/>
            <w:color w:val="444444"/>
            <w:sz w:val="20"/>
            <w:szCs w:val="20"/>
          </w:rPr>
          <w:t xml:space="preserve"> Fakih, Osman Bey ile savaşlara ve fetihlere katılmış olup, Osmanlı </w:t>
        </w:r>
        <w:proofErr w:type="spellStart"/>
        <w:r>
          <w:rPr>
            <w:rFonts w:ascii="Arial" w:hAnsi="Arial" w:cs="Arial"/>
            <w:color w:val="444444"/>
            <w:sz w:val="20"/>
            <w:szCs w:val="20"/>
          </w:rPr>
          <w:t>Devlet’nin</w:t>
        </w:r>
        <w:proofErr w:type="spellEnd"/>
        <w:r>
          <w:rPr>
            <w:rFonts w:ascii="Arial" w:hAnsi="Arial" w:cs="Arial"/>
            <w:color w:val="444444"/>
            <w:sz w:val="20"/>
            <w:szCs w:val="20"/>
          </w:rPr>
          <w:t xml:space="preserve"> ilk kadısı olma özelliğini taşımaktadır. </w:t>
        </w:r>
        <w:proofErr w:type="spellStart"/>
        <w:r>
          <w:rPr>
            <w:rFonts w:ascii="Arial" w:hAnsi="Arial" w:cs="Arial"/>
            <w:color w:val="444444"/>
            <w:sz w:val="20"/>
            <w:szCs w:val="20"/>
          </w:rPr>
          <w:t>Karaman’lı</w:t>
        </w:r>
        <w:proofErr w:type="spellEnd"/>
        <w:r>
          <w:rPr>
            <w:rFonts w:ascii="Arial" w:hAnsi="Arial" w:cs="Arial"/>
            <w:color w:val="444444"/>
            <w:sz w:val="20"/>
            <w:szCs w:val="20"/>
          </w:rPr>
          <w:t xml:space="preserve"> olduğu bilinen </w:t>
        </w:r>
        <w:proofErr w:type="gramStart"/>
        <w:r>
          <w:rPr>
            <w:rFonts w:ascii="Arial" w:hAnsi="Arial" w:cs="Arial"/>
            <w:color w:val="444444"/>
            <w:sz w:val="20"/>
            <w:szCs w:val="20"/>
          </w:rPr>
          <w:t>Dursun</w:t>
        </w:r>
        <w:proofErr w:type="gramEnd"/>
        <w:r>
          <w:rPr>
            <w:rFonts w:ascii="Arial" w:hAnsi="Arial" w:cs="Arial"/>
            <w:color w:val="444444"/>
            <w:sz w:val="20"/>
            <w:szCs w:val="20"/>
          </w:rPr>
          <w:t xml:space="preserve"> Faik’in ölümünün ardından mezarı Bilecik Söğüt’te türbeye çevrilmiştir. Osmanlı Devleti’nin hüküm sürdüğü bu topraklarda zaman geçirmek ve Dursun Faik Türbesi’ni ziyaret etmek mistik bir atmosferin içine çekecek sizleri.</w:t>
        </w:r>
      </w:ins>
    </w:p>
    <w:p w:rsidR="00EB051F" w:rsidRDefault="00EB051F" w:rsidP="00EB051F">
      <w:pPr>
        <w:pStyle w:val="Balk2"/>
        <w:spacing w:before="0" w:beforeAutospacing="0" w:after="0" w:afterAutospacing="0" w:line="648" w:lineRule="atLeast"/>
        <w:textAlignment w:val="baseline"/>
        <w:rPr>
          <w:ins w:id="1001" w:author="Unknown"/>
          <w:rFonts w:ascii="Cuprum" w:hAnsi="Cuprum" w:cs="Arial"/>
          <w:b w:val="0"/>
          <w:bCs w:val="0"/>
          <w:color w:val="F14D4D"/>
        </w:rPr>
      </w:pPr>
      <w:ins w:id="1002" w:author="Unknown">
        <w:r>
          <w:rPr>
            <w:rFonts w:ascii="Cuprum" w:hAnsi="Cuprum" w:cs="Arial"/>
            <w:b w:val="0"/>
            <w:bCs w:val="0"/>
            <w:color w:val="F14D4D"/>
          </w:rPr>
          <w:t>Bilecik Diğer Tarihi Yerleri</w:t>
        </w:r>
      </w:ins>
    </w:p>
    <w:p w:rsidR="00EB051F" w:rsidRDefault="00EB051F" w:rsidP="00EB051F">
      <w:pPr>
        <w:pStyle w:val="Balk3"/>
        <w:spacing w:before="0" w:line="432" w:lineRule="atLeast"/>
        <w:textAlignment w:val="baseline"/>
        <w:rPr>
          <w:ins w:id="1003" w:author="Unknown"/>
          <w:rFonts w:ascii="Cuprum" w:hAnsi="Cuprum" w:cs="Arial"/>
          <w:b w:val="0"/>
          <w:bCs w:val="0"/>
          <w:color w:val="000000"/>
          <w:sz w:val="24"/>
          <w:szCs w:val="24"/>
        </w:rPr>
      </w:pPr>
      <w:ins w:id="1004" w:author="Unknown">
        <w:r>
          <w:rPr>
            <w:rStyle w:val="Gl"/>
            <w:rFonts w:ascii="Cuprum" w:hAnsi="Cuprum" w:cs="Arial"/>
            <w:b/>
            <w:bCs/>
            <w:color w:val="000000"/>
            <w:sz w:val="24"/>
            <w:szCs w:val="24"/>
          </w:rPr>
          <w:lastRenderedPageBreak/>
          <w:t>İnönü Şehitliği</w:t>
        </w:r>
      </w:ins>
    </w:p>
    <w:p w:rsidR="00EB051F" w:rsidRDefault="00EB051F" w:rsidP="00EB051F">
      <w:pPr>
        <w:pStyle w:val="NormalWeb"/>
        <w:spacing w:before="0" w:beforeAutospacing="0" w:after="0" w:afterAutospacing="0" w:line="330" w:lineRule="atLeast"/>
        <w:ind w:firstLine="150"/>
        <w:textAlignment w:val="baseline"/>
        <w:rPr>
          <w:ins w:id="1005" w:author="Unknown"/>
          <w:rFonts w:ascii="Arial" w:hAnsi="Arial" w:cs="Arial"/>
          <w:color w:val="444444"/>
          <w:sz w:val="20"/>
          <w:szCs w:val="20"/>
        </w:rPr>
      </w:pPr>
      <w:ins w:id="1006" w:author="Unknown">
        <w:r>
          <w:rPr>
            <w:rFonts w:ascii="Arial" w:hAnsi="Arial" w:cs="Arial"/>
            <w:color w:val="444444"/>
            <w:sz w:val="20"/>
            <w:szCs w:val="20"/>
          </w:rPr>
          <w:t>Bilecik’in anlamlı ziyaret durakları arasındaki İnönü Şehitliği, Bozüyük ilçesindeki Akpınar Köyü sınırları içerisindedir. İnönü Savaşları’nın geçtiği bir cephede bulunan şehitlikte 844 mezar bulunmaktadır. Her mezarın ayakuçlarında Türk bayrakları vardır.</w:t>
        </w:r>
      </w:ins>
    </w:p>
    <w:p w:rsidR="00EB051F" w:rsidRDefault="00EB051F" w:rsidP="00EB051F">
      <w:pPr>
        <w:pStyle w:val="NormalWeb"/>
        <w:spacing w:before="0" w:beforeAutospacing="0" w:after="0" w:afterAutospacing="0" w:line="330" w:lineRule="atLeast"/>
        <w:ind w:firstLine="150"/>
        <w:textAlignment w:val="baseline"/>
        <w:rPr>
          <w:ins w:id="1007" w:author="Unknown"/>
          <w:rFonts w:ascii="Arial" w:hAnsi="Arial" w:cs="Arial"/>
          <w:color w:val="444444"/>
          <w:sz w:val="20"/>
          <w:szCs w:val="20"/>
        </w:rPr>
      </w:pPr>
      <w:r>
        <w:rPr>
          <w:rFonts w:ascii="Arial" w:hAnsi="Arial" w:cs="Arial"/>
          <w:noProof/>
          <w:color w:val="F14D4D"/>
          <w:sz w:val="20"/>
          <w:szCs w:val="20"/>
        </w:rPr>
        <w:drawing>
          <wp:inline distT="0" distB="0" distL="0" distR="0">
            <wp:extent cx="4286250" cy="2771775"/>
            <wp:effectExtent l="0" t="0" r="0" b="9525"/>
            <wp:docPr id="376" name="Resim 376" descr="Bilecik İnönü Şehitliği">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Bilecik İnönü Şehitliği">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86250" cy="2771775"/>
                    </a:xfrm>
                    <a:prstGeom prst="rect">
                      <a:avLst/>
                    </a:prstGeom>
                    <a:noFill/>
                    <a:ln>
                      <a:noFill/>
                    </a:ln>
                  </pic:spPr>
                </pic:pic>
              </a:graphicData>
            </a:graphic>
          </wp:inline>
        </w:drawing>
      </w:r>
    </w:p>
    <w:p w:rsidR="00EB051F" w:rsidRDefault="00EB051F" w:rsidP="00EB051F">
      <w:pPr>
        <w:pStyle w:val="NormalWeb"/>
        <w:spacing w:before="0" w:beforeAutospacing="0" w:after="0" w:afterAutospacing="0" w:line="330" w:lineRule="atLeast"/>
        <w:ind w:firstLine="150"/>
        <w:textAlignment w:val="baseline"/>
        <w:rPr>
          <w:ins w:id="1008" w:author="Unknown"/>
          <w:rFonts w:ascii="Arial" w:hAnsi="Arial" w:cs="Arial"/>
          <w:color w:val="444444"/>
          <w:sz w:val="20"/>
          <w:szCs w:val="20"/>
        </w:rPr>
      </w:pPr>
      <w:ins w:id="1009" w:author="Unknown">
        <w:r>
          <w:rPr>
            <w:rFonts w:ascii="Arial" w:hAnsi="Arial" w:cs="Arial"/>
            <w:color w:val="444444"/>
            <w:sz w:val="20"/>
            <w:szCs w:val="20"/>
          </w:rPr>
          <w:t>Şehitliğin yapımına 1930 yılında başlanmış olup, Milli Savunma Bakanlığı’nın öncülüğünde yapımı tamamlanmıştır. Şehitliğin tam ortasında mermerden yapılmış bir anıt vardır. İnönü Şehitliği’ni Bilecik gezi listenize ekleyebilirsiniz.</w:t>
        </w:r>
      </w:ins>
    </w:p>
    <w:p w:rsidR="00EB051F" w:rsidRDefault="00EB051F" w:rsidP="00EB051F">
      <w:pPr>
        <w:pStyle w:val="Balk3"/>
        <w:spacing w:before="0" w:line="432" w:lineRule="atLeast"/>
        <w:textAlignment w:val="baseline"/>
        <w:rPr>
          <w:ins w:id="1010" w:author="Unknown"/>
          <w:rFonts w:ascii="Cuprum" w:hAnsi="Cuprum" w:cs="Arial"/>
          <w:b w:val="0"/>
          <w:bCs w:val="0"/>
          <w:color w:val="000000"/>
          <w:sz w:val="24"/>
          <w:szCs w:val="24"/>
        </w:rPr>
      </w:pPr>
      <w:ins w:id="1011" w:author="Unknown">
        <w:r>
          <w:rPr>
            <w:rStyle w:val="Gl"/>
            <w:rFonts w:ascii="Cuprum" w:hAnsi="Cuprum" w:cs="Arial"/>
            <w:b/>
            <w:bCs/>
            <w:color w:val="000000"/>
            <w:sz w:val="24"/>
            <w:szCs w:val="24"/>
          </w:rPr>
          <w:t>Metristepe Zafer Anıtı</w:t>
        </w:r>
      </w:ins>
    </w:p>
    <w:p w:rsidR="00EB051F" w:rsidRDefault="00EB051F" w:rsidP="00EB051F">
      <w:pPr>
        <w:pStyle w:val="NormalWeb"/>
        <w:spacing w:before="0" w:beforeAutospacing="0" w:after="0" w:afterAutospacing="0" w:line="330" w:lineRule="atLeast"/>
        <w:ind w:firstLine="150"/>
        <w:textAlignment w:val="baseline"/>
        <w:rPr>
          <w:ins w:id="1012" w:author="Unknown"/>
          <w:rFonts w:ascii="Arial" w:hAnsi="Arial" w:cs="Arial"/>
          <w:color w:val="444444"/>
          <w:sz w:val="20"/>
          <w:szCs w:val="20"/>
        </w:rPr>
      </w:pPr>
      <w:ins w:id="1013" w:author="Unknown">
        <w:r>
          <w:rPr>
            <w:rFonts w:ascii="Arial" w:hAnsi="Arial" w:cs="Arial"/>
            <w:color w:val="444444"/>
            <w:sz w:val="20"/>
            <w:szCs w:val="20"/>
          </w:rPr>
          <w:t>Bilecik-Bozüyük’te bulunan Metristepe Zafer Anıtı, İnönü Savaşları’nın kazanıldığı bölgeye yapılmıştır. Savaşta şehit düşen askerlerimiz anısına yapılan anıt, 24 metre yüksekliğinde olup, yapımında betonarme kullanılmıştır. Metristepe Zafer Anıtı’nın üzerindeki rölyeflerde savaştaki birlikler ve komutanlarla ilgili bilgiler vardır. Anıtın önünde her yıl 1 Nisan’da anma törenleri yapılmaktadır.</w:t>
        </w:r>
      </w:ins>
    </w:p>
    <w:p w:rsidR="00EB051F" w:rsidRDefault="00EB051F" w:rsidP="00EB051F">
      <w:pPr>
        <w:pStyle w:val="NormalWeb"/>
        <w:spacing w:before="0" w:beforeAutospacing="0" w:after="0" w:afterAutospacing="0" w:line="330" w:lineRule="atLeast"/>
        <w:ind w:firstLine="150"/>
        <w:textAlignment w:val="baseline"/>
        <w:rPr>
          <w:ins w:id="1014" w:author="Unknown"/>
          <w:rFonts w:ascii="Arial" w:hAnsi="Arial" w:cs="Arial"/>
          <w:color w:val="444444"/>
          <w:sz w:val="20"/>
          <w:szCs w:val="20"/>
        </w:rPr>
      </w:pPr>
      <w:r>
        <w:rPr>
          <w:rFonts w:ascii="Arial" w:hAnsi="Arial" w:cs="Arial"/>
          <w:noProof/>
          <w:color w:val="F14D4D"/>
          <w:sz w:val="20"/>
          <w:szCs w:val="20"/>
        </w:rPr>
        <w:drawing>
          <wp:inline distT="0" distB="0" distL="0" distR="0">
            <wp:extent cx="4286250" cy="2876550"/>
            <wp:effectExtent l="0" t="0" r="0" b="0"/>
            <wp:docPr id="375" name="Resim 375" descr="Bilecik Metristepe Zafer Anıtı">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Bilecik Metristepe Zafer Anıtı">
                      <a:hlinkClick r:id="rId90"/>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286250" cy="2876550"/>
                    </a:xfrm>
                    <a:prstGeom prst="rect">
                      <a:avLst/>
                    </a:prstGeom>
                    <a:noFill/>
                    <a:ln>
                      <a:noFill/>
                    </a:ln>
                  </pic:spPr>
                </pic:pic>
              </a:graphicData>
            </a:graphic>
          </wp:inline>
        </w:drawing>
      </w:r>
    </w:p>
    <w:p w:rsidR="00EB051F" w:rsidRDefault="00EB051F" w:rsidP="00EB051F">
      <w:pPr>
        <w:pStyle w:val="Balk3"/>
        <w:spacing w:before="0" w:line="432" w:lineRule="atLeast"/>
        <w:textAlignment w:val="baseline"/>
        <w:rPr>
          <w:ins w:id="1015" w:author="Unknown"/>
          <w:rFonts w:ascii="Cuprum" w:hAnsi="Cuprum" w:cs="Arial"/>
          <w:b w:val="0"/>
          <w:bCs w:val="0"/>
          <w:color w:val="000000"/>
          <w:sz w:val="24"/>
          <w:szCs w:val="24"/>
        </w:rPr>
      </w:pPr>
      <w:proofErr w:type="spellStart"/>
      <w:ins w:id="1016" w:author="Unknown">
        <w:r>
          <w:rPr>
            <w:rStyle w:val="Gl"/>
            <w:rFonts w:ascii="Cuprum" w:hAnsi="Cuprum" w:cs="Arial"/>
            <w:b/>
            <w:bCs/>
            <w:color w:val="000000"/>
            <w:sz w:val="24"/>
            <w:szCs w:val="24"/>
          </w:rPr>
          <w:lastRenderedPageBreak/>
          <w:t>Uzunçam</w:t>
        </w:r>
        <w:proofErr w:type="spellEnd"/>
        <w:r>
          <w:rPr>
            <w:rStyle w:val="Gl"/>
            <w:rFonts w:ascii="Cuprum" w:hAnsi="Cuprum" w:cs="Arial"/>
            <w:b/>
            <w:bCs/>
            <w:color w:val="000000"/>
            <w:sz w:val="24"/>
            <w:szCs w:val="24"/>
          </w:rPr>
          <w:t xml:space="preserve"> Yaylası</w:t>
        </w:r>
      </w:ins>
    </w:p>
    <w:p w:rsidR="00EB051F" w:rsidRDefault="00EB051F" w:rsidP="00EB051F">
      <w:pPr>
        <w:pStyle w:val="NormalWeb"/>
        <w:spacing w:before="0" w:beforeAutospacing="0" w:after="0" w:afterAutospacing="0" w:line="330" w:lineRule="atLeast"/>
        <w:ind w:firstLine="150"/>
        <w:textAlignment w:val="baseline"/>
        <w:rPr>
          <w:ins w:id="1017" w:author="Unknown"/>
          <w:rFonts w:ascii="Arial" w:hAnsi="Arial" w:cs="Arial"/>
          <w:color w:val="444444"/>
          <w:sz w:val="20"/>
          <w:szCs w:val="20"/>
        </w:rPr>
      </w:pPr>
      <w:ins w:id="1018" w:author="Unknown">
        <w:r>
          <w:rPr>
            <w:rFonts w:ascii="Arial" w:hAnsi="Arial" w:cs="Arial"/>
            <w:color w:val="444444"/>
            <w:sz w:val="20"/>
            <w:szCs w:val="20"/>
          </w:rPr>
          <w:t xml:space="preserve">Bilecik’te bulunan </w:t>
        </w:r>
        <w:proofErr w:type="spellStart"/>
        <w:r>
          <w:rPr>
            <w:rFonts w:ascii="Arial" w:hAnsi="Arial" w:cs="Arial"/>
            <w:color w:val="444444"/>
            <w:sz w:val="20"/>
            <w:szCs w:val="20"/>
          </w:rPr>
          <w:t>Uzunçam</w:t>
        </w:r>
        <w:proofErr w:type="spellEnd"/>
        <w:r>
          <w:rPr>
            <w:rFonts w:ascii="Arial" w:hAnsi="Arial" w:cs="Arial"/>
            <w:color w:val="444444"/>
            <w:sz w:val="20"/>
            <w:szCs w:val="20"/>
          </w:rPr>
          <w:t xml:space="preserve"> Yaylası; Pazaryeri ilçesine 14 km uzaklıktadır. </w:t>
        </w:r>
        <w:proofErr w:type="gramStart"/>
        <w:r>
          <w:rPr>
            <w:rFonts w:ascii="Arial" w:hAnsi="Arial" w:cs="Arial"/>
            <w:color w:val="444444"/>
            <w:sz w:val="20"/>
            <w:szCs w:val="20"/>
          </w:rPr>
          <w:t>hem</w:t>
        </w:r>
        <w:proofErr w:type="gramEnd"/>
        <w:r>
          <w:rPr>
            <w:rFonts w:ascii="Arial" w:hAnsi="Arial" w:cs="Arial"/>
            <w:color w:val="444444"/>
            <w:sz w:val="20"/>
            <w:szCs w:val="20"/>
          </w:rPr>
          <w:t xml:space="preserve"> piknik yapabileceğiniz hem de doğanın içinde keşifler yapabileceğiniz bir noktadır. Hemen uyaralım; yaylaya çıkan yok çok bozuk… Aracınızla çıkarken zorlanabilirsiniz. Fakat </w:t>
        </w:r>
        <w:proofErr w:type="spellStart"/>
        <w:r>
          <w:rPr>
            <w:rFonts w:ascii="Arial" w:hAnsi="Arial" w:cs="Arial"/>
            <w:color w:val="444444"/>
            <w:sz w:val="20"/>
            <w:szCs w:val="20"/>
          </w:rPr>
          <w:t>Uzunçam</w:t>
        </w:r>
        <w:proofErr w:type="spellEnd"/>
        <w:r>
          <w:rPr>
            <w:rFonts w:ascii="Arial" w:hAnsi="Arial" w:cs="Arial"/>
            <w:color w:val="444444"/>
            <w:sz w:val="20"/>
            <w:szCs w:val="20"/>
          </w:rPr>
          <w:t xml:space="preserve"> Yaylası’na vardığınızda güzel bir tabiat manzarası karşılayacak sizleri. Yaylada tuvalet ve piknik masası bulunmuyor. Yani daha çok günübirlik geziler için idealdir. Yine de gitmek ve birkaç gün kalmak isterseniz kamp kurabilirsiniz. Bilecik gezinizde </w:t>
        </w:r>
        <w:proofErr w:type="spellStart"/>
        <w:r>
          <w:rPr>
            <w:rFonts w:ascii="Arial" w:hAnsi="Arial" w:cs="Arial"/>
            <w:color w:val="444444"/>
            <w:sz w:val="20"/>
            <w:szCs w:val="20"/>
          </w:rPr>
          <w:t>Uzunçam</w:t>
        </w:r>
        <w:proofErr w:type="spellEnd"/>
        <w:r>
          <w:rPr>
            <w:rFonts w:ascii="Arial" w:hAnsi="Arial" w:cs="Arial"/>
            <w:color w:val="444444"/>
            <w:sz w:val="20"/>
            <w:szCs w:val="20"/>
          </w:rPr>
          <w:t xml:space="preserve"> Yaylası’nı mutlaka görmelisiniz. Tabii şehrin tarihi değerlerini de ziyaret edebilirsiniz. Ertuğrul Gazi Türbesi, Kaymakam Çeşmesi ve Çelebi Sultan Mehmet Camii şehrin tarihine ışık tutan yapılardan sadece birkaçıdır.</w:t>
        </w:r>
      </w:ins>
    </w:p>
    <w:p w:rsidR="00EB051F" w:rsidRDefault="00EB051F" w:rsidP="00EB051F">
      <w:pPr>
        <w:pStyle w:val="Balk3"/>
        <w:spacing w:before="0" w:line="432" w:lineRule="atLeast"/>
        <w:textAlignment w:val="baseline"/>
        <w:rPr>
          <w:ins w:id="1019" w:author="Unknown"/>
          <w:rFonts w:ascii="Cuprum" w:hAnsi="Cuprum" w:cs="Arial"/>
          <w:b w:val="0"/>
          <w:bCs w:val="0"/>
          <w:color w:val="000000"/>
          <w:sz w:val="24"/>
          <w:szCs w:val="24"/>
        </w:rPr>
      </w:pPr>
      <w:ins w:id="1020" w:author="Unknown">
        <w:r>
          <w:rPr>
            <w:rStyle w:val="Gl"/>
            <w:rFonts w:ascii="Cuprum" w:hAnsi="Cuprum" w:cs="Arial"/>
            <w:b/>
            <w:bCs/>
            <w:color w:val="000000"/>
            <w:sz w:val="24"/>
            <w:szCs w:val="24"/>
          </w:rPr>
          <w:t>Türbin Mesire Yeri</w:t>
        </w:r>
      </w:ins>
    </w:p>
    <w:p w:rsidR="00EB051F" w:rsidRDefault="00EB051F" w:rsidP="00EB051F">
      <w:pPr>
        <w:pStyle w:val="NormalWeb"/>
        <w:spacing w:before="0" w:beforeAutospacing="0" w:after="0" w:afterAutospacing="0" w:line="330" w:lineRule="atLeast"/>
        <w:ind w:firstLine="150"/>
        <w:textAlignment w:val="baseline"/>
        <w:rPr>
          <w:ins w:id="1021" w:author="Unknown"/>
          <w:rFonts w:ascii="Arial" w:hAnsi="Arial" w:cs="Arial"/>
          <w:color w:val="444444"/>
          <w:sz w:val="20"/>
          <w:szCs w:val="20"/>
        </w:rPr>
      </w:pPr>
      <w:ins w:id="1022" w:author="Unknown">
        <w:r>
          <w:rPr>
            <w:rFonts w:ascii="Arial" w:hAnsi="Arial" w:cs="Arial"/>
            <w:color w:val="444444"/>
            <w:sz w:val="20"/>
            <w:szCs w:val="20"/>
          </w:rPr>
          <w:t>Bilecik’in piknik ve dinlenme alanlarından biridir Türbin Mesire Yeri. Ulaşım açısından da rahat bir noktadadır. Bozüyük ilçesine 7 km’lik bir mesafede yer alır. Alabildiğine yeşillik ve bol oksijenli bir havaya sahip olan Türbin Mesire Yeri’nde piknik yapıp doğanın tadını çıkarabilirsiniz. Son zamanlarda bu bölgede çalışmalar yapılmıştır ve buna bağlı olarak ziyaretçi sayısında artış olmuştur. Şehrin; Ertuğrul Gazi Türbesi, Çelebi Sultan Mehmet Camii ve Kaymakam Çeşmesi gibi tarihi dokularını ziyaret ederken, doğal güzelliklerini de keşfedebilirsiniz.</w:t>
        </w:r>
      </w:ins>
    </w:p>
    <w:p w:rsidR="00EB051F" w:rsidRDefault="00EB051F" w:rsidP="00EB051F">
      <w:pPr>
        <w:pStyle w:val="Balk3"/>
        <w:spacing w:before="0" w:line="432" w:lineRule="atLeast"/>
        <w:textAlignment w:val="baseline"/>
        <w:rPr>
          <w:ins w:id="1023" w:author="Unknown"/>
          <w:rFonts w:ascii="Cuprum" w:hAnsi="Cuprum" w:cs="Arial"/>
          <w:b w:val="0"/>
          <w:bCs w:val="0"/>
          <w:color w:val="000000"/>
          <w:sz w:val="24"/>
          <w:szCs w:val="24"/>
        </w:rPr>
      </w:pPr>
      <w:ins w:id="1024" w:author="Unknown">
        <w:r>
          <w:rPr>
            <w:rStyle w:val="Gl"/>
            <w:rFonts w:ascii="Cuprum" w:hAnsi="Cuprum" w:cs="Arial"/>
            <w:b/>
            <w:bCs/>
            <w:color w:val="000000"/>
            <w:sz w:val="24"/>
            <w:szCs w:val="24"/>
          </w:rPr>
          <w:t>Kaymakam Çeşmesi</w:t>
        </w:r>
      </w:ins>
    </w:p>
    <w:p w:rsidR="00EB051F" w:rsidRDefault="00EB051F" w:rsidP="00EB051F">
      <w:pPr>
        <w:pStyle w:val="NormalWeb"/>
        <w:spacing w:before="0" w:beforeAutospacing="0" w:after="0" w:afterAutospacing="0" w:line="330" w:lineRule="atLeast"/>
        <w:ind w:firstLine="150"/>
        <w:textAlignment w:val="baseline"/>
        <w:rPr>
          <w:ins w:id="1025" w:author="Unknown"/>
          <w:rFonts w:ascii="Arial" w:hAnsi="Arial" w:cs="Arial"/>
          <w:color w:val="444444"/>
          <w:sz w:val="20"/>
          <w:szCs w:val="20"/>
        </w:rPr>
      </w:pPr>
      <w:ins w:id="1026" w:author="Unknown">
        <w:r>
          <w:rPr>
            <w:rFonts w:ascii="Arial" w:hAnsi="Arial" w:cs="Arial"/>
            <w:color w:val="444444"/>
            <w:sz w:val="20"/>
            <w:szCs w:val="20"/>
          </w:rPr>
          <w:t xml:space="preserve">Estetik bir görünüme sahip olan Kaymakam Çeşmesi, Bilecik Söğüt’te bulunmaktadır. 1914 yılında inşa edilmiştir ve banisi Sait Bey’dir. Sait Bey o dönemlerde Söğüt’te Kaymakamlık yapmıştır. Kaymakam Çeşmesi, Neo-Klasik tarza yapılmıştır. Dış yüzü dilimli vazo olup, çevresine </w:t>
        </w:r>
        <w:proofErr w:type="gramStart"/>
        <w:r>
          <w:rPr>
            <w:rFonts w:ascii="Arial" w:hAnsi="Arial" w:cs="Arial"/>
            <w:color w:val="444444"/>
            <w:sz w:val="20"/>
            <w:szCs w:val="20"/>
          </w:rPr>
          <w:t>yalaklar</w:t>
        </w:r>
        <w:proofErr w:type="gramEnd"/>
        <w:r>
          <w:rPr>
            <w:rFonts w:ascii="Arial" w:hAnsi="Arial" w:cs="Arial"/>
            <w:color w:val="444444"/>
            <w:sz w:val="20"/>
            <w:szCs w:val="20"/>
          </w:rPr>
          <w:t xml:space="preserve"> yapılmıştır. </w:t>
        </w:r>
        <w:proofErr w:type="gramStart"/>
        <w:r>
          <w:rPr>
            <w:rFonts w:ascii="Arial" w:hAnsi="Arial" w:cs="Arial"/>
            <w:color w:val="444444"/>
            <w:sz w:val="20"/>
            <w:szCs w:val="20"/>
          </w:rPr>
          <w:t>Yalakların</w:t>
        </w:r>
        <w:proofErr w:type="gramEnd"/>
        <w:r>
          <w:rPr>
            <w:rFonts w:ascii="Arial" w:hAnsi="Arial" w:cs="Arial"/>
            <w:color w:val="444444"/>
            <w:sz w:val="20"/>
            <w:szCs w:val="20"/>
          </w:rPr>
          <w:t xml:space="preserve"> yanındaki kabartma yıldız motifleri dikkat çekici detaylar arasındadır. Çeşmenin kitabesi günümüze kadar gelmiştir. Her yüzünde ayrı kitabeler bulunur. Bilecik tatilinizde Kaymakam Çeşmesi’ni görmek için kısa bir yolculuk yapabilirsiniz. Ertuğrul Gazi Türbesi ve Çelebi Sultan Mehmet Camii ise gezebileceğiniz diğer noktalar arasında.</w:t>
        </w:r>
      </w:ins>
    </w:p>
    <w:p w:rsidR="00EB051F" w:rsidRDefault="00EB051F" w:rsidP="00EB051F">
      <w:pPr>
        <w:pStyle w:val="Balk3"/>
        <w:spacing w:before="0" w:line="432" w:lineRule="atLeast"/>
        <w:textAlignment w:val="baseline"/>
        <w:rPr>
          <w:ins w:id="1027" w:author="Unknown"/>
          <w:rFonts w:ascii="Cuprum" w:hAnsi="Cuprum" w:cs="Arial"/>
          <w:b w:val="0"/>
          <w:bCs w:val="0"/>
          <w:color w:val="000000"/>
          <w:sz w:val="24"/>
          <w:szCs w:val="24"/>
        </w:rPr>
      </w:pPr>
      <w:ins w:id="1028" w:author="Unknown">
        <w:r>
          <w:rPr>
            <w:rStyle w:val="Gl"/>
            <w:rFonts w:ascii="Cuprum" w:hAnsi="Cuprum" w:cs="Arial"/>
            <w:b/>
            <w:bCs/>
            <w:color w:val="000000"/>
            <w:sz w:val="24"/>
            <w:szCs w:val="24"/>
          </w:rPr>
          <w:t>Mehmet Paşa Kervansarayı</w:t>
        </w:r>
      </w:ins>
    </w:p>
    <w:p w:rsidR="00EB051F" w:rsidRDefault="00EB051F" w:rsidP="00EB051F">
      <w:pPr>
        <w:pStyle w:val="NormalWeb"/>
        <w:spacing w:before="0" w:beforeAutospacing="0" w:after="0" w:afterAutospacing="0" w:line="330" w:lineRule="atLeast"/>
        <w:ind w:firstLine="150"/>
        <w:textAlignment w:val="baseline"/>
        <w:rPr>
          <w:ins w:id="1029" w:author="Unknown"/>
          <w:rFonts w:ascii="Arial" w:hAnsi="Arial" w:cs="Arial"/>
          <w:color w:val="444444"/>
          <w:sz w:val="20"/>
          <w:szCs w:val="20"/>
        </w:rPr>
      </w:pPr>
      <w:ins w:id="1030" w:author="Unknown">
        <w:r>
          <w:rPr>
            <w:rFonts w:ascii="Arial" w:hAnsi="Arial" w:cs="Arial"/>
            <w:color w:val="444444"/>
            <w:sz w:val="20"/>
            <w:szCs w:val="20"/>
          </w:rPr>
          <w:t xml:space="preserve">Bilecik’e 16 km. uzaklıkta </w:t>
        </w:r>
        <w:proofErr w:type="spellStart"/>
        <w:r>
          <w:rPr>
            <w:rFonts w:ascii="Arial" w:hAnsi="Arial" w:cs="Arial"/>
            <w:color w:val="444444"/>
            <w:sz w:val="20"/>
            <w:szCs w:val="20"/>
          </w:rPr>
          <w:t>Vezirhan’da</w:t>
        </w:r>
        <w:proofErr w:type="spellEnd"/>
        <w:r>
          <w:rPr>
            <w:rFonts w:ascii="Arial" w:hAnsi="Arial" w:cs="Arial"/>
            <w:color w:val="444444"/>
            <w:sz w:val="20"/>
            <w:szCs w:val="20"/>
          </w:rPr>
          <w:t xml:space="preserve"> bulunan Kervansarayı Sadrazam Köprülü Mehmet Paşa yaptırmıştır. Kervansarayın yapım tarihini gösteren kitabesi olmamakla beraber l655’de yapıldığı sanılmaktadır.</w:t>
        </w:r>
      </w:ins>
    </w:p>
    <w:p w:rsidR="00EB051F" w:rsidRDefault="00EB051F" w:rsidP="00EB051F">
      <w:pPr>
        <w:pStyle w:val="NormalWeb"/>
        <w:spacing w:before="0" w:beforeAutospacing="0" w:after="0" w:afterAutospacing="0" w:line="330" w:lineRule="atLeast"/>
        <w:ind w:firstLine="150"/>
        <w:textAlignment w:val="baseline"/>
        <w:rPr>
          <w:ins w:id="1031" w:author="Unknown"/>
          <w:rFonts w:ascii="Arial" w:hAnsi="Arial" w:cs="Arial"/>
          <w:color w:val="444444"/>
          <w:sz w:val="20"/>
          <w:szCs w:val="20"/>
        </w:rPr>
      </w:pPr>
      <w:r>
        <w:rPr>
          <w:rFonts w:ascii="Arial" w:hAnsi="Arial" w:cs="Arial"/>
          <w:noProof/>
          <w:color w:val="F14D4D"/>
          <w:sz w:val="20"/>
          <w:szCs w:val="20"/>
        </w:rPr>
        <w:lastRenderedPageBreak/>
        <w:drawing>
          <wp:inline distT="0" distB="0" distL="0" distR="0">
            <wp:extent cx="4286250" cy="3219450"/>
            <wp:effectExtent l="0" t="0" r="0" b="0"/>
            <wp:docPr id="374" name="Resim 374" descr="Mehmet Paşa Kervansarayı-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Mehmet Paşa Kervansarayı-2">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EB051F" w:rsidRDefault="00EB051F" w:rsidP="00EB051F">
      <w:pPr>
        <w:pStyle w:val="NormalWeb"/>
        <w:spacing w:before="0" w:beforeAutospacing="0" w:after="0" w:afterAutospacing="0" w:line="330" w:lineRule="atLeast"/>
        <w:ind w:firstLine="150"/>
        <w:textAlignment w:val="baseline"/>
        <w:rPr>
          <w:ins w:id="1032" w:author="Unknown"/>
          <w:rFonts w:ascii="Arial" w:hAnsi="Arial" w:cs="Arial"/>
          <w:color w:val="444444"/>
          <w:sz w:val="20"/>
          <w:szCs w:val="20"/>
        </w:rPr>
      </w:pPr>
      <w:ins w:id="1033" w:author="Unknown">
        <w:r>
          <w:rPr>
            <w:rFonts w:ascii="Arial" w:hAnsi="Arial" w:cs="Arial"/>
            <w:color w:val="444444"/>
            <w:sz w:val="20"/>
            <w:szCs w:val="20"/>
          </w:rPr>
          <w:t xml:space="preserve">Kervansaray 101.52 X 27.21 m. ölçüsünde dikdörtgen </w:t>
        </w:r>
        <w:proofErr w:type="spellStart"/>
        <w:proofErr w:type="gramStart"/>
        <w:r>
          <w:rPr>
            <w:rFonts w:ascii="Arial" w:hAnsi="Arial" w:cs="Arial"/>
            <w:color w:val="444444"/>
            <w:sz w:val="20"/>
            <w:szCs w:val="20"/>
          </w:rPr>
          <w:t>planlıdır.Üç</w:t>
        </w:r>
        <w:proofErr w:type="spellEnd"/>
        <w:proofErr w:type="gramEnd"/>
        <w:r>
          <w:rPr>
            <w:rFonts w:ascii="Arial" w:hAnsi="Arial" w:cs="Arial"/>
            <w:color w:val="444444"/>
            <w:sz w:val="20"/>
            <w:szCs w:val="20"/>
          </w:rPr>
          <w:t xml:space="preserve"> bölümlü kervansarayın orta kısmı iki yandakilere göre biraz daha farklıdır. Bu bölüm girişe ayrılmış, yapımında taş ve tuğla kullanılmıştır. Bunun iki yanında arabaların ve atların barındığı birbirine eşit iki dikdörtgen bölüm bulunmaktadır. Dışa kapalı, payandalarla destelenen, kale görünümündeki kervansarayın üzeri iki yana meyilli ahşap kırma bir çatı ile örtülmüştür. İçerideki ahşap sütun dizisi ve kirişler çatıyı taşımaktadır. Bu çatı 1912 yılına kadar sağlam durumda kalmış, bundan sonra yıkılmış ve kervansaray kendi haline terkedilmiştir. Kervansarayın iç kısmında her iki yanda duvarlara ocaklar yerleştirilmiştir.</w:t>
        </w:r>
      </w:ins>
    </w:p>
    <w:p w:rsidR="00EB051F" w:rsidRDefault="00EB051F" w:rsidP="00EB051F">
      <w:pPr>
        <w:spacing w:line="330" w:lineRule="atLeast"/>
        <w:jc w:val="center"/>
        <w:textAlignment w:val="baseline"/>
        <w:rPr>
          <w:ins w:id="1034" w:author="Unknown"/>
          <w:rFonts w:ascii="inherit" w:hAnsi="inherit" w:cs="Arial"/>
          <w:i/>
          <w:iCs/>
          <w:color w:val="444444"/>
          <w:sz w:val="17"/>
          <w:szCs w:val="17"/>
        </w:rPr>
      </w:pPr>
      <w:ins w:id="1035" w:author="Unknown">
        <w:r>
          <w:rPr>
            <w:rFonts w:ascii="inherit" w:hAnsi="inherit" w:cs="Arial"/>
            <w:i/>
            <w:iCs/>
            <w:color w:val="444444"/>
            <w:sz w:val="17"/>
            <w:szCs w:val="17"/>
          </w:rPr>
          <w:t>Sponsorlu Bağlantılar</w:t>
        </w:r>
      </w:ins>
    </w:p>
    <w:p w:rsidR="00EB051F" w:rsidRDefault="00EB051F" w:rsidP="00EB051F">
      <w:pPr>
        <w:pStyle w:val="NormalWeb"/>
        <w:spacing w:before="0" w:beforeAutospacing="0" w:after="0" w:afterAutospacing="0" w:line="330" w:lineRule="atLeast"/>
        <w:ind w:firstLine="150"/>
        <w:textAlignment w:val="baseline"/>
        <w:rPr>
          <w:ins w:id="1036" w:author="Unknown"/>
          <w:rFonts w:ascii="Arial" w:hAnsi="Arial" w:cs="Arial"/>
          <w:color w:val="444444"/>
          <w:sz w:val="20"/>
          <w:szCs w:val="20"/>
        </w:rPr>
      </w:pPr>
      <w:r>
        <w:rPr>
          <w:rFonts w:ascii="Arial" w:hAnsi="Arial" w:cs="Arial"/>
          <w:noProof/>
          <w:color w:val="F14D4D"/>
          <w:sz w:val="20"/>
          <w:szCs w:val="20"/>
        </w:rPr>
        <w:drawing>
          <wp:inline distT="0" distB="0" distL="0" distR="0">
            <wp:extent cx="4286250" cy="2781300"/>
            <wp:effectExtent l="0" t="0" r="0" b="0"/>
            <wp:docPr id="373" name="Resim 373" descr="Mehmet Paşa Kervansarayı">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Mehmet Paşa Kervansarayı">
                      <a:hlinkClick r:id="rId86"/>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286250" cy="2781300"/>
                    </a:xfrm>
                    <a:prstGeom prst="rect">
                      <a:avLst/>
                    </a:prstGeom>
                    <a:noFill/>
                    <a:ln>
                      <a:noFill/>
                    </a:ln>
                  </pic:spPr>
                </pic:pic>
              </a:graphicData>
            </a:graphic>
          </wp:inline>
        </w:drawing>
      </w:r>
    </w:p>
    <w:p w:rsidR="00EB051F" w:rsidRDefault="00EB051F" w:rsidP="00EB051F">
      <w:pPr>
        <w:pStyle w:val="NormalWeb"/>
        <w:spacing w:before="0" w:beforeAutospacing="0" w:after="0" w:afterAutospacing="0" w:line="330" w:lineRule="atLeast"/>
        <w:ind w:firstLine="150"/>
        <w:textAlignment w:val="baseline"/>
        <w:rPr>
          <w:ins w:id="1037" w:author="Unknown"/>
          <w:rFonts w:ascii="Arial" w:hAnsi="Arial" w:cs="Arial"/>
          <w:color w:val="444444"/>
          <w:sz w:val="20"/>
          <w:szCs w:val="20"/>
        </w:rPr>
      </w:pPr>
      <w:ins w:id="1038" w:author="Unknown">
        <w:r>
          <w:rPr>
            <w:rFonts w:ascii="Arial" w:hAnsi="Arial" w:cs="Arial"/>
            <w:color w:val="444444"/>
            <w:sz w:val="20"/>
            <w:szCs w:val="20"/>
          </w:rPr>
          <w:t>Yanlara sekiler yapılmış ve bunlar zeminden daha yüksek tutulmuştur. Bu durumda ortada araba ve atlar, iki yanda da yolcuların konaklaması sağlanmıştır. Duvarlardaki ocakların üzerinde de küçük, mazgal niteliğinde pencereler açılmıştır.</w:t>
        </w:r>
      </w:ins>
    </w:p>
    <w:p w:rsidR="00BD24FF" w:rsidRDefault="00BD24FF"/>
    <w:p w:rsidR="00EB051F" w:rsidRDefault="00EB051F" w:rsidP="00EB051F">
      <w:pPr>
        <w:pStyle w:val="Balk1"/>
        <w:shd w:val="clear" w:color="auto" w:fill="F14D4D"/>
        <w:spacing w:before="0" w:beforeAutospacing="0" w:after="225" w:afterAutospacing="0" w:line="345" w:lineRule="atLeast"/>
        <w:textAlignment w:val="baseline"/>
        <w:rPr>
          <w:rFonts w:ascii="Cuprum" w:hAnsi="Cuprum" w:cs="Arial"/>
          <w:b w:val="0"/>
          <w:bCs w:val="0"/>
          <w:color w:val="FFFFFF"/>
        </w:rPr>
      </w:pPr>
      <w:r>
        <w:rPr>
          <w:rFonts w:ascii="Cuprum" w:hAnsi="Cuprum" w:cs="Arial"/>
          <w:b w:val="0"/>
          <w:bCs w:val="0"/>
          <w:color w:val="FFFFFF"/>
        </w:rPr>
        <w:lastRenderedPageBreak/>
        <w:t>Bilecik Tarihçesi</w:t>
      </w:r>
    </w:p>
    <w:p w:rsidR="00EB051F" w:rsidRDefault="00EB051F" w:rsidP="00EB051F">
      <w:pPr>
        <w:spacing w:line="330" w:lineRule="atLeast"/>
        <w:jc w:val="center"/>
        <w:textAlignment w:val="baseline"/>
        <w:rPr>
          <w:rFonts w:ascii="inherit" w:hAnsi="inherit" w:cs="Arial"/>
          <w:i/>
          <w:iCs/>
          <w:color w:val="444444"/>
          <w:sz w:val="17"/>
          <w:szCs w:val="17"/>
        </w:rPr>
      </w:pPr>
      <w:r>
        <w:rPr>
          <w:rFonts w:ascii="inherit" w:hAnsi="inherit" w:cs="Arial"/>
          <w:i/>
          <w:iCs/>
          <w:color w:val="444444"/>
          <w:sz w:val="17"/>
          <w:szCs w:val="17"/>
        </w:rPr>
        <w:t>Sponsorlu Bağlantılar</w:t>
      </w:r>
    </w:p>
    <w:p w:rsidR="00EB051F" w:rsidRDefault="00EB051F" w:rsidP="00EB051F">
      <w:pPr>
        <w:pStyle w:val="toctitle"/>
        <w:shd w:val="clear" w:color="auto" w:fill="FFFFFF"/>
        <w:spacing w:before="0" w:beforeAutospacing="0" w:after="0" w:afterAutospacing="0" w:line="330" w:lineRule="atLeast"/>
        <w:ind w:firstLine="150"/>
        <w:jc w:val="center"/>
        <w:textAlignment w:val="baseline"/>
        <w:rPr>
          <w:ins w:id="1039" w:author="Unknown"/>
          <w:rFonts w:ascii="inherit" w:hAnsi="inherit" w:cs="Arial"/>
          <w:b/>
          <w:bCs/>
          <w:color w:val="444444"/>
          <w:sz w:val="19"/>
          <w:szCs w:val="19"/>
        </w:rPr>
      </w:pPr>
      <w:ins w:id="1040" w:author="Unknown">
        <w:r>
          <w:rPr>
            <w:rFonts w:ascii="inherit" w:hAnsi="inherit" w:cs="Arial"/>
            <w:b/>
            <w:bCs/>
            <w:color w:val="444444"/>
            <w:sz w:val="19"/>
            <w:szCs w:val="19"/>
          </w:rPr>
          <w:t>Sayfa Başlıkları </w:t>
        </w:r>
        <w:r>
          <w:rPr>
            <w:rStyle w:val="toctoggle"/>
            <w:rFonts w:ascii="inherit" w:hAnsi="inherit" w:cs="Arial"/>
            <w:color w:val="444444"/>
            <w:sz w:val="17"/>
            <w:szCs w:val="17"/>
          </w:rPr>
          <w:t>[</w:t>
        </w:r>
        <w:r>
          <w:rPr>
            <w:rStyle w:val="toctoggle"/>
            <w:rFonts w:ascii="inherit" w:hAnsi="inherit" w:cs="Arial"/>
            <w:color w:val="444444"/>
            <w:sz w:val="17"/>
            <w:szCs w:val="17"/>
          </w:rPr>
          <w:fldChar w:fldCharType="begin"/>
        </w:r>
        <w:r>
          <w:rPr>
            <w:rStyle w:val="toctoggle"/>
            <w:rFonts w:ascii="inherit" w:hAnsi="inherit" w:cs="Arial"/>
            <w:color w:val="444444"/>
            <w:sz w:val="17"/>
            <w:szCs w:val="17"/>
          </w:rPr>
          <w:instrText xml:space="preserve"> HYPERLINK "http://www.neyiilemeshur.com/bilecik/bilecik-tarihcesi-2829.html" </w:instrText>
        </w:r>
        <w:r>
          <w:rPr>
            <w:rStyle w:val="toctoggle"/>
            <w:rFonts w:ascii="inherit" w:hAnsi="inherit" w:cs="Arial"/>
            <w:color w:val="444444"/>
            <w:sz w:val="17"/>
            <w:szCs w:val="17"/>
          </w:rPr>
          <w:fldChar w:fldCharType="separate"/>
        </w:r>
        <w:r>
          <w:rPr>
            <w:rStyle w:val="Kpr"/>
            <w:rFonts w:ascii="inherit" w:hAnsi="inherit" w:cs="Arial"/>
            <w:color w:val="F14D4D"/>
            <w:sz w:val="17"/>
            <w:szCs w:val="17"/>
            <w:u w:val="none"/>
          </w:rPr>
          <w:t>gizle</w:t>
        </w:r>
        <w:r>
          <w:rPr>
            <w:rStyle w:val="toctoggle"/>
            <w:rFonts w:ascii="inherit" w:hAnsi="inherit" w:cs="Arial"/>
            <w:color w:val="444444"/>
            <w:sz w:val="17"/>
            <w:szCs w:val="17"/>
          </w:rPr>
          <w:fldChar w:fldCharType="end"/>
        </w:r>
        <w:r>
          <w:rPr>
            <w:rStyle w:val="toctoggle"/>
            <w:rFonts w:ascii="inherit" w:hAnsi="inherit" w:cs="Arial"/>
            <w:color w:val="444444"/>
            <w:sz w:val="17"/>
            <w:szCs w:val="17"/>
          </w:rPr>
          <w:t>]</w:t>
        </w:r>
      </w:ins>
    </w:p>
    <w:p w:rsidR="00EB051F" w:rsidRDefault="00EB051F" w:rsidP="00EB051F">
      <w:pPr>
        <w:numPr>
          <w:ilvl w:val="0"/>
          <w:numId w:val="43"/>
        </w:numPr>
        <w:shd w:val="clear" w:color="auto" w:fill="FFFFFF"/>
        <w:spacing w:after="0" w:line="330" w:lineRule="atLeast"/>
        <w:ind w:left="0"/>
        <w:textAlignment w:val="baseline"/>
        <w:rPr>
          <w:ins w:id="1041" w:author="Unknown"/>
          <w:rFonts w:ascii="inherit" w:hAnsi="inherit" w:cs="Arial"/>
          <w:color w:val="444444"/>
          <w:sz w:val="19"/>
          <w:szCs w:val="19"/>
        </w:rPr>
      </w:pPr>
      <w:ins w:id="1042"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"http://www.neyiilemeshur.com/bilecik/bilecik-tarihcesi-2829.html" \l "BilecikIli_Tarihi" </w:instrText>
        </w:r>
        <w:r>
          <w:rPr>
            <w:rFonts w:ascii="inherit" w:hAnsi="inherit" w:cs="Arial"/>
            <w:color w:val="444444"/>
            <w:sz w:val="19"/>
            <w:szCs w:val="19"/>
          </w:rPr>
          <w:fldChar w:fldCharType="separate"/>
        </w:r>
        <w:r>
          <w:rPr>
            <w:rStyle w:val="Kpr"/>
            <w:rFonts w:ascii="inherit" w:hAnsi="inherit" w:cs="Arial"/>
            <w:color w:val="F14D4D"/>
            <w:sz w:val="19"/>
            <w:szCs w:val="19"/>
            <w:u w:val="none"/>
          </w:rPr>
          <w:t>Bilecik İli Tarihi</w:t>
        </w:r>
        <w:r>
          <w:rPr>
            <w:rFonts w:ascii="inherit" w:hAnsi="inherit" w:cs="Arial"/>
            <w:color w:val="444444"/>
            <w:sz w:val="19"/>
            <w:szCs w:val="19"/>
          </w:rPr>
          <w:fldChar w:fldCharType="end"/>
        </w:r>
      </w:ins>
    </w:p>
    <w:p w:rsidR="00EB051F" w:rsidRDefault="00EB051F" w:rsidP="00EB051F">
      <w:pPr>
        <w:numPr>
          <w:ilvl w:val="0"/>
          <w:numId w:val="43"/>
        </w:numPr>
        <w:shd w:val="clear" w:color="auto" w:fill="FFFFFF"/>
        <w:spacing w:after="0" w:line="330" w:lineRule="atLeast"/>
        <w:ind w:left="0"/>
        <w:textAlignment w:val="baseline"/>
        <w:rPr>
          <w:ins w:id="1043" w:author="Unknown"/>
          <w:rFonts w:ascii="inherit" w:hAnsi="inherit" w:cs="Arial"/>
          <w:color w:val="444444"/>
          <w:sz w:val="19"/>
          <w:szCs w:val="19"/>
        </w:rPr>
      </w:pPr>
      <w:ins w:id="1044"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"http://www.neyiilemeshur.com/bilecik/bilecik-tarihcesi-2829.html" \l "Antik_Caglarda_Bilecik" </w:instrText>
        </w:r>
        <w:r>
          <w:rPr>
            <w:rFonts w:ascii="inherit" w:hAnsi="inherit" w:cs="Arial"/>
            <w:color w:val="444444"/>
            <w:sz w:val="19"/>
            <w:szCs w:val="19"/>
          </w:rPr>
          <w:fldChar w:fldCharType="separate"/>
        </w:r>
        <w:r>
          <w:rPr>
            <w:rStyle w:val="Kpr"/>
            <w:rFonts w:ascii="inherit" w:hAnsi="inherit" w:cs="Arial"/>
            <w:color w:val="F14D4D"/>
            <w:sz w:val="19"/>
            <w:szCs w:val="19"/>
            <w:u w:val="none"/>
          </w:rPr>
          <w:t>Antik Çağlarda Bilecik</w:t>
        </w:r>
        <w:r>
          <w:rPr>
            <w:rFonts w:ascii="inherit" w:hAnsi="inherit" w:cs="Arial"/>
            <w:color w:val="444444"/>
            <w:sz w:val="19"/>
            <w:szCs w:val="19"/>
          </w:rPr>
          <w:fldChar w:fldCharType="end"/>
        </w:r>
      </w:ins>
    </w:p>
    <w:p w:rsidR="00EB051F" w:rsidRDefault="00EB051F" w:rsidP="00EB051F">
      <w:pPr>
        <w:numPr>
          <w:ilvl w:val="0"/>
          <w:numId w:val="43"/>
        </w:numPr>
        <w:shd w:val="clear" w:color="auto" w:fill="FFFFFF"/>
        <w:spacing w:after="0" w:line="330" w:lineRule="atLeast"/>
        <w:ind w:left="0"/>
        <w:textAlignment w:val="baseline"/>
        <w:rPr>
          <w:ins w:id="1045" w:author="Unknown"/>
          <w:rFonts w:ascii="inherit" w:hAnsi="inherit" w:cs="Arial"/>
          <w:color w:val="444444"/>
          <w:sz w:val="19"/>
          <w:szCs w:val="19"/>
        </w:rPr>
      </w:pPr>
      <w:ins w:id="1046"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"http://www.neyiilemeshur.com/bilecik/bilecik-tarihcesi-2829.html" \l "Osmanli_Devleti_Doneminde_Bilecik" </w:instrText>
        </w:r>
        <w:r>
          <w:rPr>
            <w:rFonts w:ascii="inherit" w:hAnsi="inherit" w:cs="Arial"/>
            <w:color w:val="444444"/>
            <w:sz w:val="19"/>
            <w:szCs w:val="19"/>
          </w:rPr>
          <w:fldChar w:fldCharType="separate"/>
        </w:r>
        <w:r>
          <w:rPr>
            <w:rStyle w:val="Kpr"/>
            <w:rFonts w:ascii="inherit" w:hAnsi="inherit" w:cs="Arial"/>
            <w:color w:val="F14D4D"/>
            <w:sz w:val="19"/>
            <w:szCs w:val="19"/>
            <w:u w:val="none"/>
          </w:rPr>
          <w:t>Osmanlı Devleti Döneminde Bilecik</w:t>
        </w:r>
        <w:r>
          <w:rPr>
            <w:rFonts w:ascii="inherit" w:hAnsi="inherit" w:cs="Arial"/>
            <w:color w:val="444444"/>
            <w:sz w:val="19"/>
            <w:szCs w:val="19"/>
          </w:rPr>
          <w:fldChar w:fldCharType="end"/>
        </w:r>
      </w:ins>
    </w:p>
    <w:p w:rsidR="00EB051F" w:rsidRDefault="00EB051F" w:rsidP="00EB051F">
      <w:pPr>
        <w:numPr>
          <w:ilvl w:val="0"/>
          <w:numId w:val="43"/>
        </w:numPr>
        <w:shd w:val="clear" w:color="auto" w:fill="FFFFFF"/>
        <w:spacing w:after="0" w:line="330" w:lineRule="atLeast"/>
        <w:ind w:left="0"/>
        <w:textAlignment w:val="baseline"/>
        <w:rPr>
          <w:ins w:id="1047" w:author="Unknown"/>
          <w:rFonts w:ascii="inherit" w:hAnsi="inherit" w:cs="Arial"/>
          <w:color w:val="444444"/>
          <w:sz w:val="19"/>
          <w:szCs w:val="19"/>
        </w:rPr>
      </w:pPr>
      <w:ins w:id="1048"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"http://www.neyiilemeshur.com/bilecik/bilecik-tarihcesi-2829.html" \l "Kurtulus_Savasi_Doneminde_Bilecik" </w:instrText>
        </w:r>
        <w:r>
          <w:rPr>
            <w:rFonts w:ascii="inherit" w:hAnsi="inherit" w:cs="Arial"/>
            <w:color w:val="444444"/>
            <w:sz w:val="19"/>
            <w:szCs w:val="19"/>
          </w:rPr>
          <w:fldChar w:fldCharType="separate"/>
        </w:r>
        <w:r>
          <w:rPr>
            <w:rStyle w:val="Kpr"/>
            <w:rFonts w:ascii="inherit" w:hAnsi="inherit" w:cs="Arial"/>
            <w:color w:val="F14D4D"/>
            <w:sz w:val="19"/>
            <w:szCs w:val="19"/>
            <w:u w:val="none"/>
          </w:rPr>
          <w:t>Kurtuluş Savaşı Döneminde Bilecik</w:t>
        </w:r>
        <w:r>
          <w:rPr>
            <w:rFonts w:ascii="inherit" w:hAnsi="inherit" w:cs="Arial"/>
            <w:color w:val="444444"/>
            <w:sz w:val="19"/>
            <w:szCs w:val="19"/>
          </w:rPr>
          <w:fldChar w:fldCharType="end"/>
        </w:r>
      </w:ins>
    </w:p>
    <w:p w:rsidR="00EB051F" w:rsidRDefault="00EB051F" w:rsidP="00EB051F">
      <w:pPr>
        <w:numPr>
          <w:ilvl w:val="0"/>
          <w:numId w:val="43"/>
        </w:numPr>
        <w:shd w:val="clear" w:color="auto" w:fill="FFFFFF"/>
        <w:spacing w:after="0" w:line="330" w:lineRule="atLeast"/>
        <w:ind w:left="0"/>
        <w:textAlignment w:val="baseline"/>
        <w:rPr>
          <w:ins w:id="1049" w:author="Unknown"/>
          <w:rFonts w:ascii="inherit" w:hAnsi="inherit" w:cs="Arial"/>
          <w:color w:val="444444"/>
          <w:sz w:val="19"/>
          <w:szCs w:val="19"/>
        </w:rPr>
      </w:pPr>
      <w:ins w:id="1050"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"http://www.neyiilemeshur.com/bilecik/bilecik-tarihcesi-2829.html" \l "Cumhuriyet_Doneminde_Bilecik" </w:instrText>
        </w:r>
        <w:r>
          <w:rPr>
            <w:rFonts w:ascii="inherit" w:hAnsi="inherit" w:cs="Arial"/>
            <w:color w:val="444444"/>
            <w:sz w:val="19"/>
            <w:szCs w:val="19"/>
          </w:rPr>
          <w:fldChar w:fldCharType="separate"/>
        </w:r>
        <w:r>
          <w:rPr>
            <w:rStyle w:val="Kpr"/>
            <w:rFonts w:ascii="inherit" w:hAnsi="inherit" w:cs="Arial"/>
            <w:color w:val="F14D4D"/>
            <w:sz w:val="19"/>
            <w:szCs w:val="19"/>
            <w:u w:val="none"/>
          </w:rPr>
          <w:t>Cumhuriyet Döneminde Bilecik</w:t>
        </w:r>
        <w:r>
          <w:rPr>
            <w:rFonts w:ascii="inherit" w:hAnsi="inherit" w:cs="Arial"/>
            <w:color w:val="444444"/>
            <w:sz w:val="19"/>
            <w:szCs w:val="19"/>
          </w:rPr>
          <w:fldChar w:fldCharType="end"/>
        </w:r>
      </w:ins>
    </w:p>
    <w:p w:rsidR="00EB051F" w:rsidRDefault="00EB051F" w:rsidP="00EB051F">
      <w:pPr>
        <w:numPr>
          <w:ilvl w:val="0"/>
          <w:numId w:val="43"/>
        </w:numPr>
        <w:shd w:val="clear" w:color="auto" w:fill="FFFFFF"/>
        <w:spacing w:after="0" w:line="330" w:lineRule="atLeast"/>
        <w:ind w:left="0"/>
        <w:textAlignment w:val="baseline"/>
        <w:rPr>
          <w:ins w:id="1051" w:author="Unknown"/>
          <w:rFonts w:ascii="inherit" w:hAnsi="inherit" w:cs="Arial"/>
          <w:color w:val="444444"/>
          <w:sz w:val="19"/>
          <w:szCs w:val="19"/>
        </w:rPr>
      </w:pPr>
      <w:ins w:id="1052" w:author="Unknown">
        <w:r>
          <w:rPr>
            <w:rFonts w:ascii="inherit" w:hAnsi="inherit" w:cs="Arial"/>
            <w:color w:val="444444"/>
            <w:sz w:val="19"/>
            <w:szCs w:val="19"/>
          </w:rPr>
          <w:fldChar w:fldCharType="begin"/>
        </w:r>
        <w:r>
          <w:rPr>
            <w:rFonts w:ascii="inherit" w:hAnsi="inherit" w:cs="Arial"/>
            <w:color w:val="444444"/>
            <w:sz w:val="19"/>
            <w:szCs w:val="19"/>
          </w:rPr>
          <w:instrText xml:space="preserve"> HYPERLINK "http://www.neyiilemeshur.com/bilecik/bilecik-tarihcesi-2829.html" \l "BilecikIlinin_Adi_Nereden_Gelmistir" </w:instrText>
        </w:r>
        <w:r>
          <w:rPr>
            <w:rFonts w:ascii="inherit" w:hAnsi="inherit" w:cs="Arial"/>
            <w:color w:val="444444"/>
            <w:sz w:val="19"/>
            <w:szCs w:val="19"/>
          </w:rPr>
          <w:fldChar w:fldCharType="separate"/>
        </w:r>
        <w:r>
          <w:rPr>
            <w:rStyle w:val="Kpr"/>
            <w:rFonts w:ascii="inherit" w:hAnsi="inherit" w:cs="Arial"/>
            <w:color w:val="F14D4D"/>
            <w:sz w:val="19"/>
            <w:szCs w:val="19"/>
            <w:u w:val="none"/>
          </w:rPr>
          <w:t>Bilecik İlinin Adı Nereden Gelmiştir?</w:t>
        </w:r>
        <w:r>
          <w:rPr>
            <w:rFonts w:ascii="inherit" w:hAnsi="inherit" w:cs="Arial"/>
            <w:color w:val="444444"/>
            <w:sz w:val="19"/>
            <w:szCs w:val="19"/>
          </w:rPr>
          <w:fldChar w:fldCharType="end"/>
        </w:r>
      </w:ins>
    </w:p>
    <w:p w:rsidR="00EB051F" w:rsidRDefault="00EB051F" w:rsidP="00EB051F">
      <w:pPr>
        <w:pStyle w:val="Balk2"/>
        <w:spacing w:before="0" w:beforeAutospacing="0" w:after="0" w:afterAutospacing="0" w:line="648" w:lineRule="atLeast"/>
        <w:textAlignment w:val="baseline"/>
        <w:rPr>
          <w:ins w:id="1053" w:author="Unknown"/>
          <w:rFonts w:ascii="Cuprum" w:hAnsi="Cuprum" w:cs="Arial"/>
          <w:b w:val="0"/>
          <w:bCs w:val="0"/>
          <w:color w:val="F14D4D"/>
        </w:rPr>
      </w:pPr>
      <w:ins w:id="1054" w:author="Unknown">
        <w:r>
          <w:rPr>
            <w:rFonts w:ascii="Cuprum" w:hAnsi="Cuprum" w:cs="Arial"/>
            <w:b w:val="0"/>
            <w:bCs w:val="0"/>
            <w:color w:val="F14D4D"/>
          </w:rPr>
          <w:t>Bilecik İli Tarihi</w:t>
        </w:r>
      </w:ins>
    </w:p>
    <w:p w:rsidR="00EB051F" w:rsidRDefault="00EB051F" w:rsidP="00EB051F">
      <w:pPr>
        <w:pStyle w:val="Balk3"/>
        <w:spacing w:before="0" w:line="432" w:lineRule="atLeast"/>
        <w:textAlignment w:val="baseline"/>
        <w:rPr>
          <w:ins w:id="1055" w:author="Unknown"/>
          <w:rFonts w:ascii="Cuprum" w:hAnsi="Cuprum" w:cs="Arial"/>
          <w:b w:val="0"/>
          <w:bCs w:val="0"/>
          <w:color w:val="000000"/>
          <w:sz w:val="24"/>
          <w:szCs w:val="24"/>
        </w:rPr>
      </w:pPr>
      <w:ins w:id="1056" w:author="Unknown">
        <w:r>
          <w:rPr>
            <w:rFonts w:ascii="Cuprum" w:hAnsi="Cuprum" w:cs="Arial"/>
            <w:b w:val="0"/>
            <w:bCs w:val="0"/>
            <w:color w:val="000000"/>
            <w:sz w:val="24"/>
            <w:szCs w:val="24"/>
          </w:rPr>
          <w:t>Eski bir tarihe sahip olan Bilecik hakkında bilinen en eski tarih M.Ö. 3000’li yıllar. Zira Bilecik Tunç çağına geçişte önemli bir yere sahiptir. Çünkü tunç yapımı için gerekli olan kalay madeninin buradan çıkarıldığı bilinmektedir. Ayrıca Tunç Çağına ait arkeolojik alanlar ve Höyükler de bulunmaktadır. Bu arkeolojik alanlar ve Höyükler şu şekilde;</w:t>
        </w:r>
      </w:ins>
    </w:p>
    <w:p w:rsidR="00EB051F" w:rsidRDefault="00EB051F" w:rsidP="00EB051F">
      <w:pPr>
        <w:numPr>
          <w:ilvl w:val="0"/>
          <w:numId w:val="44"/>
        </w:numPr>
        <w:spacing w:after="0" w:line="330" w:lineRule="atLeast"/>
        <w:ind w:left="675"/>
        <w:textAlignment w:val="baseline"/>
        <w:rPr>
          <w:ins w:id="1057" w:author="Unknown"/>
          <w:rFonts w:ascii="Arial" w:hAnsi="Arial" w:cs="Arial"/>
          <w:color w:val="444444"/>
          <w:sz w:val="20"/>
          <w:szCs w:val="20"/>
        </w:rPr>
      </w:pPr>
      <w:ins w:id="1058" w:author="Unknown">
        <w:r>
          <w:rPr>
            <w:rFonts w:ascii="Arial" w:hAnsi="Arial" w:cs="Arial"/>
            <w:color w:val="444444"/>
            <w:sz w:val="20"/>
            <w:szCs w:val="20"/>
          </w:rPr>
          <w:t>Bilecik Merkezde Yıllık Höyük</w:t>
        </w:r>
      </w:ins>
    </w:p>
    <w:p w:rsidR="00EB051F" w:rsidRDefault="00EB051F" w:rsidP="00EB051F">
      <w:pPr>
        <w:numPr>
          <w:ilvl w:val="0"/>
          <w:numId w:val="44"/>
        </w:numPr>
        <w:spacing w:after="0" w:line="330" w:lineRule="atLeast"/>
        <w:ind w:left="675"/>
        <w:textAlignment w:val="baseline"/>
        <w:rPr>
          <w:ins w:id="1059" w:author="Unknown"/>
          <w:rFonts w:ascii="Arial" w:hAnsi="Arial" w:cs="Arial"/>
          <w:color w:val="444444"/>
          <w:sz w:val="20"/>
          <w:szCs w:val="20"/>
        </w:rPr>
      </w:pPr>
      <w:ins w:id="1060" w:author="Unknown">
        <w:r>
          <w:rPr>
            <w:rFonts w:ascii="Arial" w:hAnsi="Arial" w:cs="Arial"/>
            <w:color w:val="444444"/>
            <w:sz w:val="20"/>
            <w:szCs w:val="20"/>
          </w:rPr>
          <w:t xml:space="preserve">Bozüyük ilçesi Dodurga kasabasında </w:t>
        </w:r>
        <w:proofErr w:type="spellStart"/>
        <w:r>
          <w:rPr>
            <w:rFonts w:ascii="Arial" w:hAnsi="Arial" w:cs="Arial"/>
            <w:color w:val="444444"/>
            <w:sz w:val="20"/>
            <w:szCs w:val="20"/>
          </w:rPr>
          <w:t>Çokçapınar</w:t>
        </w:r>
        <w:proofErr w:type="spellEnd"/>
        <w:r>
          <w:rPr>
            <w:rFonts w:ascii="Arial" w:hAnsi="Arial" w:cs="Arial"/>
            <w:color w:val="444444"/>
            <w:sz w:val="20"/>
            <w:szCs w:val="20"/>
          </w:rPr>
          <w:t xml:space="preserve"> Höyük</w:t>
        </w:r>
      </w:ins>
    </w:p>
    <w:p w:rsidR="00EB051F" w:rsidRDefault="00EB051F" w:rsidP="00EB051F">
      <w:pPr>
        <w:numPr>
          <w:ilvl w:val="0"/>
          <w:numId w:val="44"/>
        </w:numPr>
        <w:spacing w:after="0" w:line="330" w:lineRule="atLeast"/>
        <w:ind w:left="675"/>
        <w:textAlignment w:val="baseline"/>
        <w:rPr>
          <w:ins w:id="1061" w:author="Unknown"/>
          <w:rFonts w:ascii="Arial" w:hAnsi="Arial" w:cs="Arial"/>
          <w:color w:val="444444"/>
          <w:sz w:val="20"/>
          <w:szCs w:val="20"/>
        </w:rPr>
      </w:pPr>
      <w:proofErr w:type="spellStart"/>
      <w:ins w:id="1062" w:author="Unknown">
        <w:r>
          <w:rPr>
            <w:rFonts w:ascii="Arial" w:hAnsi="Arial" w:cs="Arial"/>
            <w:color w:val="444444"/>
            <w:sz w:val="20"/>
            <w:szCs w:val="20"/>
          </w:rPr>
          <w:t>Gavurtepe</w:t>
        </w:r>
        <w:proofErr w:type="spellEnd"/>
        <w:r>
          <w:rPr>
            <w:rFonts w:ascii="Arial" w:hAnsi="Arial" w:cs="Arial"/>
            <w:color w:val="444444"/>
            <w:sz w:val="20"/>
            <w:szCs w:val="20"/>
          </w:rPr>
          <w:t>, Söğüt ilçesinde Oluklu Höyük</w:t>
        </w:r>
      </w:ins>
    </w:p>
    <w:p w:rsidR="00EB051F" w:rsidRDefault="00EB051F" w:rsidP="00EB051F">
      <w:pPr>
        <w:numPr>
          <w:ilvl w:val="0"/>
          <w:numId w:val="44"/>
        </w:numPr>
        <w:spacing w:after="0" w:line="330" w:lineRule="atLeast"/>
        <w:ind w:left="675"/>
        <w:textAlignment w:val="baseline"/>
        <w:rPr>
          <w:ins w:id="1063" w:author="Unknown"/>
          <w:rFonts w:ascii="Arial" w:hAnsi="Arial" w:cs="Arial"/>
          <w:color w:val="444444"/>
          <w:sz w:val="20"/>
          <w:szCs w:val="20"/>
        </w:rPr>
      </w:pPr>
      <w:proofErr w:type="spellStart"/>
      <w:ins w:id="1064" w:author="Unknown">
        <w:r>
          <w:rPr>
            <w:rFonts w:ascii="Arial" w:hAnsi="Arial" w:cs="Arial"/>
            <w:color w:val="444444"/>
            <w:sz w:val="20"/>
            <w:szCs w:val="20"/>
          </w:rPr>
          <w:t>Zemzemiye</w:t>
        </w:r>
        <w:proofErr w:type="spellEnd"/>
        <w:r>
          <w:rPr>
            <w:rFonts w:ascii="Arial" w:hAnsi="Arial" w:cs="Arial"/>
            <w:color w:val="444444"/>
            <w:sz w:val="20"/>
            <w:szCs w:val="20"/>
          </w:rPr>
          <w:t xml:space="preserve"> Köyü Arkeolojik Buluntu Alanı</w:t>
        </w:r>
      </w:ins>
    </w:p>
    <w:p w:rsidR="00EB051F" w:rsidRDefault="00EB051F" w:rsidP="00EB051F">
      <w:pPr>
        <w:pStyle w:val="Balk2"/>
        <w:spacing w:before="0" w:beforeAutospacing="0" w:after="0" w:afterAutospacing="0" w:line="648" w:lineRule="atLeast"/>
        <w:textAlignment w:val="baseline"/>
        <w:rPr>
          <w:ins w:id="1065" w:author="Unknown"/>
          <w:rFonts w:ascii="Cuprum" w:hAnsi="Cuprum" w:cs="Arial"/>
          <w:b w:val="0"/>
          <w:bCs w:val="0"/>
          <w:color w:val="F14D4D"/>
        </w:rPr>
      </w:pPr>
      <w:ins w:id="1066" w:author="Unknown">
        <w:r>
          <w:rPr>
            <w:rFonts w:ascii="Cuprum" w:hAnsi="Cuprum" w:cs="Arial"/>
            <w:b w:val="0"/>
            <w:bCs w:val="0"/>
            <w:color w:val="F14D4D"/>
          </w:rPr>
          <w:t>Antik Çağlarda Bilecik</w:t>
        </w:r>
      </w:ins>
    </w:p>
    <w:p w:rsidR="00EB051F" w:rsidRDefault="00EB051F" w:rsidP="00EB051F">
      <w:pPr>
        <w:pStyle w:val="NormalWeb"/>
        <w:spacing w:before="0" w:beforeAutospacing="0" w:after="0" w:afterAutospacing="0" w:line="330" w:lineRule="atLeast"/>
        <w:ind w:firstLine="150"/>
        <w:textAlignment w:val="baseline"/>
        <w:rPr>
          <w:ins w:id="1067" w:author="Unknown"/>
          <w:rFonts w:ascii="Arial" w:hAnsi="Arial" w:cs="Arial"/>
          <w:color w:val="444444"/>
          <w:sz w:val="20"/>
          <w:szCs w:val="20"/>
        </w:rPr>
      </w:pPr>
      <w:ins w:id="1068" w:author="Unknown">
        <w:r>
          <w:rPr>
            <w:rFonts w:ascii="Arial" w:hAnsi="Arial" w:cs="Arial"/>
            <w:color w:val="444444"/>
            <w:sz w:val="20"/>
            <w:szCs w:val="20"/>
          </w:rPr>
          <w:t xml:space="preserve">Siyasi ve kültürel gelişimi, Anadolu’nun geneliyle paralellik gösteren il, M.Ö.2.binde Hitit, ardından da İ.Ö.1200’de </w:t>
        </w:r>
        <w:proofErr w:type="spellStart"/>
        <w:r>
          <w:rPr>
            <w:rFonts w:ascii="Arial" w:hAnsi="Arial" w:cs="Arial"/>
            <w:color w:val="444444"/>
            <w:sz w:val="20"/>
            <w:szCs w:val="20"/>
          </w:rPr>
          <w:t>Frig</w:t>
        </w:r>
        <w:proofErr w:type="spellEnd"/>
        <w:r>
          <w:rPr>
            <w:rFonts w:ascii="Arial" w:hAnsi="Arial" w:cs="Arial"/>
            <w:color w:val="444444"/>
            <w:sz w:val="20"/>
            <w:szCs w:val="20"/>
          </w:rPr>
          <w:t xml:space="preserve"> egemenlik bölgeleri içerisinde kalmıştır. Bu süreçte Bilecik, hem maden ticareti dolayısıyla hem de Trakya ve Anadolu arasında bir geçiş noktası olması nedeniyle, hızlı gelişen bir yerleşim merkezi olmuştur. </w:t>
        </w:r>
        <w:proofErr w:type="spellStart"/>
        <w:r>
          <w:rPr>
            <w:rFonts w:ascii="Arial" w:hAnsi="Arial" w:cs="Arial"/>
            <w:color w:val="444444"/>
            <w:sz w:val="20"/>
            <w:szCs w:val="20"/>
          </w:rPr>
          <w:t>Frigler</w:t>
        </w:r>
        <w:proofErr w:type="spellEnd"/>
        <w:r>
          <w:rPr>
            <w:rFonts w:ascii="Arial" w:hAnsi="Arial" w:cs="Arial"/>
            <w:color w:val="444444"/>
            <w:sz w:val="20"/>
            <w:szCs w:val="20"/>
          </w:rPr>
          <w:t xml:space="preserve"> zamanında bölgeye hayat veren Sakarya ırmağının </w:t>
        </w:r>
        <w:proofErr w:type="spellStart"/>
        <w:r>
          <w:rPr>
            <w:rFonts w:ascii="Arial" w:hAnsi="Arial" w:cs="Arial"/>
            <w:color w:val="444444"/>
            <w:sz w:val="20"/>
            <w:szCs w:val="20"/>
          </w:rPr>
          <w:t>adıSangarios</w:t>
        </w:r>
        <w:proofErr w:type="spellEnd"/>
        <w:r>
          <w:rPr>
            <w:rFonts w:ascii="Arial" w:hAnsi="Arial" w:cs="Arial"/>
            <w:color w:val="444444"/>
            <w:sz w:val="20"/>
            <w:szCs w:val="20"/>
          </w:rPr>
          <w:t xml:space="preserve"> (ulu ırmak tanrısı) olarak bilinmektedir. Bilecik’in yer aldığı </w:t>
        </w:r>
        <w:proofErr w:type="spellStart"/>
        <w:r>
          <w:rPr>
            <w:rFonts w:ascii="Arial" w:hAnsi="Arial" w:cs="Arial"/>
            <w:color w:val="444444"/>
            <w:sz w:val="20"/>
            <w:szCs w:val="20"/>
          </w:rPr>
          <w:t>bölgePhrygia</w:t>
        </w:r>
        <w:proofErr w:type="spellEnd"/>
        <w:r>
          <w:rPr>
            <w:rFonts w:ascii="Arial" w:hAnsi="Arial" w:cs="Arial"/>
            <w:color w:val="444444"/>
            <w:sz w:val="20"/>
            <w:szCs w:val="20"/>
          </w:rPr>
          <w:t xml:space="preserve"> </w:t>
        </w:r>
        <w:proofErr w:type="spellStart"/>
        <w:r>
          <w:rPr>
            <w:rFonts w:ascii="Arial" w:hAnsi="Arial" w:cs="Arial"/>
            <w:color w:val="444444"/>
            <w:sz w:val="20"/>
            <w:szCs w:val="20"/>
          </w:rPr>
          <w:t>Epiktetos</w:t>
        </w:r>
        <w:proofErr w:type="spellEnd"/>
        <w:r>
          <w:rPr>
            <w:rFonts w:ascii="Arial" w:hAnsi="Arial" w:cs="Arial"/>
            <w:color w:val="444444"/>
            <w:sz w:val="20"/>
            <w:szCs w:val="20"/>
          </w:rPr>
          <w:t xml:space="preserve">, Trakyalı </w:t>
        </w:r>
        <w:proofErr w:type="spellStart"/>
        <w:r>
          <w:rPr>
            <w:rFonts w:ascii="Arial" w:hAnsi="Arial" w:cs="Arial"/>
            <w:color w:val="444444"/>
            <w:sz w:val="20"/>
            <w:szCs w:val="20"/>
          </w:rPr>
          <w:t>Bithynialılar</w:t>
        </w:r>
        <w:proofErr w:type="spellEnd"/>
        <w:r>
          <w:rPr>
            <w:rFonts w:ascii="Arial" w:hAnsi="Arial" w:cs="Arial"/>
            <w:color w:val="444444"/>
            <w:sz w:val="20"/>
            <w:szCs w:val="20"/>
          </w:rPr>
          <w:t xml:space="preserve"> ülkesi olarak adlandırılmıştır.</w:t>
        </w:r>
      </w:ins>
    </w:p>
    <w:p w:rsidR="00EB051F" w:rsidRDefault="00EB051F" w:rsidP="00EB051F">
      <w:pPr>
        <w:pStyle w:val="NormalWeb"/>
        <w:spacing w:before="0" w:beforeAutospacing="0" w:after="0" w:afterAutospacing="0" w:line="330" w:lineRule="atLeast"/>
        <w:ind w:firstLine="150"/>
        <w:textAlignment w:val="baseline"/>
        <w:rPr>
          <w:ins w:id="1069" w:author="Unknown"/>
          <w:rFonts w:ascii="Arial" w:hAnsi="Arial" w:cs="Arial"/>
          <w:color w:val="444444"/>
          <w:sz w:val="20"/>
          <w:szCs w:val="20"/>
        </w:rPr>
      </w:pPr>
      <w:r>
        <w:rPr>
          <w:rFonts w:ascii="Arial" w:hAnsi="Arial" w:cs="Arial"/>
          <w:noProof/>
          <w:color w:val="F14D4D"/>
          <w:sz w:val="20"/>
          <w:szCs w:val="20"/>
        </w:rPr>
        <w:lastRenderedPageBreak/>
        <w:drawing>
          <wp:inline distT="0" distB="0" distL="0" distR="0">
            <wp:extent cx="4286250" cy="2847975"/>
            <wp:effectExtent l="0" t="0" r="0" b="9525"/>
            <wp:docPr id="384" name="Resim 384" descr="seyh-edebali-turbesi-bilecik-merkez">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seyh-edebali-turbesi-bilecik-merkez">
                      <a:hlinkClick r:id="rId52"/>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286250" cy="2847975"/>
                    </a:xfrm>
                    <a:prstGeom prst="rect">
                      <a:avLst/>
                    </a:prstGeom>
                    <a:noFill/>
                    <a:ln>
                      <a:noFill/>
                    </a:ln>
                  </pic:spPr>
                </pic:pic>
              </a:graphicData>
            </a:graphic>
          </wp:inline>
        </w:drawing>
      </w:r>
    </w:p>
    <w:p w:rsidR="00EB051F" w:rsidRDefault="00EB051F" w:rsidP="00EB051F">
      <w:pPr>
        <w:pStyle w:val="NormalWeb"/>
        <w:spacing w:before="0" w:beforeAutospacing="0" w:after="0" w:afterAutospacing="0" w:line="330" w:lineRule="atLeast"/>
        <w:ind w:firstLine="150"/>
        <w:textAlignment w:val="baseline"/>
        <w:rPr>
          <w:ins w:id="1070" w:author="Unknown"/>
          <w:rFonts w:ascii="Arial" w:hAnsi="Arial" w:cs="Arial"/>
          <w:color w:val="444444"/>
          <w:sz w:val="20"/>
          <w:szCs w:val="20"/>
        </w:rPr>
      </w:pPr>
      <w:ins w:id="1071" w:author="Unknown">
        <w:r>
          <w:rPr>
            <w:rFonts w:ascii="Arial" w:hAnsi="Arial" w:cs="Arial"/>
            <w:color w:val="444444"/>
            <w:sz w:val="20"/>
            <w:szCs w:val="20"/>
          </w:rPr>
          <w:t xml:space="preserve">M.Ö. 6. yüzyılda Anadolu’nun neredeyse tamamını istila eden Perslerin egemenliğinde </w:t>
        </w:r>
        <w:proofErr w:type="spellStart"/>
        <w:r>
          <w:rPr>
            <w:rFonts w:ascii="Arial" w:hAnsi="Arial" w:cs="Arial"/>
            <w:color w:val="444444"/>
            <w:sz w:val="20"/>
            <w:szCs w:val="20"/>
          </w:rPr>
          <w:t>Daskyleion</w:t>
        </w:r>
        <w:proofErr w:type="spellEnd"/>
        <w:r>
          <w:rPr>
            <w:rFonts w:ascii="Arial" w:hAnsi="Arial" w:cs="Arial"/>
            <w:color w:val="444444"/>
            <w:sz w:val="20"/>
            <w:szCs w:val="20"/>
          </w:rPr>
          <w:t xml:space="preserve"> </w:t>
        </w:r>
        <w:proofErr w:type="spellStart"/>
        <w:r>
          <w:rPr>
            <w:rFonts w:ascii="Arial" w:hAnsi="Arial" w:cs="Arial"/>
            <w:color w:val="444444"/>
            <w:sz w:val="20"/>
            <w:szCs w:val="20"/>
          </w:rPr>
          <w:t>Satraplığı’na</w:t>
        </w:r>
        <w:proofErr w:type="spellEnd"/>
        <w:r>
          <w:rPr>
            <w:rFonts w:ascii="Arial" w:hAnsi="Arial" w:cs="Arial"/>
            <w:color w:val="444444"/>
            <w:sz w:val="20"/>
            <w:szCs w:val="20"/>
          </w:rPr>
          <w:t xml:space="preserve"> bağlı olan bölge, Perslerin ortadan kaldırılmasının ardından kurulan ve merkezi </w:t>
        </w:r>
        <w:proofErr w:type="spellStart"/>
        <w:r>
          <w:rPr>
            <w:rFonts w:ascii="Arial" w:hAnsi="Arial" w:cs="Arial"/>
            <w:color w:val="444444"/>
            <w:sz w:val="20"/>
            <w:szCs w:val="20"/>
          </w:rPr>
          <w:t>Nicomedia</w:t>
        </w:r>
        <w:proofErr w:type="spellEnd"/>
        <w:r>
          <w:rPr>
            <w:rFonts w:ascii="Arial" w:hAnsi="Arial" w:cs="Arial"/>
            <w:color w:val="444444"/>
            <w:sz w:val="20"/>
            <w:szCs w:val="20"/>
          </w:rPr>
          <w:t xml:space="preserve"> (İzmit) olan </w:t>
        </w:r>
        <w:proofErr w:type="spellStart"/>
        <w:r>
          <w:rPr>
            <w:rFonts w:ascii="Arial" w:hAnsi="Arial" w:cs="Arial"/>
            <w:color w:val="444444"/>
            <w:sz w:val="20"/>
            <w:szCs w:val="20"/>
          </w:rPr>
          <w:t>Bithynia</w:t>
        </w:r>
        <w:proofErr w:type="spellEnd"/>
        <w:r>
          <w:rPr>
            <w:rFonts w:ascii="Arial" w:hAnsi="Arial" w:cs="Arial"/>
            <w:color w:val="444444"/>
            <w:sz w:val="20"/>
            <w:szCs w:val="20"/>
          </w:rPr>
          <w:t xml:space="preserve"> Krallığı’nın (M.Ö.280/M.Ö.74) sınırları içinde kalır. Bilecik’in bu yüzyıllardaki hayatı bağlı bulunduğu krallık dolayısıyla </w:t>
        </w:r>
        <w:proofErr w:type="spellStart"/>
        <w:r>
          <w:rPr>
            <w:rFonts w:ascii="Arial" w:hAnsi="Arial" w:cs="Arial"/>
            <w:color w:val="444444"/>
            <w:sz w:val="20"/>
            <w:szCs w:val="20"/>
          </w:rPr>
          <w:t>Bithynia</w:t>
        </w:r>
        <w:proofErr w:type="spellEnd"/>
        <w:r>
          <w:rPr>
            <w:rFonts w:ascii="Arial" w:hAnsi="Arial" w:cs="Arial"/>
            <w:color w:val="444444"/>
            <w:sz w:val="20"/>
            <w:szCs w:val="20"/>
          </w:rPr>
          <w:t xml:space="preserve"> bölgesinin genel tarihi içerisinde gösterilmektedir.</w:t>
        </w:r>
      </w:ins>
    </w:p>
    <w:p w:rsidR="00EB051F" w:rsidRDefault="00EB051F" w:rsidP="00EB051F">
      <w:pPr>
        <w:pStyle w:val="NormalWeb"/>
        <w:spacing w:before="0" w:beforeAutospacing="0" w:after="0" w:afterAutospacing="0" w:line="330" w:lineRule="atLeast"/>
        <w:ind w:firstLine="150"/>
        <w:textAlignment w:val="baseline"/>
        <w:rPr>
          <w:ins w:id="1072" w:author="Unknown"/>
          <w:rFonts w:ascii="Arial" w:hAnsi="Arial" w:cs="Arial"/>
          <w:color w:val="444444"/>
          <w:sz w:val="20"/>
          <w:szCs w:val="20"/>
        </w:rPr>
      </w:pPr>
      <w:proofErr w:type="spellStart"/>
      <w:ins w:id="1073" w:author="Unknown">
        <w:r>
          <w:rPr>
            <w:rFonts w:ascii="Arial" w:hAnsi="Arial" w:cs="Arial"/>
            <w:color w:val="444444"/>
            <w:sz w:val="20"/>
            <w:szCs w:val="20"/>
          </w:rPr>
          <w:t>Bithynia</w:t>
        </w:r>
        <w:proofErr w:type="spellEnd"/>
        <w:r>
          <w:rPr>
            <w:rFonts w:ascii="Arial" w:hAnsi="Arial" w:cs="Arial"/>
            <w:color w:val="444444"/>
            <w:sz w:val="20"/>
            <w:szCs w:val="20"/>
          </w:rPr>
          <w:t xml:space="preserve"> Kralı IV. </w:t>
        </w:r>
        <w:proofErr w:type="spellStart"/>
        <w:r>
          <w:rPr>
            <w:rFonts w:ascii="Arial" w:hAnsi="Arial" w:cs="Arial"/>
            <w:color w:val="444444"/>
            <w:sz w:val="20"/>
            <w:szCs w:val="20"/>
          </w:rPr>
          <w:t>Nikomedes</w:t>
        </w:r>
        <w:proofErr w:type="spellEnd"/>
        <w:r>
          <w:rPr>
            <w:rFonts w:ascii="Arial" w:hAnsi="Arial" w:cs="Arial"/>
            <w:color w:val="444444"/>
            <w:sz w:val="20"/>
            <w:szCs w:val="20"/>
          </w:rPr>
          <w:t xml:space="preserve">, Roma’nın imkânlarından faydalanmak gayesiyle M.Ö.74 yılında </w:t>
        </w:r>
        <w:proofErr w:type="spellStart"/>
        <w:r>
          <w:rPr>
            <w:rFonts w:ascii="Arial" w:hAnsi="Arial" w:cs="Arial"/>
            <w:color w:val="444444"/>
            <w:sz w:val="20"/>
            <w:szCs w:val="20"/>
          </w:rPr>
          <w:t>Bithynia’yı</w:t>
        </w:r>
        <w:proofErr w:type="spellEnd"/>
        <w:r>
          <w:rPr>
            <w:rFonts w:ascii="Arial" w:hAnsi="Arial" w:cs="Arial"/>
            <w:color w:val="444444"/>
            <w:sz w:val="20"/>
            <w:szCs w:val="20"/>
          </w:rPr>
          <w:t xml:space="preserve"> Roma İmparatorluğuna bağlamış ve bu bölge Roma’nın Asya Eyaleti olmuştur. Bölgede </w:t>
        </w:r>
        <w:proofErr w:type="spellStart"/>
        <w:r>
          <w:rPr>
            <w:rFonts w:ascii="Arial" w:hAnsi="Arial" w:cs="Arial"/>
            <w:color w:val="444444"/>
            <w:sz w:val="20"/>
            <w:szCs w:val="20"/>
          </w:rPr>
          <w:t>Domitianus</w:t>
        </w:r>
        <w:proofErr w:type="spellEnd"/>
        <w:r>
          <w:rPr>
            <w:rFonts w:ascii="Arial" w:hAnsi="Arial" w:cs="Arial"/>
            <w:color w:val="444444"/>
            <w:sz w:val="20"/>
            <w:szCs w:val="20"/>
          </w:rPr>
          <w:t xml:space="preserve"> (M.S.81–96), İmparator </w:t>
        </w:r>
        <w:proofErr w:type="spellStart"/>
        <w:r>
          <w:rPr>
            <w:rFonts w:ascii="Arial" w:hAnsi="Arial" w:cs="Arial"/>
            <w:color w:val="444444"/>
            <w:sz w:val="20"/>
            <w:szCs w:val="20"/>
          </w:rPr>
          <w:t>Traianus</w:t>
        </w:r>
        <w:proofErr w:type="spellEnd"/>
        <w:r>
          <w:rPr>
            <w:rFonts w:ascii="Arial" w:hAnsi="Arial" w:cs="Arial"/>
            <w:color w:val="444444"/>
            <w:sz w:val="20"/>
            <w:szCs w:val="20"/>
          </w:rPr>
          <w:t xml:space="preserve"> (M.S.98–117), İmparator </w:t>
        </w:r>
        <w:proofErr w:type="spellStart"/>
        <w:r>
          <w:rPr>
            <w:rFonts w:ascii="Arial" w:hAnsi="Arial" w:cs="Arial"/>
            <w:color w:val="444444"/>
            <w:sz w:val="20"/>
            <w:szCs w:val="20"/>
          </w:rPr>
          <w:t>Hadrianus</w:t>
        </w:r>
        <w:proofErr w:type="spellEnd"/>
        <w:r>
          <w:rPr>
            <w:rFonts w:ascii="Arial" w:hAnsi="Arial" w:cs="Arial"/>
            <w:color w:val="444444"/>
            <w:sz w:val="20"/>
            <w:szCs w:val="20"/>
          </w:rPr>
          <w:t xml:space="preserve"> (M.S.117–138) dönemlerinde önemli gelişmeler sağlanmış ve Bilecik sınırları içerisinde bazı yerleşim yerleri kurulmuştur. Bilecik merkezinde, güneydeki Beşiktaş mevkiindeki dorukların boğazı anlamına gelen </w:t>
        </w:r>
        <w:proofErr w:type="spellStart"/>
        <w:r>
          <w:rPr>
            <w:rFonts w:ascii="Arial" w:hAnsi="Arial" w:cs="Arial"/>
            <w:color w:val="444444"/>
            <w:sz w:val="20"/>
            <w:szCs w:val="20"/>
          </w:rPr>
          <w:t>Agrilion</w:t>
        </w:r>
        <w:proofErr w:type="spellEnd"/>
        <w:r>
          <w:rPr>
            <w:rFonts w:ascii="Arial" w:hAnsi="Arial" w:cs="Arial"/>
            <w:color w:val="444444"/>
            <w:sz w:val="20"/>
            <w:szCs w:val="20"/>
          </w:rPr>
          <w:t xml:space="preserve"> (Akra-</w:t>
        </w:r>
        <w:proofErr w:type="spellStart"/>
        <w:r>
          <w:rPr>
            <w:rFonts w:ascii="Arial" w:hAnsi="Arial" w:cs="Arial"/>
            <w:color w:val="444444"/>
            <w:sz w:val="20"/>
            <w:szCs w:val="20"/>
          </w:rPr>
          <w:t>ilion</w:t>
        </w:r>
        <w:proofErr w:type="spellEnd"/>
        <w:r>
          <w:rPr>
            <w:rFonts w:ascii="Arial" w:hAnsi="Arial" w:cs="Arial"/>
            <w:color w:val="444444"/>
            <w:sz w:val="20"/>
            <w:szCs w:val="20"/>
          </w:rPr>
          <w:t xml:space="preserve">) ve Pazaryeri’nde </w:t>
        </w:r>
        <w:proofErr w:type="spellStart"/>
        <w:r>
          <w:rPr>
            <w:rFonts w:ascii="Arial" w:hAnsi="Arial" w:cs="Arial"/>
            <w:color w:val="444444"/>
            <w:sz w:val="20"/>
            <w:szCs w:val="20"/>
          </w:rPr>
          <w:t>Armenokastron</w:t>
        </w:r>
        <w:proofErr w:type="spellEnd"/>
        <w:r>
          <w:rPr>
            <w:rFonts w:ascii="Arial" w:hAnsi="Arial" w:cs="Arial"/>
            <w:color w:val="444444"/>
            <w:sz w:val="20"/>
            <w:szCs w:val="20"/>
          </w:rPr>
          <w:t xml:space="preserve">. </w:t>
        </w:r>
        <w:proofErr w:type="spellStart"/>
        <w:r>
          <w:rPr>
            <w:rFonts w:ascii="Arial" w:hAnsi="Arial" w:cs="Arial"/>
            <w:color w:val="444444"/>
            <w:sz w:val="20"/>
            <w:szCs w:val="20"/>
          </w:rPr>
          <w:t>Medetli</w:t>
        </w:r>
        <w:proofErr w:type="spellEnd"/>
        <w:r>
          <w:rPr>
            <w:rFonts w:ascii="Arial" w:hAnsi="Arial" w:cs="Arial"/>
            <w:color w:val="444444"/>
            <w:sz w:val="20"/>
            <w:szCs w:val="20"/>
          </w:rPr>
          <w:t xml:space="preserve"> ile </w:t>
        </w:r>
        <w:proofErr w:type="spellStart"/>
        <w:r>
          <w:rPr>
            <w:rFonts w:ascii="Arial" w:hAnsi="Arial" w:cs="Arial"/>
            <w:color w:val="444444"/>
            <w:sz w:val="20"/>
            <w:szCs w:val="20"/>
          </w:rPr>
          <w:t>Üyük</w:t>
        </w:r>
        <w:proofErr w:type="spellEnd"/>
        <w:r>
          <w:rPr>
            <w:rFonts w:ascii="Arial" w:hAnsi="Arial" w:cs="Arial"/>
            <w:color w:val="444444"/>
            <w:sz w:val="20"/>
            <w:szCs w:val="20"/>
          </w:rPr>
          <w:t xml:space="preserve"> Köyü civarında </w:t>
        </w:r>
        <w:proofErr w:type="spellStart"/>
        <w:r>
          <w:rPr>
            <w:rFonts w:ascii="Arial" w:hAnsi="Arial" w:cs="Arial"/>
            <w:color w:val="444444"/>
            <w:sz w:val="20"/>
            <w:szCs w:val="20"/>
          </w:rPr>
          <w:t>Chogeae</w:t>
        </w:r>
        <w:proofErr w:type="spellEnd"/>
        <w:r>
          <w:rPr>
            <w:rFonts w:ascii="Arial" w:hAnsi="Arial" w:cs="Arial"/>
            <w:color w:val="444444"/>
            <w:sz w:val="20"/>
            <w:szCs w:val="20"/>
          </w:rPr>
          <w:t xml:space="preserve">, </w:t>
        </w:r>
        <w:proofErr w:type="spellStart"/>
        <w:r>
          <w:rPr>
            <w:rFonts w:ascii="Arial" w:hAnsi="Arial" w:cs="Arial"/>
            <w:color w:val="444444"/>
            <w:sz w:val="20"/>
            <w:szCs w:val="20"/>
          </w:rPr>
          <w:t>Selçik</w:t>
        </w:r>
        <w:proofErr w:type="spellEnd"/>
        <w:r>
          <w:rPr>
            <w:rFonts w:ascii="Arial" w:hAnsi="Arial" w:cs="Arial"/>
            <w:color w:val="444444"/>
            <w:sz w:val="20"/>
            <w:szCs w:val="20"/>
          </w:rPr>
          <w:t xml:space="preserve"> Köyü ile Osmaneli </w:t>
        </w:r>
        <w:proofErr w:type="spellStart"/>
        <w:r>
          <w:rPr>
            <w:rFonts w:ascii="Arial" w:hAnsi="Arial" w:cs="Arial"/>
            <w:color w:val="444444"/>
            <w:sz w:val="20"/>
            <w:szCs w:val="20"/>
          </w:rPr>
          <w:t>arasındaMidum</w:t>
        </w:r>
        <w:proofErr w:type="spellEnd"/>
        <w:r>
          <w:rPr>
            <w:rFonts w:ascii="Arial" w:hAnsi="Arial" w:cs="Arial"/>
            <w:color w:val="444444"/>
            <w:sz w:val="20"/>
            <w:szCs w:val="20"/>
          </w:rPr>
          <w:t xml:space="preserve"> (</w:t>
        </w:r>
        <w:proofErr w:type="spellStart"/>
        <w:r>
          <w:rPr>
            <w:rFonts w:ascii="Arial" w:hAnsi="Arial" w:cs="Arial"/>
            <w:color w:val="444444"/>
            <w:sz w:val="20"/>
            <w:szCs w:val="20"/>
          </w:rPr>
          <w:t>Modrene</w:t>
        </w:r>
        <w:proofErr w:type="spellEnd"/>
        <w:r>
          <w:rPr>
            <w:rFonts w:ascii="Arial" w:hAnsi="Arial" w:cs="Arial"/>
            <w:color w:val="444444"/>
            <w:sz w:val="20"/>
            <w:szCs w:val="20"/>
          </w:rPr>
          <w:t xml:space="preserve">). Çay Köy ile </w:t>
        </w:r>
        <w:proofErr w:type="spellStart"/>
        <w:r>
          <w:rPr>
            <w:rFonts w:ascii="Arial" w:hAnsi="Arial" w:cs="Arial"/>
            <w:color w:val="444444"/>
            <w:sz w:val="20"/>
            <w:szCs w:val="20"/>
          </w:rPr>
          <w:t>Himmetoğlu</w:t>
        </w:r>
        <w:proofErr w:type="spellEnd"/>
        <w:r>
          <w:rPr>
            <w:rFonts w:ascii="Arial" w:hAnsi="Arial" w:cs="Arial"/>
            <w:color w:val="444444"/>
            <w:sz w:val="20"/>
            <w:szCs w:val="20"/>
          </w:rPr>
          <w:t xml:space="preserve"> civarında </w:t>
        </w:r>
        <w:proofErr w:type="spellStart"/>
        <w:r>
          <w:rPr>
            <w:rFonts w:ascii="Arial" w:hAnsi="Arial" w:cs="Arial"/>
            <w:color w:val="444444"/>
            <w:sz w:val="20"/>
            <w:szCs w:val="20"/>
          </w:rPr>
          <w:t>Tottain</w:t>
        </w:r>
        <w:proofErr w:type="spellEnd"/>
        <w:r>
          <w:rPr>
            <w:rFonts w:ascii="Arial" w:hAnsi="Arial" w:cs="Arial"/>
            <w:color w:val="444444"/>
            <w:sz w:val="20"/>
            <w:szCs w:val="20"/>
          </w:rPr>
          <w:t xml:space="preserve"> (</w:t>
        </w:r>
        <w:proofErr w:type="spellStart"/>
        <w:r>
          <w:rPr>
            <w:rFonts w:ascii="Arial" w:hAnsi="Arial" w:cs="Arial"/>
            <w:color w:val="444444"/>
            <w:sz w:val="20"/>
            <w:szCs w:val="20"/>
          </w:rPr>
          <w:t>Tataovion</w:t>
        </w:r>
        <w:proofErr w:type="spellEnd"/>
        <w:r>
          <w:rPr>
            <w:rFonts w:ascii="Arial" w:hAnsi="Arial" w:cs="Arial"/>
            <w:color w:val="444444"/>
            <w:sz w:val="20"/>
            <w:szCs w:val="20"/>
          </w:rPr>
          <w:t xml:space="preserve">) </w:t>
        </w:r>
        <w:proofErr w:type="spellStart"/>
        <w:r>
          <w:rPr>
            <w:rFonts w:ascii="Arial" w:hAnsi="Arial" w:cs="Arial"/>
            <w:color w:val="444444"/>
            <w:sz w:val="20"/>
            <w:szCs w:val="20"/>
          </w:rPr>
          <w:t>veAttavion</w:t>
        </w:r>
        <w:proofErr w:type="spellEnd"/>
        <w:r>
          <w:rPr>
            <w:rFonts w:ascii="Arial" w:hAnsi="Arial" w:cs="Arial"/>
            <w:color w:val="444444"/>
            <w:sz w:val="20"/>
            <w:szCs w:val="20"/>
          </w:rPr>
          <w:t xml:space="preserve">, </w:t>
        </w:r>
        <w:proofErr w:type="spellStart"/>
        <w:r>
          <w:rPr>
            <w:rFonts w:ascii="Arial" w:hAnsi="Arial" w:cs="Arial"/>
            <w:color w:val="444444"/>
            <w:sz w:val="20"/>
            <w:szCs w:val="20"/>
          </w:rPr>
          <w:t>Nesimhocalar</w:t>
        </w:r>
        <w:proofErr w:type="spellEnd"/>
        <w:r>
          <w:rPr>
            <w:rFonts w:ascii="Arial" w:hAnsi="Arial" w:cs="Arial"/>
            <w:color w:val="444444"/>
            <w:sz w:val="20"/>
            <w:szCs w:val="20"/>
          </w:rPr>
          <w:t xml:space="preserve"> ile </w:t>
        </w:r>
        <w:proofErr w:type="spellStart"/>
        <w:r>
          <w:rPr>
            <w:rFonts w:ascii="Arial" w:hAnsi="Arial" w:cs="Arial"/>
            <w:color w:val="444444"/>
            <w:sz w:val="20"/>
            <w:szCs w:val="20"/>
          </w:rPr>
          <w:t>Sarıhocalar</w:t>
        </w:r>
        <w:proofErr w:type="spellEnd"/>
        <w:r>
          <w:rPr>
            <w:rFonts w:ascii="Arial" w:hAnsi="Arial" w:cs="Arial"/>
            <w:color w:val="444444"/>
            <w:sz w:val="20"/>
            <w:szCs w:val="20"/>
          </w:rPr>
          <w:t xml:space="preserve"> köyleri civarında </w:t>
        </w:r>
        <w:proofErr w:type="spellStart"/>
        <w:r>
          <w:rPr>
            <w:rFonts w:ascii="Arial" w:hAnsi="Arial" w:cs="Arial"/>
            <w:color w:val="444444"/>
            <w:sz w:val="20"/>
            <w:szCs w:val="20"/>
          </w:rPr>
          <w:t>Protunica</w:t>
        </w:r>
        <w:proofErr w:type="spellEnd"/>
        <w:r>
          <w:rPr>
            <w:rFonts w:ascii="Arial" w:hAnsi="Arial" w:cs="Arial"/>
            <w:color w:val="444444"/>
            <w:sz w:val="20"/>
            <w:szCs w:val="20"/>
          </w:rPr>
          <w:t xml:space="preserve">, Osmaneli ilçe merkezinde </w:t>
        </w:r>
        <w:proofErr w:type="spellStart"/>
        <w:r>
          <w:rPr>
            <w:rFonts w:ascii="Arial" w:hAnsi="Arial" w:cs="Arial"/>
            <w:color w:val="444444"/>
            <w:sz w:val="20"/>
            <w:szCs w:val="20"/>
          </w:rPr>
          <w:t>Leukai</w:t>
        </w:r>
        <w:proofErr w:type="spellEnd"/>
        <w:r>
          <w:rPr>
            <w:rFonts w:ascii="Arial" w:hAnsi="Arial" w:cs="Arial"/>
            <w:color w:val="444444"/>
            <w:sz w:val="20"/>
            <w:szCs w:val="20"/>
          </w:rPr>
          <w:t xml:space="preserve"> (</w:t>
        </w:r>
        <w:proofErr w:type="spellStart"/>
        <w:r>
          <w:rPr>
            <w:rFonts w:ascii="Arial" w:hAnsi="Arial" w:cs="Arial"/>
            <w:color w:val="444444"/>
            <w:sz w:val="20"/>
            <w:szCs w:val="20"/>
          </w:rPr>
          <w:t>Lefke</w:t>
        </w:r>
        <w:proofErr w:type="spellEnd"/>
        <w:r>
          <w:rPr>
            <w:rFonts w:ascii="Arial" w:hAnsi="Arial" w:cs="Arial"/>
            <w:color w:val="444444"/>
            <w:sz w:val="20"/>
            <w:szCs w:val="20"/>
          </w:rPr>
          <w:t xml:space="preserve">), Çay </w:t>
        </w:r>
        <w:proofErr w:type="spellStart"/>
        <w:r>
          <w:rPr>
            <w:rFonts w:ascii="Arial" w:hAnsi="Arial" w:cs="Arial"/>
            <w:color w:val="444444"/>
            <w:sz w:val="20"/>
            <w:szCs w:val="20"/>
          </w:rPr>
          <w:t>Köy’de</w:t>
        </w:r>
        <w:proofErr w:type="spellEnd"/>
        <w:r>
          <w:rPr>
            <w:rFonts w:ascii="Arial" w:hAnsi="Arial" w:cs="Arial"/>
            <w:color w:val="444444"/>
            <w:sz w:val="20"/>
            <w:szCs w:val="20"/>
          </w:rPr>
          <w:t xml:space="preserve"> </w:t>
        </w:r>
        <w:proofErr w:type="spellStart"/>
        <w:r>
          <w:rPr>
            <w:rFonts w:ascii="Arial" w:hAnsi="Arial" w:cs="Arial"/>
            <w:color w:val="444444"/>
            <w:sz w:val="20"/>
            <w:szCs w:val="20"/>
          </w:rPr>
          <w:t>Dableis</w:t>
        </w:r>
        <w:proofErr w:type="spellEnd"/>
        <w:r>
          <w:rPr>
            <w:rFonts w:ascii="Arial" w:hAnsi="Arial" w:cs="Arial"/>
            <w:color w:val="444444"/>
            <w:sz w:val="20"/>
            <w:szCs w:val="20"/>
          </w:rPr>
          <w:t xml:space="preserve"> (</w:t>
        </w:r>
        <w:proofErr w:type="spellStart"/>
        <w:r>
          <w:rPr>
            <w:rFonts w:ascii="Arial" w:hAnsi="Arial" w:cs="Arial"/>
            <w:color w:val="444444"/>
            <w:sz w:val="20"/>
            <w:szCs w:val="20"/>
          </w:rPr>
          <w:t>Dablai</w:t>
        </w:r>
        <w:proofErr w:type="spellEnd"/>
        <w:r>
          <w:rPr>
            <w:rFonts w:ascii="Arial" w:hAnsi="Arial" w:cs="Arial"/>
            <w:color w:val="444444"/>
            <w:sz w:val="20"/>
            <w:szCs w:val="20"/>
          </w:rPr>
          <w:t xml:space="preserve">),Arıcaklar Köyü </w:t>
        </w:r>
        <w:proofErr w:type="spellStart"/>
        <w:r>
          <w:rPr>
            <w:rFonts w:ascii="Arial" w:hAnsi="Arial" w:cs="Arial"/>
            <w:color w:val="444444"/>
            <w:sz w:val="20"/>
            <w:szCs w:val="20"/>
          </w:rPr>
          <w:t>yakınındaTataion</w:t>
        </w:r>
        <w:proofErr w:type="spellEnd"/>
        <w:r>
          <w:rPr>
            <w:rFonts w:ascii="Arial" w:hAnsi="Arial" w:cs="Arial"/>
            <w:color w:val="444444"/>
            <w:sz w:val="20"/>
            <w:szCs w:val="20"/>
          </w:rPr>
          <w:t xml:space="preserve"> ve Gölpazarı civarında </w:t>
        </w:r>
        <w:proofErr w:type="spellStart"/>
        <w:r>
          <w:rPr>
            <w:rFonts w:ascii="Arial" w:hAnsi="Arial" w:cs="Arial"/>
            <w:color w:val="444444"/>
            <w:sz w:val="20"/>
            <w:szCs w:val="20"/>
          </w:rPr>
          <w:t>Emporion</w:t>
        </w:r>
        <w:proofErr w:type="spellEnd"/>
        <w:r>
          <w:rPr>
            <w:rFonts w:ascii="Arial" w:hAnsi="Arial" w:cs="Arial"/>
            <w:color w:val="444444"/>
            <w:sz w:val="20"/>
            <w:szCs w:val="20"/>
          </w:rPr>
          <w:t xml:space="preserve"> (Pazaryeri) antik kentleri kurulmuştur.</w:t>
        </w:r>
      </w:ins>
    </w:p>
    <w:p w:rsidR="00EB051F" w:rsidRDefault="00EB051F" w:rsidP="00EB051F">
      <w:pPr>
        <w:spacing w:line="330" w:lineRule="atLeast"/>
        <w:jc w:val="center"/>
        <w:textAlignment w:val="baseline"/>
        <w:rPr>
          <w:ins w:id="1074" w:author="Unknown"/>
          <w:rFonts w:ascii="inherit" w:hAnsi="inherit" w:cs="Arial"/>
          <w:i/>
          <w:iCs/>
          <w:color w:val="444444"/>
          <w:sz w:val="17"/>
          <w:szCs w:val="17"/>
        </w:rPr>
      </w:pPr>
      <w:ins w:id="1075" w:author="Unknown">
        <w:r>
          <w:rPr>
            <w:rFonts w:ascii="inherit" w:hAnsi="inherit" w:cs="Arial"/>
            <w:i/>
            <w:iCs/>
            <w:color w:val="444444"/>
            <w:sz w:val="17"/>
            <w:szCs w:val="17"/>
          </w:rPr>
          <w:t>Sponsorlu Bağlantılar</w:t>
        </w:r>
      </w:ins>
    </w:p>
    <w:p w:rsidR="00EB051F" w:rsidRDefault="00EB051F" w:rsidP="00EB051F">
      <w:pPr>
        <w:pStyle w:val="NormalWeb"/>
        <w:spacing w:before="0" w:beforeAutospacing="0" w:after="0" w:afterAutospacing="0" w:line="330" w:lineRule="atLeast"/>
        <w:ind w:firstLine="150"/>
        <w:textAlignment w:val="baseline"/>
        <w:rPr>
          <w:ins w:id="1076" w:author="Unknown"/>
          <w:rFonts w:ascii="Arial" w:hAnsi="Arial" w:cs="Arial"/>
          <w:color w:val="444444"/>
          <w:sz w:val="20"/>
          <w:szCs w:val="20"/>
        </w:rPr>
      </w:pPr>
      <w:ins w:id="1077" w:author="Unknown">
        <w:r>
          <w:rPr>
            <w:rFonts w:ascii="Arial" w:hAnsi="Arial" w:cs="Arial"/>
            <w:color w:val="444444"/>
            <w:sz w:val="20"/>
            <w:szCs w:val="20"/>
          </w:rPr>
          <w:t xml:space="preserve">Roma İmparatorluğu’nun M.S. 395 yılında ikiye ayrılmasıyla birlikte </w:t>
        </w:r>
        <w:proofErr w:type="spellStart"/>
        <w:r>
          <w:rPr>
            <w:rFonts w:ascii="Arial" w:hAnsi="Arial" w:cs="Arial"/>
            <w:color w:val="444444"/>
            <w:sz w:val="20"/>
            <w:szCs w:val="20"/>
          </w:rPr>
          <w:t>Bithynia</w:t>
        </w:r>
        <w:proofErr w:type="spellEnd"/>
        <w:r>
          <w:rPr>
            <w:rFonts w:ascii="Arial" w:hAnsi="Arial" w:cs="Arial"/>
            <w:color w:val="444444"/>
            <w:sz w:val="20"/>
            <w:szCs w:val="20"/>
          </w:rPr>
          <w:t xml:space="preserve"> Bölgesi ve Bilecik Doğu Roma İmparatorluğu (Bizans) sınırları içerisinde kalmış ve Bilecik tekfurluk olmuştur. Bu dönemde de yeni yerleşimlerin kurulduğu ya da eski yerleşimlerin gelişerek yaşamını sürdürdüğü görülür. </w:t>
        </w:r>
        <w:proofErr w:type="spellStart"/>
        <w:r>
          <w:rPr>
            <w:rFonts w:ascii="Arial" w:hAnsi="Arial" w:cs="Arial"/>
            <w:color w:val="444444"/>
            <w:sz w:val="20"/>
            <w:szCs w:val="20"/>
          </w:rPr>
          <w:t>Belekome</w:t>
        </w:r>
        <w:proofErr w:type="spellEnd"/>
        <w:r>
          <w:rPr>
            <w:rFonts w:ascii="Arial" w:hAnsi="Arial" w:cs="Arial"/>
            <w:color w:val="444444"/>
            <w:sz w:val="20"/>
            <w:szCs w:val="20"/>
          </w:rPr>
          <w:t xml:space="preserve">, </w:t>
        </w:r>
        <w:proofErr w:type="spellStart"/>
        <w:r>
          <w:rPr>
            <w:rFonts w:ascii="Arial" w:hAnsi="Arial" w:cs="Arial"/>
            <w:color w:val="444444"/>
            <w:sz w:val="20"/>
            <w:szCs w:val="20"/>
          </w:rPr>
          <w:t>Malagina</w:t>
        </w:r>
        <w:proofErr w:type="spellEnd"/>
        <w:r>
          <w:rPr>
            <w:rFonts w:ascii="Arial" w:hAnsi="Arial" w:cs="Arial"/>
            <w:color w:val="444444"/>
            <w:sz w:val="20"/>
            <w:szCs w:val="20"/>
          </w:rPr>
          <w:t xml:space="preserve"> ve </w:t>
        </w:r>
        <w:proofErr w:type="spellStart"/>
        <w:r>
          <w:rPr>
            <w:rFonts w:ascii="Arial" w:hAnsi="Arial" w:cs="Arial"/>
            <w:color w:val="444444"/>
            <w:sz w:val="20"/>
            <w:szCs w:val="20"/>
          </w:rPr>
          <w:t>Mesonesos</w:t>
        </w:r>
        <w:proofErr w:type="spellEnd"/>
        <w:r>
          <w:rPr>
            <w:rFonts w:ascii="Arial" w:hAnsi="Arial" w:cs="Arial"/>
            <w:color w:val="444444"/>
            <w:sz w:val="20"/>
            <w:szCs w:val="20"/>
          </w:rPr>
          <w:t xml:space="preserve"> önde gelen ve adlarına sık rastlanan Bizans yerleşimleridir. Abbasi Halifesi Harun </w:t>
        </w:r>
        <w:proofErr w:type="spellStart"/>
        <w:r>
          <w:rPr>
            <w:rFonts w:ascii="Arial" w:hAnsi="Arial" w:cs="Arial"/>
            <w:color w:val="444444"/>
            <w:sz w:val="20"/>
            <w:szCs w:val="20"/>
          </w:rPr>
          <w:t>Reşid</w:t>
        </w:r>
        <w:proofErr w:type="spellEnd"/>
        <w:r>
          <w:rPr>
            <w:rFonts w:ascii="Arial" w:hAnsi="Arial" w:cs="Arial"/>
            <w:color w:val="444444"/>
            <w:sz w:val="20"/>
            <w:szCs w:val="20"/>
          </w:rPr>
          <w:t xml:space="preserve"> döneminde (797 yılında) </w:t>
        </w:r>
        <w:proofErr w:type="spellStart"/>
        <w:r>
          <w:rPr>
            <w:rFonts w:ascii="Arial" w:hAnsi="Arial" w:cs="Arial"/>
            <w:color w:val="444444"/>
            <w:sz w:val="20"/>
            <w:szCs w:val="20"/>
          </w:rPr>
          <w:t>Bithynia</w:t>
        </w:r>
        <w:proofErr w:type="spellEnd"/>
        <w:r>
          <w:rPr>
            <w:rFonts w:ascii="Arial" w:hAnsi="Arial" w:cs="Arial"/>
            <w:color w:val="444444"/>
            <w:sz w:val="20"/>
            <w:szCs w:val="20"/>
          </w:rPr>
          <w:t xml:space="preserve"> bölgesinin diğer şehirleri gibi Bilecik ve Söğüt civarı da fethedilerek Abbasi idaresi altına girmiştir. Çevresi kale ile korunan </w:t>
        </w:r>
        <w:proofErr w:type="spellStart"/>
        <w:r>
          <w:rPr>
            <w:rFonts w:ascii="Arial" w:hAnsi="Arial" w:cs="Arial"/>
            <w:color w:val="444444"/>
            <w:sz w:val="20"/>
            <w:szCs w:val="20"/>
          </w:rPr>
          <w:t>Belekoma</w:t>
        </w:r>
        <w:proofErr w:type="spellEnd"/>
        <w:r>
          <w:rPr>
            <w:rFonts w:ascii="Arial" w:hAnsi="Arial" w:cs="Arial"/>
            <w:color w:val="444444"/>
            <w:sz w:val="20"/>
            <w:szCs w:val="20"/>
          </w:rPr>
          <w:t xml:space="preserve"> kenti, tarih içerisinde Bizanslılar-</w:t>
        </w:r>
        <w:proofErr w:type="spellStart"/>
        <w:r>
          <w:rPr>
            <w:rFonts w:ascii="Arial" w:hAnsi="Arial" w:cs="Arial"/>
            <w:color w:val="444444"/>
            <w:sz w:val="20"/>
            <w:szCs w:val="20"/>
          </w:rPr>
          <w:t>Emeviler</w:t>
        </w:r>
        <w:proofErr w:type="spellEnd"/>
        <w:r>
          <w:rPr>
            <w:rFonts w:ascii="Arial" w:hAnsi="Arial" w:cs="Arial"/>
            <w:color w:val="444444"/>
            <w:sz w:val="20"/>
            <w:szCs w:val="20"/>
          </w:rPr>
          <w:t xml:space="preserve"> ve Bizanslılar ve Abbasiler arasında bir kaç kez el değiştirmesine karşın bölgede Bizanslı Beyler egemenliklerini sürdürmüşlerdir. Bilecik, Bizans’ın ileri bir karakolu olarak sık sık Selçuklu akınlarına hedef olmuş ve 11–13. yüzyıllar arasında Bizans-Selçuklu mücadelesine sahne olmuştur.</w:t>
        </w:r>
      </w:ins>
    </w:p>
    <w:p w:rsidR="00EB051F" w:rsidRDefault="00EB051F" w:rsidP="00EB051F">
      <w:pPr>
        <w:pStyle w:val="Balk2"/>
        <w:spacing w:before="0" w:beforeAutospacing="0" w:after="0" w:afterAutospacing="0" w:line="648" w:lineRule="atLeast"/>
        <w:textAlignment w:val="baseline"/>
        <w:rPr>
          <w:ins w:id="1078" w:author="Unknown"/>
          <w:rFonts w:ascii="Cuprum" w:hAnsi="Cuprum" w:cs="Arial"/>
          <w:b w:val="0"/>
          <w:bCs w:val="0"/>
          <w:color w:val="F14D4D"/>
        </w:rPr>
      </w:pPr>
      <w:ins w:id="1079" w:author="Unknown">
        <w:r>
          <w:rPr>
            <w:rFonts w:ascii="Cuprum" w:hAnsi="Cuprum" w:cs="Arial"/>
            <w:b w:val="0"/>
            <w:bCs w:val="0"/>
            <w:color w:val="F14D4D"/>
          </w:rPr>
          <w:t>Osmanlı Devleti Döneminde Bilecik</w:t>
        </w:r>
      </w:ins>
    </w:p>
    <w:p w:rsidR="00EB051F" w:rsidRDefault="00EB051F" w:rsidP="00EB051F">
      <w:pPr>
        <w:pStyle w:val="NormalWeb"/>
        <w:spacing w:before="0" w:beforeAutospacing="0" w:after="0" w:afterAutospacing="0" w:line="330" w:lineRule="atLeast"/>
        <w:ind w:firstLine="150"/>
        <w:textAlignment w:val="baseline"/>
        <w:rPr>
          <w:ins w:id="1080" w:author="Unknown"/>
          <w:rFonts w:ascii="Arial" w:hAnsi="Arial" w:cs="Arial"/>
          <w:color w:val="444444"/>
          <w:sz w:val="20"/>
          <w:szCs w:val="20"/>
        </w:rPr>
      </w:pPr>
      <w:ins w:id="1081" w:author="Unknown">
        <w:r>
          <w:rPr>
            <w:rFonts w:ascii="Arial" w:hAnsi="Arial" w:cs="Arial"/>
            <w:color w:val="444444"/>
            <w:sz w:val="20"/>
            <w:szCs w:val="20"/>
          </w:rPr>
          <w:lastRenderedPageBreak/>
          <w:t xml:space="preserve">1071 Malazgirt Savaşından sonra Anadolu fatihi ve Anadolu Türk devletinin kurucusu Selçuklu </w:t>
        </w:r>
        <w:proofErr w:type="spellStart"/>
        <w:r>
          <w:rPr>
            <w:rFonts w:ascii="Arial" w:hAnsi="Arial" w:cs="Arial"/>
            <w:color w:val="444444"/>
            <w:sz w:val="20"/>
            <w:szCs w:val="20"/>
          </w:rPr>
          <w:t>Kutalmışoğlu</w:t>
        </w:r>
        <w:proofErr w:type="spellEnd"/>
        <w:r>
          <w:rPr>
            <w:rFonts w:ascii="Arial" w:hAnsi="Arial" w:cs="Arial"/>
            <w:color w:val="444444"/>
            <w:sz w:val="20"/>
            <w:szCs w:val="20"/>
          </w:rPr>
          <w:t xml:space="preserve"> Birinci Süleyman Şah’ın ordularınca Bilecik fethedilmiş; Birinci Haçlı Seferinde ise Bilecik yeniden Bizans tarafından alınmıştır. Selçukluların bir boyu olan Kayıların bir bölümü (400 çadırlık bir oba) Ertuğrul Gazi yönetiminde batıya doğru yer değiştirerek Söğüt ilçesi ve çevresine gelmişlerdir.</w:t>
        </w:r>
      </w:ins>
    </w:p>
    <w:p w:rsidR="00EB051F" w:rsidRDefault="00EB051F" w:rsidP="00EB051F">
      <w:pPr>
        <w:pStyle w:val="NormalWeb"/>
        <w:spacing w:before="0" w:beforeAutospacing="0" w:after="0" w:afterAutospacing="0" w:line="330" w:lineRule="atLeast"/>
        <w:ind w:firstLine="150"/>
        <w:textAlignment w:val="baseline"/>
        <w:rPr>
          <w:ins w:id="1082" w:author="Unknown"/>
          <w:rFonts w:ascii="Arial" w:hAnsi="Arial" w:cs="Arial"/>
          <w:color w:val="444444"/>
          <w:sz w:val="20"/>
          <w:szCs w:val="20"/>
        </w:rPr>
      </w:pPr>
      <w:ins w:id="1083" w:author="Unknown">
        <w:r>
          <w:rPr>
            <w:rFonts w:ascii="Arial" w:hAnsi="Arial" w:cs="Arial"/>
            <w:color w:val="444444"/>
            <w:sz w:val="20"/>
            <w:szCs w:val="20"/>
          </w:rPr>
          <w:t xml:space="preserve">Osmanlı vaka-i namelerinde Kayıların Söğüt ve çevresine yerleşme tarihi olarak 1230’lu yıllar gösterilmektedir. 1231 yılında İznik İmparatoru, Selçuklu sınırına tecavüz edince Selçuklu Sultanı I. Alâeddin Keykubat Bizanslılara karşı bir sefer düzenlemiş, Ertuğrul Bey de bu sefere bir akıncı olarak katılmıştır. Selçuklu ve Bizans orduları arasında </w:t>
        </w:r>
        <w:proofErr w:type="spellStart"/>
        <w:r>
          <w:rPr>
            <w:rFonts w:ascii="Arial" w:hAnsi="Arial" w:cs="Arial"/>
            <w:color w:val="444444"/>
            <w:sz w:val="20"/>
            <w:szCs w:val="20"/>
          </w:rPr>
          <w:t>Sultanönü</w:t>
        </w:r>
        <w:proofErr w:type="spellEnd"/>
        <w:r>
          <w:rPr>
            <w:rFonts w:ascii="Arial" w:hAnsi="Arial" w:cs="Arial"/>
            <w:color w:val="444444"/>
            <w:sz w:val="20"/>
            <w:szCs w:val="20"/>
          </w:rPr>
          <w:t xml:space="preserve"> mevkiinde meydana gelen savaşın sonucunda Bizans ordusu yenilmiş, Karacadağ ve Söğüt dolayları Büyük Selçuklu Devleti’nin eline geçmiştir. I. </w:t>
        </w:r>
        <w:proofErr w:type="spellStart"/>
        <w:r>
          <w:rPr>
            <w:rFonts w:ascii="Arial" w:hAnsi="Arial" w:cs="Arial"/>
            <w:color w:val="444444"/>
            <w:sz w:val="20"/>
            <w:szCs w:val="20"/>
          </w:rPr>
          <w:t>Aleaddin</w:t>
        </w:r>
        <w:proofErr w:type="spellEnd"/>
        <w:r>
          <w:rPr>
            <w:rFonts w:ascii="Arial" w:hAnsi="Arial" w:cs="Arial"/>
            <w:color w:val="444444"/>
            <w:sz w:val="20"/>
            <w:szCs w:val="20"/>
          </w:rPr>
          <w:t xml:space="preserve"> Keykubat </w:t>
        </w:r>
        <w:proofErr w:type="spellStart"/>
        <w:r>
          <w:rPr>
            <w:rFonts w:ascii="Arial" w:hAnsi="Arial" w:cs="Arial"/>
            <w:color w:val="444444"/>
            <w:sz w:val="20"/>
            <w:szCs w:val="20"/>
          </w:rPr>
          <w:t>Belekoma</w:t>
        </w:r>
        <w:proofErr w:type="spellEnd"/>
        <w:r>
          <w:rPr>
            <w:rFonts w:ascii="Arial" w:hAnsi="Arial" w:cs="Arial"/>
            <w:color w:val="444444"/>
            <w:sz w:val="20"/>
            <w:szCs w:val="20"/>
          </w:rPr>
          <w:t xml:space="preserve"> (Bilecik) Tekfurunu vergiye bağlamış; savaşta büyük yararlıklar gösteren Ertuğrul Bey’e Söğüt’ü mülk, Domaniç’i de yaylak olarak vermiştir. Ertuğrul Gazi’nin 1281 yılında vefat etmesi ile oğlu Osman Bey’in yönetiminde Söğüt uç beyliğinin kurulması (1284) hem bölge hem de dünya tarihi açısından bir dönüm noktası olmuştur.</w:t>
        </w:r>
      </w:ins>
    </w:p>
    <w:p w:rsidR="00EB051F" w:rsidRDefault="00EB051F" w:rsidP="00EB051F">
      <w:pPr>
        <w:pStyle w:val="NormalWeb"/>
        <w:spacing w:before="0" w:beforeAutospacing="0" w:after="0" w:afterAutospacing="0" w:line="330" w:lineRule="atLeast"/>
        <w:ind w:firstLine="150"/>
        <w:textAlignment w:val="baseline"/>
        <w:rPr>
          <w:ins w:id="1084" w:author="Unknown"/>
          <w:rFonts w:ascii="Arial" w:hAnsi="Arial" w:cs="Arial"/>
          <w:color w:val="444444"/>
          <w:sz w:val="20"/>
          <w:szCs w:val="20"/>
        </w:rPr>
      </w:pPr>
      <w:ins w:id="1085" w:author="Unknown">
        <w:r>
          <w:rPr>
            <w:rFonts w:ascii="Arial" w:hAnsi="Arial" w:cs="Arial"/>
            <w:color w:val="444444"/>
            <w:sz w:val="20"/>
            <w:szCs w:val="20"/>
          </w:rPr>
          <w:t xml:space="preserve">Babasının yerine geçen Osman Bey 1286 yılında İnegöl yakınındaki Hisarcık kalesini Bizanslılardan alır; 1287 yılında da İnegöl </w:t>
        </w:r>
        <w:proofErr w:type="spellStart"/>
        <w:r>
          <w:rPr>
            <w:rFonts w:ascii="Arial" w:hAnsi="Arial" w:cs="Arial"/>
            <w:color w:val="444444"/>
            <w:sz w:val="20"/>
            <w:szCs w:val="20"/>
          </w:rPr>
          <w:t>Tekfuru’nu</w:t>
        </w:r>
        <w:proofErr w:type="spellEnd"/>
        <w:r>
          <w:rPr>
            <w:rFonts w:ascii="Arial" w:hAnsi="Arial" w:cs="Arial"/>
            <w:color w:val="444444"/>
            <w:sz w:val="20"/>
            <w:szCs w:val="20"/>
          </w:rPr>
          <w:t xml:space="preserve"> Domaniç yakınlarındaki </w:t>
        </w:r>
        <w:proofErr w:type="spellStart"/>
        <w:r>
          <w:rPr>
            <w:rFonts w:ascii="Arial" w:hAnsi="Arial" w:cs="Arial"/>
            <w:color w:val="444444"/>
            <w:sz w:val="20"/>
            <w:szCs w:val="20"/>
          </w:rPr>
          <w:t>İkizce’de</w:t>
        </w:r>
        <w:proofErr w:type="spellEnd"/>
        <w:r>
          <w:rPr>
            <w:rFonts w:ascii="Arial" w:hAnsi="Arial" w:cs="Arial"/>
            <w:color w:val="444444"/>
            <w:sz w:val="20"/>
            <w:szCs w:val="20"/>
          </w:rPr>
          <w:t xml:space="preserve"> (</w:t>
        </w:r>
        <w:proofErr w:type="spellStart"/>
        <w:r>
          <w:rPr>
            <w:rFonts w:ascii="Arial" w:hAnsi="Arial" w:cs="Arial"/>
            <w:color w:val="444444"/>
            <w:sz w:val="20"/>
            <w:szCs w:val="20"/>
          </w:rPr>
          <w:t>Erice</w:t>
        </w:r>
        <w:proofErr w:type="spellEnd"/>
        <w:r>
          <w:rPr>
            <w:rFonts w:ascii="Arial" w:hAnsi="Arial" w:cs="Arial"/>
            <w:color w:val="444444"/>
            <w:sz w:val="20"/>
            <w:szCs w:val="20"/>
          </w:rPr>
          <w:t xml:space="preserve">) yenilgiye uğratır. Osman Bey ve silah arkadaşlarının Bizans Tekfurları ile olan savaşlarını izleyen Selçuklu Sultanı III. Alâeddin Keykubat büyük bir ordu ile </w:t>
        </w:r>
        <w:proofErr w:type="spellStart"/>
        <w:r>
          <w:rPr>
            <w:rFonts w:ascii="Arial" w:hAnsi="Arial" w:cs="Arial"/>
            <w:color w:val="444444"/>
            <w:sz w:val="20"/>
            <w:szCs w:val="20"/>
          </w:rPr>
          <w:t>Karacahisar</w:t>
        </w:r>
        <w:proofErr w:type="spellEnd"/>
        <w:r>
          <w:rPr>
            <w:rFonts w:ascii="Arial" w:hAnsi="Arial" w:cs="Arial"/>
            <w:color w:val="444444"/>
            <w:sz w:val="20"/>
            <w:szCs w:val="20"/>
          </w:rPr>
          <w:t xml:space="preserve"> önlerine gelmiş, Osman Bey’in kuvvetleriyle birleşerek Bizans’ın elindeki bu kaleyi kuşatmıştır. Kuşatma sürerken Selçuklu Sultanı geri döner. Osman Bey’e bir sancak, tuğ, âlem ve gümüş takımlı bir at göndererek Söğüt ve Eskişehir’i de içine alan bu sancağı Osman Bey’e verir. </w:t>
        </w:r>
        <w:proofErr w:type="spellStart"/>
        <w:r>
          <w:rPr>
            <w:rFonts w:ascii="Arial" w:hAnsi="Arial" w:cs="Arial"/>
            <w:color w:val="444444"/>
            <w:sz w:val="20"/>
            <w:szCs w:val="20"/>
          </w:rPr>
          <w:t>Karacahisar’daki</w:t>
        </w:r>
        <w:proofErr w:type="spellEnd"/>
        <w:r>
          <w:rPr>
            <w:rFonts w:ascii="Arial" w:hAnsi="Arial" w:cs="Arial"/>
            <w:color w:val="444444"/>
            <w:sz w:val="20"/>
            <w:szCs w:val="20"/>
          </w:rPr>
          <w:t xml:space="preserve"> Rum kilisesini camiye çeviren Osman Bey ilk kez kendi adına hutbe okutmuştur ki (1289) bu olaylar Osmanlı Devleti’nin kuruluşunun ilk işaretleri olarak nitelendirilmektedir.</w:t>
        </w:r>
      </w:ins>
    </w:p>
    <w:p w:rsidR="00EB051F" w:rsidRDefault="00EB051F" w:rsidP="00EB051F">
      <w:pPr>
        <w:spacing w:line="330" w:lineRule="atLeast"/>
        <w:jc w:val="center"/>
        <w:textAlignment w:val="baseline"/>
        <w:rPr>
          <w:ins w:id="1086" w:author="Unknown"/>
          <w:rFonts w:ascii="inherit" w:hAnsi="inherit" w:cs="Arial"/>
          <w:i/>
          <w:iCs/>
          <w:color w:val="444444"/>
          <w:sz w:val="17"/>
          <w:szCs w:val="17"/>
        </w:rPr>
      </w:pPr>
      <w:ins w:id="1087" w:author="Unknown">
        <w:r>
          <w:rPr>
            <w:rFonts w:ascii="inherit" w:hAnsi="inherit" w:cs="Arial"/>
            <w:i/>
            <w:iCs/>
            <w:color w:val="444444"/>
            <w:sz w:val="17"/>
            <w:szCs w:val="17"/>
          </w:rPr>
          <w:t>Sponsorlu Bağlantılar</w:t>
        </w:r>
      </w:ins>
    </w:p>
    <w:p w:rsidR="00EB051F" w:rsidRDefault="00EB051F" w:rsidP="00EB051F">
      <w:pPr>
        <w:pStyle w:val="NormalWeb"/>
        <w:spacing w:before="0" w:beforeAutospacing="0" w:after="0" w:afterAutospacing="0" w:line="330" w:lineRule="atLeast"/>
        <w:ind w:firstLine="150"/>
        <w:textAlignment w:val="baseline"/>
        <w:rPr>
          <w:ins w:id="1088" w:author="Unknown"/>
          <w:rFonts w:ascii="Arial" w:hAnsi="Arial" w:cs="Arial"/>
          <w:color w:val="444444"/>
          <w:sz w:val="20"/>
          <w:szCs w:val="20"/>
        </w:rPr>
      </w:pPr>
      <w:r>
        <w:rPr>
          <w:rFonts w:ascii="Arial" w:hAnsi="Arial" w:cs="Arial"/>
          <w:noProof/>
          <w:color w:val="F14D4D"/>
          <w:sz w:val="20"/>
          <w:szCs w:val="20"/>
        </w:rPr>
        <w:drawing>
          <wp:inline distT="0" distB="0" distL="0" distR="0">
            <wp:extent cx="4286250" cy="2771775"/>
            <wp:effectExtent l="0" t="0" r="0" b="9525"/>
            <wp:docPr id="383" name="Resim 383" descr="dursun-fakih-turbesi-kure-sogut-bilecik">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dursun-fakih-turbesi-kure-sogut-bilecik">
                      <a:hlinkClick r:id="rId54"/>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286250" cy="2771775"/>
                    </a:xfrm>
                    <a:prstGeom prst="rect">
                      <a:avLst/>
                    </a:prstGeom>
                    <a:noFill/>
                    <a:ln>
                      <a:noFill/>
                    </a:ln>
                  </pic:spPr>
                </pic:pic>
              </a:graphicData>
            </a:graphic>
          </wp:inline>
        </w:drawing>
      </w:r>
    </w:p>
    <w:p w:rsidR="00EB051F" w:rsidRDefault="00EB051F" w:rsidP="00EB051F">
      <w:pPr>
        <w:pStyle w:val="NormalWeb"/>
        <w:spacing w:before="0" w:beforeAutospacing="0" w:after="0" w:afterAutospacing="0" w:line="330" w:lineRule="atLeast"/>
        <w:ind w:firstLine="150"/>
        <w:textAlignment w:val="baseline"/>
        <w:rPr>
          <w:ins w:id="1089" w:author="Unknown"/>
          <w:rFonts w:ascii="Arial" w:hAnsi="Arial" w:cs="Arial"/>
          <w:color w:val="444444"/>
          <w:sz w:val="20"/>
          <w:szCs w:val="20"/>
        </w:rPr>
      </w:pPr>
      <w:ins w:id="1090" w:author="Unknown">
        <w:r>
          <w:rPr>
            <w:rFonts w:ascii="Arial" w:hAnsi="Arial" w:cs="Arial"/>
            <w:color w:val="444444"/>
            <w:sz w:val="20"/>
            <w:szCs w:val="20"/>
          </w:rPr>
          <w:t xml:space="preserve">O tarihlerde henüz Türklerin elinde olmayan ve bir Bizans kenti olan Bilecik’in Osman Bey tarafından fethi ise 1299 yılında </w:t>
        </w:r>
        <w:proofErr w:type="spellStart"/>
        <w:r>
          <w:rPr>
            <w:rFonts w:ascii="Arial" w:hAnsi="Arial" w:cs="Arial"/>
            <w:color w:val="444444"/>
            <w:sz w:val="20"/>
            <w:szCs w:val="20"/>
          </w:rPr>
          <w:t>Belekoma</w:t>
        </w:r>
        <w:proofErr w:type="spellEnd"/>
        <w:r>
          <w:rPr>
            <w:rFonts w:ascii="Arial" w:hAnsi="Arial" w:cs="Arial"/>
            <w:color w:val="444444"/>
            <w:sz w:val="20"/>
            <w:szCs w:val="20"/>
          </w:rPr>
          <w:t xml:space="preserve"> kalesinin ve </w:t>
        </w:r>
        <w:proofErr w:type="spellStart"/>
        <w:r>
          <w:rPr>
            <w:rFonts w:ascii="Arial" w:hAnsi="Arial" w:cs="Arial"/>
            <w:color w:val="444444"/>
            <w:sz w:val="20"/>
            <w:szCs w:val="20"/>
          </w:rPr>
          <w:t>Yarhisar’ın</w:t>
        </w:r>
        <w:proofErr w:type="spellEnd"/>
        <w:r>
          <w:rPr>
            <w:rFonts w:ascii="Arial" w:hAnsi="Arial" w:cs="Arial"/>
            <w:color w:val="444444"/>
            <w:sz w:val="20"/>
            <w:szCs w:val="20"/>
          </w:rPr>
          <w:t xml:space="preserve"> fethedilmesiyle olmuştur.</w:t>
        </w:r>
      </w:ins>
    </w:p>
    <w:p w:rsidR="00EB051F" w:rsidRDefault="00EB051F" w:rsidP="00EB051F">
      <w:pPr>
        <w:pStyle w:val="NormalWeb"/>
        <w:spacing w:before="0" w:beforeAutospacing="0" w:after="0" w:afterAutospacing="0" w:line="330" w:lineRule="atLeast"/>
        <w:ind w:firstLine="150"/>
        <w:textAlignment w:val="baseline"/>
        <w:rPr>
          <w:ins w:id="1091" w:author="Unknown"/>
          <w:rFonts w:ascii="Arial" w:hAnsi="Arial" w:cs="Arial"/>
          <w:color w:val="444444"/>
          <w:sz w:val="20"/>
          <w:szCs w:val="20"/>
        </w:rPr>
      </w:pPr>
      <w:ins w:id="1092" w:author="Unknown">
        <w:r>
          <w:rPr>
            <w:rFonts w:ascii="Arial" w:hAnsi="Arial" w:cs="Arial"/>
            <w:color w:val="444444"/>
            <w:sz w:val="20"/>
            <w:szCs w:val="20"/>
          </w:rPr>
          <w:t xml:space="preserve">Bilecik, Yıldırım Bayezid dönemine kadar Osmanlı yönetiminde kalmış ancak 1402 yılında Ankara meydan savaşında Bayezid’in Timur’a yenilmesi sonucunda 2 ay kadar Timur’un hâkimiyetine geçmiş ve Çelebi Sultan Mehmet tarafından geri alınmıştır. Bu tarihten sonra, Osmanlı yönetimi sırasında </w:t>
        </w:r>
        <w:r>
          <w:rPr>
            <w:rFonts w:ascii="Arial" w:hAnsi="Arial" w:cs="Arial"/>
            <w:color w:val="444444"/>
            <w:sz w:val="20"/>
            <w:szCs w:val="20"/>
          </w:rPr>
          <w:lastRenderedPageBreak/>
          <w:t xml:space="preserve">Bilecik giderek gelişmiş, ancak, şehrin kurulu bulunduğu alanın iskân için uygun olmaması daha hızlı gelişmesini engellemiştir. Bununla birlikte Bilecik, Bursa ve İznik’ten Eskişehir’e ve Anadolu içlerine giden yol üzerinde önemli bir konaklama ve dinlenme yeri olarak önemini korumuştur. Bilecik Trakya ve Marmara bölgelerini İç, Güney ve Güneydoğu Anadolu bölgeleriyle Ön Asya’ya bağlayan İstanbul-Bağdat demiryolu kenarında kurulmuştur. Roma ve Bizanslılar zamanında kent merkezinin küçük bir yer olduğu sanılmaktadır. Türklerin eline geçtikten sonra önem kazanmıştır. Osman Gazi’nin fethettiği ilk önemli kale olması ve Şeyh </w:t>
        </w:r>
        <w:proofErr w:type="spellStart"/>
        <w:r>
          <w:rPr>
            <w:rFonts w:ascii="Arial" w:hAnsi="Arial" w:cs="Arial"/>
            <w:color w:val="444444"/>
            <w:sz w:val="20"/>
            <w:szCs w:val="20"/>
          </w:rPr>
          <w:t>Edebalı</w:t>
        </w:r>
        <w:proofErr w:type="spellEnd"/>
        <w:r>
          <w:rPr>
            <w:rFonts w:ascii="Arial" w:hAnsi="Arial" w:cs="Arial"/>
            <w:color w:val="444444"/>
            <w:sz w:val="20"/>
            <w:szCs w:val="20"/>
          </w:rPr>
          <w:t xml:space="preserve"> Türbesi’nin burada bulunması, şehre olan ilgiyi artırmıştır.</w:t>
        </w:r>
      </w:ins>
    </w:p>
    <w:p w:rsidR="00EB051F" w:rsidRDefault="00EB051F" w:rsidP="00EB051F">
      <w:pPr>
        <w:pStyle w:val="Balk2"/>
        <w:spacing w:before="0" w:beforeAutospacing="0" w:after="0" w:afterAutospacing="0" w:line="648" w:lineRule="atLeast"/>
        <w:textAlignment w:val="baseline"/>
        <w:rPr>
          <w:ins w:id="1093" w:author="Unknown"/>
          <w:rFonts w:ascii="Cuprum" w:hAnsi="Cuprum" w:cs="Arial"/>
          <w:b w:val="0"/>
          <w:bCs w:val="0"/>
          <w:color w:val="F14D4D"/>
        </w:rPr>
      </w:pPr>
      <w:ins w:id="1094" w:author="Unknown">
        <w:r>
          <w:rPr>
            <w:rFonts w:ascii="Cuprum" w:hAnsi="Cuprum" w:cs="Arial"/>
            <w:b w:val="0"/>
            <w:bCs w:val="0"/>
            <w:color w:val="F14D4D"/>
          </w:rPr>
          <w:t>Kurtuluş Savaşı Döneminde Bilecik</w:t>
        </w:r>
      </w:ins>
    </w:p>
    <w:p w:rsidR="00EB051F" w:rsidRDefault="00EB051F" w:rsidP="00EB051F">
      <w:pPr>
        <w:pStyle w:val="NormalWeb"/>
        <w:spacing w:before="0" w:beforeAutospacing="0" w:after="0" w:afterAutospacing="0" w:line="330" w:lineRule="atLeast"/>
        <w:ind w:firstLine="150"/>
        <w:textAlignment w:val="baseline"/>
        <w:rPr>
          <w:ins w:id="1095" w:author="Unknown"/>
          <w:rFonts w:ascii="Arial" w:hAnsi="Arial" w:cs="Arial"/>
          <w:color w:val="444444"/>
          <w:sz w:val="20"/>
          <w:szCs w:val="20"/>
        </w:rPr>
      </w:pPr>
      <w:ins w:id="1096" w:author="Unknown">
        <w:r>
          <w:rPr>
            <w:rFonts w:ascii="Arial" w:hAnsi="Arial" w:cs="Arial"/>
            <w:color w:val="444444"/>
            <w:sz w:val="20"/>
            <w:szCs w:val="20"/>
          </w:rPr>
          <w:t>Ana hatları 24 Nisan 1920’de San Remo Konferansı’nda kararlaştırılan Sevr Antlaşması, 11 Mayıs 1920’de incelenmek üzere Osmanlı Hükümeti’ne verilmişti. Antlaşmanın kabulünü kolaylaştırmak ve Sevr hükümlerini uygulamak üzere, İtilaf Devletleri’nin teşvik ve desteği ile Yunan ordusu 23 Haziran 1920’de Anadolu’da ve Trakya’da saldırıya geçti. Bursa’nın, Balıkesir’in, Uşak’ın ve Nazilli’nin ardı ardına işgali ile Sevr’in uygulanmasını sağlamak ve antlaşma maddelerinde herhangi bir değişikliğe meydan vermemek bu saldırıda esas amaç olmuştu.</w:t>
        </w:r>
      </w:ins>
    </w:p>
    <w:p w:rsidR="00EB051F" w:rsidRDefault="00EB051F" w:rsidP="00EB051F">
      <w:pPr>
        <w:pStyle w:val="NormalWeb"/>
        <w:spacing w:before="0" w:beforeAutospacing="0" w:after="0" w:afterAutospacing="0" w:line="330" w:lineRule="atLeast"/>
        <w:ind w:firstLine="150"/>
        <w:textAlignment w:val="baseline"/>
        <w:rPr>
          <w:ins w:id="1097" w:author="Unknown"/>
          <w:rFonts w:ascii="Arial" w:hAnsi="Arial" w:cs="Arial"/>
          <w:color w:val="444444"/>
          <w:sz w:val="20"/>
          <w:szCs w:val="20"/>
        </w:rPr>
      </w:pPr>
      <w:ins w:id="1098" w:author="Unknown">
        <w:r>
          <w:rPr>
            <w:rFonts w:ascii="Arial" w:hAnsi="Arial" w:cs="Arial"/>
            <w:color w:val="444444"/>
            <w:sz w:val="20"/>
            <w:szCs w:val="20"/>
          </w:rPr>
          <w:t xml:space="preserve">Sultan </w:t>
        </w:r>
        <w:proofErr w:type="spellStart"/>
        <w:r>
          <w:rPr>
            <w:rFonts w:ascii="Arial" w:hAnsi="Arial" w:cs="Arial"/>
            <w:color w:val="444444"/>
            <w:sz w:val="20"/>
            <w:szCs w:val="20"/>
          </w:rPr>
          <w:t>Vahidettin’in</w:t>
        </w:r>
        <w:proofErr w:type="spellEnd"/>
        <w:r>
          <w:rPr>
            <w:rFonts w:ascii="Arial" w:hAnsi="Arial" w:cs="Arial"/>
            <w:color w:val="444444"/>
            <w:sz w:val="20"/>
            <w:szCs w:val="20"/>
          </w:rPr>
          <w:t xml:space="preserve"> başkanlığında toplanan </w:t>
        </w:r>
        <w:proofErr w:type="spellStart"/>
        <w:r>
          <w:rPr>
            <w:rFonts w:ascii="Arial" w:hAnsi="Arial" w:cs="Arial"/>
            <w:color w:val="444444"/>
            <w:sz w:val="20"/>
            <w:szCs w:val="20"/>
          </w:rPr>
          <w:t>Şüra-yı</w:t>
        </w:r>
        <w:proofErr w:type="spellEnd"/>
        <w:r>
          <w:rPr>
            <w:rFonts w:ascii="Arial" w:hAnsi="Arial" w:cs="Arial"/>
            <w:color w:val="444444"/>
            <w:sz w:val="20"/>
            <w:szCs w:val="20"/>
          </w:rPr>
          <w:t xml:space="preserve"> Saltanat 22 Temmuz 1920’de “zayıf bir mevcudiyeti, mahva tercih edilmeğe değer” görerek antlaşmanın onanmasına karar vermişti. Tevfik Paşa’nın, Türk topraklarını parçalayan, milli şeref ve haysiyetle bağdaşmayan bu antlaşmayı imzalamaması üzerine Damat Ferit Paşa tarafından görevlendirilen Reşat Halis Bey, Hadi Paşa ve Rıza Tevfik (Bölükbaşı) Bey Sevr Antlaşması’nı 10 Ağustos 1920’de imzaladılar. Sevr Anlaşmasını ulu önder Atatürk ve yüce Türk Milleti hiçbir zaman kabul etmemişti.</w:t>
        </w:r>
      </w:ins>
    </w:p>
    <w:p w:rsidR="00EB051F" w:rsidRDefault="00EB051F" w:rsidP="00EB051F">
      <w:pPr>
        <w:pStyle w:val="NormalWeb"/>
        <w:spacing w:before="0" w:beforeAutospacing="0" w:after="0" w:afterAutospacing="0" w:line="330" w:lineRule="atLeast"/>
        <w:ind w:firstLine="150"/>
        <w:textAlignment w:val="baseline"/>
        <w:rPr>
          <w:ins w:id="1099" w:author="Unknown"/>
          <w:rFonts w:ascii="Arial" w:hAnsi="Arial" w:cs="Arial"/>
          <w:color w:val="444444"/>
          <w:sz w:val="20"/>
          <w:szCs w:val="20"/>
        </w:rPr>
      </w:pPr>
      <w:ins w:id="1100" w:author="Unknown">
        <w:r>
          <w:rPr>
            <w:rFonts w:ascii="Arial" w:hAnsi="Arial" w:cs="Arial"/>
            <w:color w:val="444444"/>
            <w:sz w:val="20"/>
            <w:szCs w:val="20"/>
          </w:rPr>
          <w:t>Nitekim Atatürk, idealist arkadaşlarının kılavuzluğunda Ankara’da çağdaş bir parlamento kurarak padişahı devre dışı bırakmış, özgürlük ve bağımsızlığa doğru bilinçle ilerlemekteydi. Karar kesindi; düşmana karşı bir ölüm kalım mücadelesi başlatılacak, düşman ülkeden atılacak ve peşinden modern bir Türk Devleti kurulacaktı.</w:t>
        </w:r>
      </w:ins>
    </w:p>
    <w:p w:rsidR="00EB051F" w:rsidRDefault="00EB051F" w:rsidP="00EB051F">
      <w:pPr>
        <w:pStyle w:val="NormalWeb"/>
        <w:spacing w:before="0" w:beforeAutospacing="0" w:after="0" w:afterAutospacing="0" w:line="330" w:lineRule="atLeast"/>
        <w:ind w:firstLine="150"/>
        <w:textAlignment w:val="baseline"/>
        <w:rPr>
          <w:ins w:id="1101" w:author="Unknown"/>
          <w:rFonts w:ascii="Arial" w:hAnsi="Arial" w:cs="Arial"/>
          <w:color w:val="444444"/>
          <w:sz w:val="20"/>
          <w:szCs w:val="20"/>
        </w:rPr>
      </w:pPr>
      <w:ins w:id="1102" w:author="Unknown">
        <w:r>
          <w:rPr>
            <w:rFonts w:ascii="Arial" w:hAnsi="Arial" w:cs="Arial"/>
            <w:color w:val="444444"/>
            <w:sz w:val="20"/>
            <w:szCs w:val="20"/>
          </w:rPr>
          <w:t xml:space="preserve">Anadolu’daki bu kararlı hareket, İstanbul’da padişah yönetiminde büyük bir panik yaratmıştı. </w:t>
        </w:r>
        <w:proofErr w:type="spellStart"/>
        <w:r>
          <w:rPr>
            <w:rFonts w:ascii="Arial" w:hAnsi="Arial" w:cs="Arial"/>
            <w:color w:val="444444"/>
            <w:sz w:val="20"/>
            <w:szCs w:val="20"/>
          </w:rPr>
          <w:t>Bab</w:t>
        </w:r>
        <w:proofErr w:type="spellEnd"/>
        <w:r>
          <w:rPr>
            <w:rFonts w:ascii="Arial" w:hAnsi="Arial" w:cs="Arial"/>
            <w:color w:val="444444"/>
            <w:sz w:val="20"/>
            <w:szCs w:val="20"/>
          </w:rPr>
          <w:t xml:space="preserve">-ı Ali hükümeti </w:t>
        </w:r>
        <w:proofErr w:type="spellStart"/>
        <w:r>
          <w:rPr>
            <w:rFonts w:ascii="Arial" w:hAnsi="Arial" w:cs="Arial"/>
            <w:color w:val="444444"/>
            <w:sz w:val="20"/>
            <w:szCs w:val="20"/>
          </w:rPr>
          <w:t>Kuva</w:t>
        </w:r>
        <w:proofErr w:type="spellEnd"/>
        <w:r>
          <w:rPr>
            <w:rFonts w:ascii="Arial" w:hAnsi="Arial" w:cs="Arial"/>
            <w:color w:val="444444"/>
            <w:sz w:val="20"/>
            <w:szCs w:val="20"/>
          </w:rPr>
          <w:t>-i Milliye hareketlerini bastırmaya çalışmış fakat bunda başarılı olamamıştı. Nitekim damat Ferit Paşa kabinesi bu yüzden istifa etmek zorunda kaldı. Yeni hükümeti Tevfik Paşa kurmuştu.</w:t>
        </w:r>
      </w:ins>
    </w:p>
    <w:p w:rsidR="00EB051F" w:rsidRDefault="00EB051F" w:rsidP="00EB051F">
      <w:pPr>
        <w:pStyle w:val="Balk2"/>
        <w:spacing w:before="0" w:beforeAutospacing="0" w:after="0" w:afterAutospacing="0" w:line="648" w:lineRule="atLeast"/>
        <w:textAlignment w:val="baseline"/>
        <w:rPr>
          <w:ins w:id="1103" w:author="Unknown"/>
          <w:rFonts w:ascii="Cuprum" w:hAnsi="Cuprum" w:cs="Arial"/>
          <w:b w:val="0"/>
          <w:bCs w:val="0"/>
          <w:color w:val="F14D4D"/>
        </w:rPr>
      </w:pPr>
      <w:ins w:id="1104" w:author="Unknown">
        <w:r>
          <w:rPr>
            <w:rFonts w:ascii="Cuprum" w:hAnsi="Cuprum" w:cs="Arial"/>
            <w:b w:val="0"/>
            <w:bCs w:val="0"/>
            <w:color w:val="F14D4D"/>
          </w:rPr>
          <w:t>Cumhuriyet Döneminde Bilecik</w:t>
        </w:r>
      </w:ins>
    </w:p>
    <w:p w:rsidR="00EB051F" w:rsidRDefault="00EB051F" w:rsidP="00EB051F">
      <w:pPr>
        <w:pStyle w:val="NormalWeb"/>
        <w:spacing w:before="0" w:beforeAutospacing="0" w:after="0" w:afterAutospacing="0" w:line="330" w:lineRule="atLeast"/>
        <w:ind w:firstLine="150"/>
        <w:textAlignment w:val="baseline"/>
        <w:rPr>
          <w:ins w:id="1105" w:author="Unknown"/>
          <w:rFonts w:ascii="Arial" w:hAnsi="Arial" w:cs="Arial"/>
          <w:color w:val="444444"/>
          <w:sz w:val="20"/>
          <w:szCs w:val="20"/>
        </w:rPr>
      </w:pPr>
      <w:ins w:id="1106" w:author="Unknown">
        <w:r>
          <w:rPr>
            <w:rFonts w:ascii="Arial" w:hAnsi="Arial" w:cs="Arial"/>
            <w:color w:val="444444"/>
            <w:sz w:val="20"/>
            <w:szCs w:val="20"/>
          </w:rPr>
          <w:t>Kurtuluş Savaşından çok büyük yaralar alarak çıkmış olan Bilecik, savaşın getirdiği sosyal ve ekonomik çöküntü nedeniyle Cumhuriyet dönemine çok güçsüz başlamıştır.</w:t>
        </w:r>
      </w:ins>
    </w:p>
    <w:p w:rsidR="00EB051F" w:rsidRDefault="00EB051F" w:rsidP="00EB051F">
      <w:pPr>
        <w:pStyle w:val="NormalWeb"/>
        <w:spacing w:before="0" w:beforeAutospacing="0" w:after="0" w:afterAutospacing="0" w:line="330" w:lineRule="atLeast"/>
        <w:ind w:firstLine="150"/>
        <w:textAlignment w:val="baseline"/>
        <w:rPr>
          <w:ins w:id="1107" w:author="Unknown"/>
          <w:rFonts w:ascii="Arial" w:hAnsi="Arial" w:cs="Arial"/>
          <w:color w:val="444444"/>
          <w:sz w:val="20"/>
          <w:szCs w:val="20"/>
        </w:rPr>
      </w:pPr>
      <w:ins w:id="1108" w:author="Unknown">
        <w:r>
          <w:rPr>
            <w:rFonts w:ascii="Arial" w:hAnsi="Arial" w:cs="Arial"/>
            <w:color w:val="444444"/>
            <w:sz w:val="20"/>
            <w:szCs w:val="20"/>
          </w:rPr>
          <w:t>Bilecik halkı Kurtuluş Savaşına tüm varlığı ile katılmış, gerek milis kuvvetleri ve gerekse düzenli ordularımıza on binlerce evladını vermiştir. Bilecik, Kurtuluş savaşından yanmış, yıkılmış; tam bir enkaz halinde çıkmıştır. 1920’lerde 12.000 olduğu tahmin edilen şehir nüfusu, savaştan sonra 4.000’e kadar inmiştir.</w:t>
        </w:r>
      </w:ins>
    </w:p>
    <w:p w:rsidR="00EB051F" w:rsidRDefault="00EB051F" w:rsidP="00EB051F">
      <w:pPr>
        <w:pStyle w:val="NormalWeb"/>
        <w:spacing w:before="0" w:beforeAutospacing="0" w:after="0" w:afterAutospacing="0" w:line="330" w:lineRule="atLeast"/>
        <w:ind w:firstLine="150"/>
        <w:textAlignment w:val="baseline"/>
        <w:rPr>
          <w:ins w:id="1109" w:author="Unknown"/>
          <w:rFonts w:ascii="Arial" w:hAnsi="Arial" w:cs="Arial"/>
          <w:color w:val="444444"/>
          <w:sz w:val="20"/>
          <w:szCs w:val="20"/>
        </w:rPr>
      </w:pPr>
      <w:ins w:id="1110" w:author="Unknown">
        <w:r>
          <w:rPr>
            <w:rFonts w:ascii="Arial" w:hAnsi="Arial" w:cs="Arial"/>
            <w:color w:val="444444"/>
            <w:sz w:val="20"/>
            <w:szCs w:val="20"/>
          </w:rPr>
          <w:t>Savaştan önce Bilecik, bölgenin en önemli ipek endüstrisi merkezi olup; şehirde çok sayıda ipekçilik tesisi ve ipek kadife üreten fabrika bulunmaktaydı. Ancak, Yunanlıların çıkardığı intikam yangınlarında bu fabrika ve tesislerin tümü yanmıştır. Bu arada diğer fabrika ve işyerlerinin de yanmış olması il ekonomisini çökertmiştir. Cumhuriyet döneminde sosyal ve ekonomik yaralarını sarmaya çalışan Bilecik’in ilk gelişmesi tarım faaliyetlerde olmakla beraber bunu 1970 yıllarından başlayarak endüstriyel gelişme izlemiştir.</w:t>
        </w:r>
      </w:ins>
    </w:p>
    <w:p w:rsidR="00EB051F" w:rsidRDefault="00EB051F" w:rsidP="00EB051F">
      <w:pPr>
        <w:pStyle w:val="Balk2"/>
        <w:spacing w:before="0" w:beforeAutospacing="0" w:after="0" w:afterAutospacing="0" w:line="648" w:lineRule="atLeast"/>
        <w:textAlignment w:val="baseline"/>
        <w:rPr>
          <w:ins w:id="1111" w:author="Unknown"/>
          <w:rFonts w:ascii="Cuprum" w:hAnsi="Cuprum" w:cs="Arial"/>
          <w:b w:val="0"/>
          <w:bCs w:val="0"/>
          <w:color w:val="F14D4D"/>
        </w:rPr>
      </w:pPr>
      <w:ins w:id="1112" w:author="Unknown">
        <w:r>
          <w:rPr>
            <w:rFonts w:ascii="Cuprum" w:hAnsi="Cuprum" w:cs="Arial"/>
            <w:b w:val="0"/>
            <w:bCs w:val="0"/>
            <w:color w:val="F14D4D"/>
          </w:rPr>
          <w:lastRenderedPageBreak/>
          <w:t>Bilecik İlinin Adı Nereden Gelmiştir?</w:t>
        </w:r>
      </w:ins>
    </w:p>
    <w:p w:rsidR="00EB051F" w:rsidRDefault="00EB051F" w:rsidP="00EB051F">
      <w:pPr>
        <w:pStyle w:val="NormalWeb"/>
        <w:spacing w:before="0" w:beforeAutospacing="0" w:after="0" w:afterAutospacing="0" w:line="330" w:lineRule="atLeast"/>
        <w:ind w:firstLine="150"/>
        <w:textAlignment w:val="baseline"/>
        <w:rPr>
          <w:ins w:id="1113" w:author="Unknown"/>
          <w:rFonts w:ascii="Arial" w:hAnsi="Arial" w:cs="Arial"/>
          <w:color w:val="444444"/>
          <w:sz w:val="20"/>
          <w:szCs w:val="20"/>
        </w:rPr>
      </w:pPr>
      <w:ins w:id="1114" w:author="Unknown">
        <w:r>
          <w:rPr>
            <w:rFonts w:ascii="Arial" w:hAnsi="Arial" w:cs="Arial"/>
            <w:color w:val="444444"/>
            <w:sz w:val="20"/>
            <w:szCs w:val="20"/>
          </w:rPr>
          <w:t xml:space="preserve">İlin bilinen eski isimleri arasında </w:t>
        </w:r>
        <w:proofErr w:type="spellStart"/>
        <w:r>
          <w:rPr>
            <w:rFonts w:ascii="Arial" w:hAnsi="Arial" w:cs="Arial"/>
            <w:color w:val="444444"/>
            <w:sz w:val="20"/>
            <w:szCs w:val="20"/>
          </w:rPr>
          <w:t>Agrilion</w:t>
        </w:r>
        <w:proofErr w:type="spellEnd"/>
        <w:r>
          <w:rPr>
            <w:rFonts w:ascii="Arial" w:hAnsi="Arial" w:cs="Arial"/>
            <w:color w:val="444444"/>
            <w:sz w:val="20"/>
            <w:szCs w:val="20"/>
          </w:rPr>
          <w:t xml:space="preserve"> ve </w:t>
        </w:r>
        <w:proofErr w:type="spellStart"/>
        <w:r>
          <w:rPr>
            <w:rFonts w:ascii="Arial" w:hAnsi="Arial" w:cs="Arial"/>
            <w:color w:val="444444"/>
            <w:sz w:val="20"/>
            <w:szCs w:val="20"/>
          </w:rPr>
          <w:t>Belekome’yi</w:t>
        </w:r>
        <w:proofErr w:type="spellEnd"/>
        <w:r>
          <w:rPr>
            <w:rFonts w:ascii="Arial" w:hAnsi="Arial" w:cs="Arial"/>
            <w:color w:val="444444"/>
            <w:sz w:val="20"/>
            <w:szCs w:val="20"/>
          </w:rPr>
          <w:t xml:space="preserve"> görmekteyiz. Prof. Dr. Bilge UMAR “</w:t>
        </w:r>
        <w:proofErr w:type="spellStart"/>
        <w:r>
          <w:rPr>
            <w:rFonts w:ascii="Arial" w:hAnsi="Arial" w:cs="Arial"/>
            <w:color w:val="444444"/>
            <w:sz w:val="20"/>
            <w:szCs w:val="20"/>
          </w:rPr>
          <w:t>Bithynia</w:t>
        </w:r>
        <w:proofErr w:type="spellEnd"/>
        <w:r>
          <w:rPr>
            <w:rFonts w:ascii="Arial" w:hAnsi="Arial" w:cs="Arial"/>
            <w:color w:val="444444"/>
            <w:sz w:val="20"/>
            <w:szCs w:val="20"/>
          </w:rPr>
          <w:t xml:space="preserve">” adlı kitabında </w:t>
        </w:r>
        <w:proofErr w:type="spellStart"/>
        <w:r>
          <w:rPr>
            <w:rFonts w:ascii="Arial" w:hAnsi="Arial" w:cs="Arial"/>
            <w:color w:val="444444"/>
            <w:sz w:val="20"/>
            <w:szCs w:val="20"/>
          </w:rPr>
          <w:t>Agrileion</w:t>
        </w:r>
        <w:proofErr w:type="spellEnd"/>
        <w:r>
          <w:rPr>
            <w:rFonts w:ascii="Arial" w:hAnsi="Arial" w:cs="Arial"/>
            <w:color w:val="444444"/>
            <w:sz w:val="20"/>
            <w:szCs w:val="20"/>
          </w:rPr>
          <w:t xml:space="preserve"> / </w:t>
        </w:r>
        <w:proofErr w:type="spellStart"/>
        <w:r>
          <w:rPr>
            <w:rFonts w:ascii="Arial" w:hAnsi="Arial" w:cs="Arial"/>
            <w:color w:val="444444"/>
            <w:sz w:val="20"/>
            <w:szCs w:val="20"/>
          </w:rPr>
          <w:t>Belo</w:t>
        </w:r>
        <w:proofErr w:type="spellEnd"/>
        <w:r>
          <w:rPr>
            <w:rFonts w:ascii="Arial" w:hAnsi="Arial" w:cs="Arial"/>
            <w:color w:val="444444"/>
            <w:sz w:val="20"/>
            <w:szCs w:val="20"/>
          </w:rPr>
          <w:t xml:space="preserve"> </w:t>
        </w:r>
        <w:proofErr w:type="spellStart"/>
        <w:r>
          <w:rPr>
            <w:rFonts w:ascii="Arial" w:hAnsi="Arial" w:cs="Arial"/>
            <w:color w:val="444444"/>
            <w:sz w:val="20"/>
            <w:szCs w:val="20"/>
          </w:rPr>
          <w:t>Kome</w:t>
        </w:r>
        <w:proofErr w:type="spellEnd"/>
        <w:r>
          <w:rPr>
            <w:rFonts w:ascii="Arial" w:hAnsi="Arial" w:cs="Arial"/>
            <w:color w:val="444444"/>
            <w:sz w:val="20"/>
            <w:szCs w:val="20"/>
          </w:rPr>
          <w:t xml:space="preserve"> / Bilecik adı hakkında şu açıklamayı yapmaktadır: “</w:t>
        </w:r>
        <w:proofErr w:type="spellStart"/>
        <w:r>
          <w:rPr>
            <w:rFonts w:ascii="Arial" w:hAnsi="Arial" w:cs="Arial"/>
            <w:color w:val="444444"/>
            <w:sz w:val="20"/>
            <w:szCs w:val="20"/>
          </w:rPr>
          <w:t>Agrilion</w:t>
        </w:r>
        <w:proofErr w:type="spellEnd"/>
        <w:r>
          <w:rPr>
            <w:rFonts w:ascii="Arial" w:hAnsi="Arial" w:cs="Arial"/>
            <w:color w:val="444444"/>
            <w:sz w:val="20"/>
            <w:szCs w:val="20"/>
          </w:rPr>
          <w:t>/</w:t>
        </w:r>
        <w:proofErr w:type="spellStart"/>
        <w:r>
          <w:rPr>
            <w:rFonts w:ascii="Arial" w:hAnsi="Arial" w:cs="Arial"/>
            <w:color w:val="444444"/>
            <w:sz w:val="20"/>
            <w:szCs w:val="20"/>
          </w:rPr>
          <w:t>Agrileion</w:t>
        </w:r>
        <w:proofErr w:type="spellEnd"/>
        <w:r>
          <w:rPr>
            <w:rFonts w:ascii="Arial" w:hAnsi="Arial" w:cs="Arial"/>
            <w:color w:val="444444"/>
            <w:sz w:val="20"/>
            <w:szCs w:val="20"/>
          </w:rPr>
          <w:t xml:space="preserve"> adının öz biçiminin </w:t>
        </w:r>
        <w:proofErr w:type="spellStart"/>
        <w:r>
          <w:rPr>
            <w:rFonts w:ascii="Arial" w:hAnsi="Arial" w:cs="Arial"/>
            <w:color w:val="444444"/>
            <w:sz w:val="20"/>
            <w:szCs w:val="20"/>
          </w:rPr>
          <w:t>Akr</w:t>
        </w:r>
        <w:proofErr w:type="spellEnd"/>
        <w:r>
          <w:rPr>
            <w:rFonts w:ascii="Arial" w:hAnsi="Arial" w:cs="Arial"/>
            <w:color w:val="444444"/>
            <w:sz w:val="20"/>
            <w:szCs w:val="20"/>
          </w:rPr>
          <w:t>(a)-</w:t>
        </w:r>
        <w:proofErr w:type="spellStart"/>
        <w:r>
          <w:rPr>
            <w:rFonts w:ascii="Arial" w:hAnsi="Arial" w:cs="Arial"/>
            <w:color w:val="444444"/>
            <w:sz w:val="20"/>
            <w:szCs w:val="20"/>
          </w:rPr>
          <w:t>ilion</w:t>
        </w:r>
        <w:proofErr w:type="spellEnd"/>
        <w:r>
          <w:rPr>
            <w:rFonts w:ascii="Arial" w:hAnsi="Arial" w:cs="Arial"/>
            <w:color w:val="444444"/>
            <w:sz w:val="20"/>
            <w:szCs w:val="20"/>
          </w:rPr>
          <w:t xml:space="preserve"> olduğunu kesin güvenle görebiliyoruz. Bu, ‘dorukların boğaz yeri’ anlamını belirtir. Bilecik kentinin atası olan yerleşimin son Bizans çağındaki adının </w:t>
        </w:r>
        <w:proofErr w:type="spellStart"/>
        <w:r>
          <w:rPr>
            <w:rFonts w:ascii="Arial" w:hAnsi="Arial" w:cs="Arial"/>
            <w:color w:val="444444"/>
            <w:sz w:val="20"/>
            <w:szCs w:val="20"/>
          </w:rPr>
          <w:t>Belo</w:t>
        </w:r>
        <w:proofErr w:type="spellEnd"/>
        <w:r>
          <w:rPr>
            <w:rFonts w:ascii="Arial" w:hAnsi="Arial" w:cs="Arial"/>
            <w:color w:val="444444"/>
            <w:sz w:val="20"/>
            <w:szCs w:val="20"/>
          </w:rPr>
          <w:t xml:space="preserve"> </w:t>
        </w:r>
        <w:proofErr w:type="spellStart"/>
        <w:r>
          <w:rPr>
            <w:rFonts w:ascii="Arial" w:hAnsi="Arial" w:cs="Arial"/>
            <w:color w:val="444444"/>
            <w:sz w:val="20"/>
            <w:szCs w:val="20"/>
          </w:rPr>
          <w:t>Kome</w:t>
        </w:r>
        <w:proofErr w:type="spellEnd"/>
        <w:r>
          <w:rPr>
            <w:rFonts w:ascii="Arial" w:hAnsi="Arial" w:cs="Arial"/>
            <w:color w:val="444444"/>
            <w:sz w:val="20"/>
            <w:szCs w:val="20"/>
          </w:rPr>
          <w:t xml:space="preserve"> olduğunu bilmekteyiz. Yani o </w:t>
        </w:r>
        <w:proofErr w:type="spellStart"/>
        <w:r>
          <w:rPr>
            <w:rFonts w:ascii="Arial" w:hAnsi="Arial" w:cs="Arial"/>
            <w:color w:val="444444"/>
            <w:sz w:val="20"/>
            <w:szCs w:val="20"/>
          </w:rPr>
          <w:t>kome</w:t>
        </w:r>
        <w:proofErr w:type="spellEnd"/>
        <w:r>
          <w:rPr>
            <w:rFonts w:ascii="Arial" w:hAnsi="Arial" w:cs="Arial"/>
            <w:color w:val="444444"/>
            <w:sz w:val="20"/>
            <w:szCs w:val="20"/>
          </w:rPr>
          <w:t xml:space="preserve"> (köyün) lokalizasyonu konusunda bir duraksama yoktur; köy, tarihçi </w:t>
        </w:r>
        <w:proofErr w:type="spellStart"/>
        <w:r>
          <w:rPr>
            <w:rFonts w:ascii="Arial" w:hAnsi="Arial" w:cs="Arial"/>
            <w:color w:val="444444"/>
            <w:sz w:val="20"/>
            <w:szCs w:val="20"/>
          </w:rPr>
          <w:t>Pakhymeres’in</w:t>
        </w:r>
        <w:proofErr w:type="spellEnd"/>
        <w:r>
          <w:rPr>
            <w:rFonts w:ascii="Arial" w:hAnsi="Arial" w:cs="Arial"/>
            <w:color w:val="444444"/>
            <w:sz w:val="20"/>
            <w:szCs w:val="20"/>
          </w:rPr>
          <w:t xml:space="preserve"> yapıtında anılmaktadır. Fakat </w:t>
        </w:r>
        <w:proofErr w:type="spellStart"/>
        <w:r>
          <w:rPr>
            <w:rFonts w:ascii="Arial" w:hAnsi="Arial" w:cs="Arial"/>
            <w:color w:val="444444"/>
            <w:sz w:val="20"/>
            <w:szCs w:val="20"/>
          </w:rPr>
          <w:t>Belo</w:t>
        </w:r>
        <w:proofErr w:type="spellEnd"/>
        <w:r>
          <w:rPr>
            <w:rFonts w:ascii="Arial" w:hAnsi="Arial" w:cs="Arial"/>
            <w:color w:val="444444"/>
            <w:sz w:val="20"/>
            <w:szCs w:val="20"/>
          </w:rPr>
          <w:t xml:space="preserve"> adının o dilde bir anlamı yoktur. </w:t>
        </w:r>
        <w:proofErr w:type="spellStart"/>
        <w:r>
          <w:rPr>
            <w:rFonts w:ascii="Arial" w:hAnsi="Arial" w:cs="Arial"/>
            <w:color w:val="444444"/>
            <w:sz w:val="20"/>
            <w:szCs w:val="20"/>
          </w:rPr>
          <w:t>Ramsay’e</w:t>
        </w:r>
        <w:proofErr w:type="spellEnd"/>
        <w:r>
          <w:rPr>
            <w:rFonts w:ascii="Arial" w:hAnsi="Arial" w:cs="Arial"/>
            <w:color w:val="444444"/>
            <w:sz w:val="20"/>
            <w:szCs w:val="20"/>
          </w:rPr>
          <w:t xml:space="preserve"> göre (s.227 No.17) </w:t>
        </w:r>
        <w:proofErr w:type="spellStart"/>
        <w:r>
          <w:rPr>
            <w:rFonts w:ascii="Arial" w:hAnsi="Arial" w:cs="Arial"/>
            <w:color w:val="444444"/>
            <w:sz w:val="20"/>
            <w:szCs w:val="20"/>
          </w:rPr>
          <w:t>Belo</w:t>
        </w:r>
        <w:proofErr w:type="spellEnd"/>
        <w:r>
          <w:rPr>
            <w:rFonts w:ascii="Arial" w:hAnsi="Arial" w:cs="Arial"/>
            <w:color w:val="444444"/>
            <w:sz w:val="20"/>
            <w:szCs w:val="20"/>
          </w:rPr>
          <w:t xml:space="preserve"> </w:t>
        </w:r>
        <w:proofErr w:type="spellStart"/>
        <w:r>
          <w:rPr>
            <w:rFonts w:ascii="Arial" w:hAnsi="Arial" w:cs="Arial"/>
            <w:color w:val="444444"/>
            <w:sz w:val="20"/>
            <w:szCs w:val="20"/>
          </w:rPr>
          <w:t>Kome</w:t>
        </w:r>
        <w:proofErr w:type="spellEnd"/>
        <w:r>
          <w:rPr>
            <w:rFonts w:ascii="Arial" w:hAnsi="Arial" w:cs="Arial"/>
            <w:color w:val="444444"/>
            <w:sz w:val="20"/>
            <w:szCs w:val="20"/>
          </w:rPr>
          <w:t xml:space="preserve"> adı, Türkçe Bilecik adının Rum ağzına uydurulmuş biçimidir. Oysa Bilecik sözcüğünün sondaki –</w:t>
        </w:r>
        <w:proofErr w:type="spellStart"/>
        <w:r>
          <w:rPr>
            <w:rFonts w:ascii="Arial" w:hAnsi="Arial" w:cs="Arial"/>
            <w:color w:val="444444"/>
            <w:sz w:val="20"/>
            <w:szCs w:val="20"/>
          </w:rPr>
          <w:t>cik</w:t>
        </w:r>
        <w:proofErr w:type="spellEnd"/>
        <w:r>
          <w:rPr>
            <w:rFonts w:ascii="Arial" w:hAnsi="Arial" w:cs="Arial"/>
            <w:color w:val="444444"/>
            <w:sz w:val="20"/>
            <w:szCs w:val="20"/>
          </w:rPr>
          <w:t xml:space="preserve"> takısı dışında Türkçeyle bir ilgisi yoktur. Türkçede anlamı yoktur. Bele </w:t>
        </w:r>
        <w:proofErr w:type="spellStart"/>
        <w:r>
          <w:rPr>
            <w:rFonts w:ascii="Arial" w:hAnsi="Arial" w:cs="Arial"/>
            <w:color w:val="444444"/>
            <w:sz w:val="20"/>
            <w:szCs w:val="20"/>
          </w:rPr>
          <w:t>Kome</w:t>
        </w:r>
        <w:proofErr w:type="spellEnd"/>
        <w:r>
          <w:rPr>
            <w:rFonts w:ascii="Arial" w:hAnsi="Arial" w:cs="Arial"/>
            <w:color w:val="444444"/>
            <w:sz w:val="20"/>
            <w:szCs w:val="20"/>
          </w:rPr>
          <w:t xml:space="preserve"> adı (</w:t>
        </w:r>
        <w:proofErr w:type="spellStart"/>
        <w:r>
          <w:rPr>
            <w:rFonts w:ascii="Arial" w:hAnsi="Arial" w:cs="Arial"/>
            <w:color w:val="444444"/>
            <w:sz w:val="20"/>
            <w:szCs w:val="20"/>
          </w:rPr>
          <w:t>Vilo</w:t>
        </w:r>
        <w:proofErr w:type="spellEnd"/>
        <w:r>
          <w:rPr>
            <w:rFonts w:ascii="Arial" w:hAnsi="Arial" w:cs="Arial"/>
            <w:color w:val="444444"/>
            <w:sz w:val="20"/>
            <w:szCs w:val="20"/>
          </w:rPr>
          <w:t xml:space="preserve"> Komi okunur), bazı bilgi kaynaklarımızda, örneğin (Devlet yayını) Türk Ansiklopedisi’nin Bilecik maddesinde, Bele </w:t>
        </w:r>
        <w:proofErr w:type="spellStart"/>
        <w:r>
          <w:rPr>
            <w:rFonts w:ascii="Arial" w:hAnsi="Arial" w:cs="Arial"/>
            <w:color w:val="444444"/>
            <w:sz w:val="20"/>
            <w:szCs w:val="20"/>
          </w:rPr>
          <w:t>Kome</w:t>
        </w:r>
        <w:proofErr w:type="spellEnd"/>
        <w:r>
          <w:rPr>
            <w:rFonts w:ascii="Arial" w:hAnsi="Arial" w:cs="Arial"/>
            <w:color w:val="444444"/>
            <w:sz w:val="20"/>
            <w:szCs w:val="20"/>
          </w:rPr>
          <w:t xml:space="preserve"> diye aktarılıyor. Bele (</w:t>
        </w:r>
        <w:proofErr w:type="spellStart"/>
        <w:r>
          <w:rPr>
            <w:rFonts w:ascii="Arial" w:hAnsi="Arial" w:cs="Arial"/>
            <w:color w:val="444444"/>
            <w:sz w:val="20"/>
            <w:szCs w:val="20"/>
          </w:rPr>
          <w:t>Vile</w:t>
        </w:r>
        <w:proofErr w:type="spellEnd"/>
        <w:r>
          <w:rPr>
            <w:rFonts w:ascii="Arial" w:hAnsi="Arial" w:cs="Arial"/>
            <w:color w:val="444444"/>
            <w:sz w:val="20"/>
            <w:szCs w:val="20"/>
          </w:rPr>
          <w:t xml:space="preserve">) adının Türk ağzından önce </w:t>
        </w:r>
        <w:proofErr w:type="spellStart"/>
        <w:r>
          <w:rPr>
            <w:rFonts w:ascii="Arial" w:hAnsi="Arial" w:cs="Arial"/>
            <w:color w:val="444444"/>
            <w:sz w:val="20"/>
            <w:szCs w:val="20"/>
          </w:rPr>
          <w:t>Vile-cik</w:t>
        </w:r>
        <w:proofErr w:type="spellEnd"/>
        <w:r>
          <w:rPr>
            <w:rFonts w:ascii="Arial" w:hAnsi="Arial" w:cs="Arial"/>
            <w:color w:val="444444"/>
            <w:sz w:val="20"/>
            <w:szCs w:val="20"/>
          </w:rPr>
          <w:t xml:space="preserve">, sonra Bilecik olması doğaldır. Bu ad, </w:t>
        </w:r>
        <w:proofErr w:type="spellStart"/>
        <w:r>
          <w:rPr>
            <w:rFonts w:ascii="Arial" w:hAnsi="Arial" w:cs="Arial"/>
            <w:color w:val="444444"/>
            <w:sz w:val="20"/>
            <w:szCs w:val="20"/>
          </w:rPr>
          <w:t>Thrak</w:t>
        </w:r>
        <w:proofErr w:type="spellEnd"/>
        <w:r>
          <w:rPr>
            <w:rFonts w:ascii="Arial" w:hAnsi="Arial" w:cs="Arial"/>
            <w:color w:val="444444"/>
            <w:sz w:val="20"/>
            <w:szCs w:val="20"/>
          </w:rPr>
          <w:t xml:space="preserve"> kökenli </w:t>
        </w:r>
        <w:proofErr w:type="spellStart"/>
        <w:r>
          <w:rPr>
            <w:rFonts w:ascii="Arial" w:hAnsi="Arial" w:cs="Arial"/>
            <w:color w:val="444444"/>
            <w:sz w:val="20"/>
            <w:szCs w:val="20"/>
          </w:rPr>
          <w:t>Bithyn</w:t>
        </w:r>
        <w:proofErr w:type="spellEnd"/>
        <w:r>
          <w:rPr>
            <w:rFonts w:ascii="Arial" w:hAnsi="Arial" w:cs="Arial"/>
            <w:color w:val="444444"/>
            <w:sz w:val="20"/>
            <w:szCs w:val="20"/>
          </w:rPr>
          <w:t xml:space="preserve"> dilinden ya da (yine </w:t>
        </w:r>
        <w:proofErr w:type="spellStart"/>
        <w:r>
          <w:rPr>
            <w:rFonts w:ascii="Arial" w:hAnsi="Arial" w:cs="Arial"/>
            <w:color w:val="444444"/>
            <w:sz w:val="20"/>
            <w:szCs w:val="20"/>
          </w:rPr>
          <w:t>Thrak</w:t>
        </w:r>
        <w:proofErr w:type="spellEnd"/>
        <w:r>
          <w:rPr>
            <w:rFonts w:ascii="Arial" w:hAnsi="Arial" w:cs="Arial"/>
            <w:color w:val="444444"/>
            <w:sz w:val="20"/>
            <w:szCs w:val="20"/>
          </w:rPr>
          <w:t xml:space="preserve"> kökenli) </w:t>
        </w:r>
        <w:proofErr w:type="spellStart"/>
        <w:r>
          <w:rPr>
            <w:rFonts w:ascii="Arial" w:hAnsi="Arial" w:cs="Arial"/>
            <w:color w:val="444444"/>
            <w:sz w:val="20"/>
            <w:szCs w:val="20"/>
          </w:rPr>
          <w:t>Phyrg</w:t>
        </w:r>
        <w:proofErr w:type="spellEnd"/>
        <w:r>
          <w:rPr>
            <w:rFonts w:ascii="Arial" w:hAnsi="Arial" w:cs="Arial"/>
            <w:color w:val="444444"/>
            <w:sz w:val="20"/>
            <w:szCs w:val="20"/>
          </w:rPr>
          <w:t xml:space="preserve"> dilinden gelmiş olmalıdır. Gerçekten, Bizans İmparatorluğu’nun </w:t>
        </w:r>
        <w:proofErr w:type="spellStart"/>
        <w:r>
          <w:rPr>
            <w:rFonts w:ascii="Arial" w:hAnsi="Arial" w:cs="Arial"/>
            <w:color w:val="444444"/>
            <w:sz w:val="20"/>
            <w:szCs w:val="20"/>
          </w:rPr>
          <w:t>Thrake</w:t>
        </w:r>
        <w:proofErr w:type="spellEnd"/>
        <w:r>
          <w:rPr>
            <w:rFonts w:ascii="Arial" w:hAnsi="Arial" w:cs="Arial"/>
            <w:color w:val="444444"/>
            <w:sz w:val="20"/>
            <w:szCs w:val="20"/>
          </w:rPr>
          <w:t xml:space="preserve"> (Trakya) ilinde, </w:t>
        </w:r>
        <w:proofErr w:type="spellStart"/>
        <w:r>
          <w:rPr>
            <w:rFonts w:ascii="Arial" w:hAnsi="Arial" w:cs="Arial"/>
            <w:color w:val="444444"/>
            <w:sz w:val="20"/>
            <w:szCs w:val="20"/>
          </w:rPr>
          <w:t>Iustinianus</w:t>
        </w:r>
        <w:proofErr w:type="spellEnd"/>
        <w:r>
          <w:rPr>
            <w:rFonts w:ascii="Arial" w:hAnsi="Arial" w:cs="Arial"/>
            <w:color w:val="444444"/>
            <w:sz w:val="20"/>
            <w:szCs w:val="20"/>
          </w:rPr>
          <w:t xml:space="preserve"> döneminde (527–565) kurulan bir kale, </w:t>
        </w:r>
        <w:proofErr w:type="spellStart"/>
        <w:r>
          <w:rPr>
            <w:rFonts w:ascii="Arial" w:hAnsi="Arial" w:cs="Arial"/>
            <w:color w:val="444444"/>
            <w:sz w:val="20"/>
            <w:szCs w:val="20"/>
          </w:rPr>
          <w:t>Beledina</w:t>
        </w:r>
        <w:proofErr w:type="spellEnd"/>
        <w:r>
          <w:rPr>
            <w:rFonts w:ascii="Arial" w:hAnsi="Arial" w:cs="Arial"/>
            <w:color w:val="444444"/>
            <w:sz w:val="20"/>
            <w:szCs w:val="20"/>
          </w:rPr>
          <w:t xml:space="preserve"> adını taşıyordu.”</w:t>
        </w:r>
      </w:ins>
    </w:p>
    <w:p w:rsidR="00EB051F" w:rsidRDefault="00EB051F" w:rsidP="00EB051F">
      <w:pPr>
        <w:pStyle w:val="NormalWeb"/>
        <w:spacing w:before="0" w:beforeAutospacing="0" w:after="0" w:afterAutospacing="0" w:line="330" w:lineRule="atLeast"/>
        <w:ind w:firstLine="150"/>
        <w:textAlignment w:val="baseline"/>
        <w:rPr>
          <w:ins w:id="1115" w:author="Unknown"/>
          <w:rFonts w:ascii="Arial" w:hAnsi="Arial" w:cs="Arial"/>
          <w:color w:val="444444"/>
          <w:sz w:val="20"/>
          <w:szCs w:val="20"/>
        </w:rPr>
      </w:pPr>
      <w:ins w:id="1116" w:author="Unknown">
        <w:r>
          <w:rPr>
            <w:rFonts w:ascii="Arial" w:hAnsi="Arial" w:cs="Arial"/>
            <w:color w:val="444444"/>
            <w:sz w:val="20"/>
            <w:szCs w:val="20"/>
          </w:rPr>
          <w:t xml:space="preserve">Aynı şekilde Anadolu’yu gezen A. </w:t>
        </w:r>
        <w:proofErr w:type="spellStart"/>
        <w:r>
          <w:rPr>
            <w:rFonts w:ascii="Arial" w:hAnsi="Arial" w:cs="Arial"/>
            <w:color w:val="444444"/>
            <w:sz w:val="20"/>
            <w:szCs w:val="20"/>
          </w:rPr>
          <w:t>Körte</w:t>
        </w:r>
        <w:proofErr w:type="spellEnd"/>
        <w:r>
          <w:rPr>
            <w:rFonts w:ascii="Arial" w:hAnsi="Arial" w:cs="Arial"/>
            <w:color w:val="444444"/>
            <w:sz w:val="20"/>
            <w:szCs w:val="20"/>
          </w:rPr>
          <w:t xml:space="preserve">, şehrin 2,5 km. güney-batısına düşen </w:t>
        </w:r>
        <w:proofErr w:type="spellStart"/>
        <w:r>
          <w:rPr>
            <w:rFonts w:ascii="Arial" w:hAnsi="Arial" w:cs="Arial"/>
            <w:color w:val="444444"/>
            <w:sz w:val="20"/>
            <w:szCs w:val="20"/>
          </w:rPr>
          <w:t>Selöz</w:t>
        </w:r>
        <w:proofErr w:type="spellEnd"/>
        <w:r>
          <w:rPr>
            <w:rFonts w:ascii="Arial" w:hAnsi="Arial" w:cs="Arial"/>
            <w:color w:val="444444"/>
            <w:sz w:val="20"/>
            <w:szCs w:val="20"/>
          </w:rPr>
          <w:t xml:space="preserve"> yolu üstündeki Beşiktaş tepede kurulu </w:t>
        </w:r>
        <w:proofErr w:type="spellStart"/>
        <w:r>
          <w:rPr>
            <w:rFonts w:ascii="Arial" w:hAnsi="Arial" w:cs="Arial"/>
            <w:color w:val="444444"/>
            <w:sz w:val="20"/>
            <w:szCs w:val="20"/>
          </w:rPr>
          <w:t>Agrilium</w:t>
        </w:r>
        <w:proofErr w:type="spellEnd"/>
        <w:r>
          <w:rPr>
            <w:rFonts w:ascii="Arial" w:hAnsi="Arial" w:cs="Arial"/>
            <w:color w:val="444444"/>
            <w:sz w:val="20"/>
            <w:szCs w:val="20"/>
          </w:rPr>
          <w:t xml:space="preserve"> isimli bir kentten söz etmektedir. Yine yöreyi gezen </w:t>
        </w:r>
        <w:proofErr w:type="spellStart"/>
        <w:r>
          <w:rPr>
            <w:rFonts w:ascii="Arial" w:hAnsi="Arial" w:cs="Arial"/>
            <w:color w:val="444444"/>
            <w:sz w:val="20"/>
            <w:szCs w:val="20"/>
          </w:rPr>
          <w:t>Goltz</w:t>
        </w:r>
        <w:proofErr w:type="spellEnd"/>
        <w:r>
          <w:rPr>
            <w:rFonts w:ascii="Arial" w:hAnsi="Arial" w:cs="Arial"/>
            <w:color w:val="444444"/>
            <w:sz w:val="20"/>
            <w:szCs w:val="20"/>
          </w:rPr>
          <w:t xml:space="preserve"> da Beşiktaş tepedeki </w:t>
        </w:r>
        <w:proofErr w:type="spellStart"/>
        <w:r>
          <w:rPr>
            <w:rFonts w:ascii="Arial" w:hAnsi="Arial" w:cs="Arial"/>
            <w:color w:val="444444"/>
            <w:sz w:val="20"/>
            <w:szCs w:val="20"/>
          </w:rPr>
          <w:t>nekropol</w:t>
        </w:r>
        <w:proofErr w:type="spellEnd"/>
        <w:r>
          <w:rPr>
            <w:rFonts w:ascii="Arial" w:hAnsi="Arial" w:cs="Arial"/>
            <w:color w:val="444444"/>
            <w:sz w:val="20"/>
            <w:szCs w:val="20"/>
          </w:rPr>
          <w:t xml:space="preserve"> (mezarlık) ve yolun solundaki antik kentten söz ediyor. Beşiktaş tepede bulunan birkaç arkeolojik kalıntı (anıt mezar, </w:t>
        </w:r>
        <w:proofErr w:type="spellStart"/>
        <w:r>
          <w:rPr>
            <w:rFonts w:ascii="Arial" w:hAnsi="Arial" w:cs="Arial"/>
            <w:color w:val="444444"/>
            <w:sz w:val="20"/>
            <w:szCs w:val="20"/>
          </w:rPr>
          <w:t>tümülüs</w:t>
        </w:r>
        <w:proofErr w:type="spellEnd"/>
        <w:r>
          <w:rPr>
            <w:rFonts w:ascii="Arial" w:hAnsi="Arial" w:cs="Arial"/>
            <w:color w:val="444444"/>
            <w:sz w:val="20"/>
            <w:szCs w:val="20"/>
          </w:rPr>
          <w:t xml:space="preserve">, </w:t>
        </w:r>
        <w:proofErr w:type="spellStart"/>
        <w:r>
          <w:rPr>
            <w:rFonts w:ascii="Arial" w:hAnsi="Arial" w:cs="Arial"/>
            <w:color w:val="444444"/>
            <w:sz w:val="20"/>
            <w:szCs w:val="20"/>
          </w:rPr>
          <w:t>aquadükt</w:t>
        </w:r>
        <w:proofErr w:type="spellEnd"/>
        <w:r>
          <w:rPr>
            <w:rFonts w:ascii="Arial" w:hAnsi="Arial" w:cs="Arial"/>
            <w:color w:val="444444"/>
            <w:sz w:val="20"/>
            <w:szCs w:val="20"/>
          </w:rPr>
          <w:t xml:space="preserve">, su kanalı), özellikle bir lahit (Koç Müzesi’nde bulunan Beşiktaş Lahdi) ile </w:t>
        </w:r>
        <w:proofErr w:type="spellStart"/>
        <w:r>
          <w:rPr>
            <w:rFonts w:ascii="Arial" w:hAnsi="Arial" w:cs="Arial"/>
            <w:color w:val="444444"/>
            <w:sz w:val="20"/>
            <w:szCs w:val="20"/>
          </w:rPr>
          <w:t>Gülümbe</w:t>
        </w:r>
        <w:proofErr w:type="spellEnd"/>
        <w:r>
          <w:rPr>
            <w:rFonts w:ascii="Arial" w:hAnsi="Arial" w:cs="Arial"/>
            <w:color w:val="444444"/>
            <w:sz w:val="20"/>
            <w:szCs w:val="20"/>
          </w:rPr>
          <w:t xml:space="preserve"> </w:t>
        </w:r>
        <w:proofErr w:type="spellStart"/>
        <w:r>
          <w:rPr>
            <w:rFonts w:ascii="Arial" w:hAnsi="Arial" w:cs="Arial"/>
            <w:color w:val="444444"/>
            <w:sz w:val="20"/>
            <w:szCs w:val="20"/>
          </w:rPr>
          <w:t>Agrilium</w:t>
        </w:r>
        <w:proofErr w:type="spellEnd"/>
        <w:r>
          <w:rPr>
            <w:rFonts w:ascii="Arial" w:hAnsi="Arial" w:cs="Arial"/>
            <w:color w:val="444444"/>
            <w:sz w:val="20"/>
            <w:szCs w:val="20"/>
          </w:rPr>
          <w:t xml:space="preserve"> kentini kanıtlar niteliktedir. Daha sonraki dönemlerde Bilecik’i bir Bizans kenti olarak görüyoruz. Doğu Roma (Bizans) döneminde </w:t>
        </w:r>
        <w:proofErr w:type="spellStart"/>
        <w:r>
          <w:rPr>
            <w:rFonts w:ascii="Arial" w:hAnsi="Arial" w:cs="Arial"/>
            <w:color w:val="444444"/>
            <w:sz w:val="20"/>
            <w:szCs w:val="20"/>
          </w:rPr>
          <w:t>Belekoma</w:t>
        </w:r>
        <w:proofErr w:type="spellEnd"/>
        <w:r>
          <w:rPr>
            <w:rFonts w:ascii="Arial" w:hAnsi="Arial" w:cs="Arial"/>
            <w:color w:val="444444"/>
            <w:sz w:val="20"/>
            <w:szCs w:val="20"/>
          </w:rPr>
          <w:t xml:space="preserve"> ismiyle bilinen kent, şimdiki Bilecik’in doğusunda, </w:t>
        </w:r>
        <w:proofErr w:type="spellStart"/>
        <w:r>
          <w:rPr>
            <w:rFonts w:ascii="Arial" w:hAnsi="Arial" w:cs="Arial"/>
            <w:color w:val="444444"/>
            <w:sz w:val="20"/>
            <w:szCs w:val="20"/>
          </w:rPr>
          <w:t>Hamsu</w:t>
        </w:r>
        <w:proofErr w:type="spellEnd"/>
        <w:r>
          <w:rPr>
            <w:rFonts w:ascii="Arial" w:hAnsi="Arial" w:cs="Arial"/>
            <w:color w:val="444444"/>
            <w:sz w:val="20"/>
            <w:szCs w:val="20"/>
          </w:rPr>
          <w:t xml:space="preserve"> ve Tabakhane dereleri arasındaki bir kaya çıkıntısı üzerinde inşa edilen kale çevresinde kurulmuştur.</w:t>
        </w:r>
      </w:ins>
    </w:p>
    <w:p w:rsidR="00EB051F" w:rsidRDefault="00EB051F" w:rsidP="00EB051F">
      <w:pPr>
        <w:spacing w:line="330" w:lineRule="atLeast"/>
        <w:jc w:val="center"/>
        <w:textAlignment w:val="baseline"/>
        <w:rPr>
          <w:ins w:id="1117" w:author="Unknown"/>
          <w:rFonts w:ascii="inherit" w:hAnsi="inherit" w:cs="Arial"/>
          <w:i/>
          <w:iCs/>
          <w:color w:val="444444"/>
          <w:sz w:val="17"/>
          <w:szCs w:val="17"/>
        </w:rPr>
      </w:pPr>
      <w:ins w:id="1118" w:author="Unknown">
        <w:r>
          <w:rPr>
            <w:rFonts w:ascii="inherit" w:hAnsi="inherit" w:cs="Arial"/>
            <w:i/>
            <w:iCs/>
            <w:color w:val="444444"/>
            <w:sz w:val="17"/>
            <w:szCs w:val="17"/>
          </w:rPr>
          <w:t>Sponsorlu Bağlantılar</w:t>
        </w:r>
      </w:ins>
    </w:p>
    <w:p w:rsidR="00EB051F" w:rsidRDefault="00EB051F" w:rsidP="00EB051F">
      <w:pPr>
        <w:pStyle w:val="NormalWeb"/>
        <w:spacing w:before="0" w:beforeAutospacing="0" w:after="0" w:afterAutospacing="0" w:line="330" w:lineRule="atLeast"/>
        <w:ind w:firstLine="150"/>
        <w:textAlignment w:val="baseline"/>
        <w:rPr>
          <w:ins w:id="1119" w:author="Unknown"/>
          <w:rFonts w:ascii="Arial" w:hAnsi="Arial" w:cs="Arial"/>
          <w:color w:val="444444"/>
          <w:sz w:val="20"/>
          <w:szCs w:val="20"/>
        </w:rPr>
      </w:pPr>
      <w:r>
        <w:rPr>
          <w:rFonts w:ascii="Arial" w:hAnsi="Arial" w:cs="Arial"/>
          <w:noProof/>
          <w:color w:val="F14D4D"/>
          <w:sz w:val="20"/>
          <w:szCs w:val="20"/>
        </w:rPr>
        <w:drawing>
          <wp:inline distT="0" distB="0" distL="0" distR="0">
            <wp:extent cx="4286250" cy="2857500"/>
            <wp:effectExtent l="0" t="0" r="0" b="0"/>
            <wp:docPr id="382" name="Resim 382" descr="ertugrulgazi-turbesi-sogut">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ertugrulgazi-turbesi-sogut">
                      <a:hlinkClick r:id="rId56"/>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EB051F" w:rsidRDefault="00EB051F" w:rsidP="00EB051F">
      <w:pPr>
        <w:pStyle w:val="NormalWeb"/>
        <w:spacing w:before="0" w:beforeAutospacing="0" w:after="0" w:afterAutospacing="0" w:line="330" w:lineRule="atLeast"/>
        <w:ind w:firstLine="150"/>
        <w:textAlignment w:val="baseline"/>
        <w:rPr>
          <w:ins w:id="1120" w:author="Unknown"/>
          <w:rFonts w:ascii="Arial" w:hAnsi="Arial" w:cs="Arial"/>
          <w:color w:val="444444"/>
          <w:sz w:val="20"/>
          <w:szCs w:val="20"/>
        </w:rPr>
      </w:pPr>
      <w:ins w:id="1121" w:author="Unknown">
        <w:r>
          <w:rPr>
            <w:rFonts w:ascii="Arial" w:hAnsi="Arial" w:cs="Arial"/>
            <w:color w:val="444444"/>
            <w:sz w:val="20"/>
            <w:szCs w:val="20"/>
          </w:rPr>
          <w:t xml:space="preserve">Bilecik adının nereden geldiğiyle ilgili halk arasında da söylene gelen farklı hikâyeler vardır. Şöyle ki; Anadolu’ya doğudan gelen bir topluluk Bilecik yöresinde kendilerine bir yerleşim yeri arar. Kentin kurulacağı yeri belirleyip temellerini kazarken ilginç bir olayla karşılaşırlar; kullandıkları araçların bıraktıkları yerden başka bir yere taşınmış olduğunu görürler. Aynı olay birkaç kez tekrarlanınca </w:t>
        </w:r>
        <w:r>
          <w:rPr>
            <w:rFonts w:ascii="Arial" w:hAnsi="Arial" w:cs="Arial"/>
            <w:color w:val="444444"/>
            <w:sz w:val="20"/>
            <w:szCs w:val="20"/>
          </w:rPr>
          <w:lastRenderedPageBreak/>
          <w:t xml:space="preserve">topluluğun yaşlı üyelerinden biri araçların bulunduğu yeri göstererek “bileydik” kentin temellerini buraya atardık” der. Söylentiye göre bu ‘Bileydik’ sözcüğü zamanla değişerek Bilecik olmuştur. Yöredeki yaşlıların anlattığı ikinci bir söylentiye göre de; Osman Bey, çevredeki kasabaların fethine çıkmadan önce yiğitlerine ‘kılıçlarını iyi </w:t>
        </w:r>
        <w:proofErr w:type="spellStart"/>
        <w:r>
          <w:rPr>
            <w:rFonts w:ascii="Arial" w:hAnsi="Arial" w:cs="Arial"/>
            <w:color w:val="444444"/>
            <w:sz w:val="20"/>
            <w:szCs w:val="20"/>
          </w:rPr>
          <w:t>bileylemelerini</w:t>
        </w:r>
        <w:proofErr w:type="spellEnd"/>
        <w:r>
          <w:rPr>
            <w:rFonts w:ascii="Arial" w:hAnsi="Arial" w:cs="Arial"/>
            <w:color w:val="444444"/>
            <w:sz w:val="20"/>
            <w:szCs w:val="20"/>
          </w:rPr>
          <w:t>’ söylermiş. Böylece Osman Gazi’nin ‘</w:t>
        </w:r>
        <w:proofErr w:type="spellStart"/>
        <w:r>
          <w:rPr>
            <w:rFonts w:ascii="Arial" w:hAnsi="Arial" w:cs="Arial"/>
            <w:color w:val="444444"/>
            <w:sz w:val="20"/>
            <w:szCs w:val="20"/>
          </w:rPr>
          <w:t>bileyleme</w:t>
        </w:r>
        <w:proofErr w:type="spellEnd"/>
        <w:r>
          <w:rPr>
            <w:rFonts w:ascii="Arial" w:hAnsi="Arial" w:cs="Arial"/>
            <w:color w:val="444444"/>
            <w:sz w:val="20"/>
            <w:szCs w:val="20"/>
          </w:rPr>
          <w:t>’ sözü zamanla değişmiş ve Bilecik olmuştur</w:t>
        </w:r>
      </w:ins>
    </w:p>
    <w:p w:rsidR="00EB051F" w:rsidRDefault="00EB051F">
      <w:bookmarkStart w:id="1122" w:name="_GoBack"/>
      <w:bookmarkEnd w:id="1122"/>
    </w:p>
    <w:sectPr w:rsidR="00EB051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uprum">
    <w:altName w:val="Times New Roman"/>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4542B"/>
    <w:multiLevelType w:val="multilevel"/>
    <w:tmpl w:val="9364E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B275A3"/>
    <w:multiLevelType w:val="multilevel"/>
    <w:tmpl w:val="71787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AE61BE"/>
    <w:multiLevelType w:val="multilevel"/>
    <w:tmpl w:val="FA2E3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0A2852"/>
    <w:multiLevelType w:val="multilevel"/>
    <w:tmpl w:val="34028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56216D"/>
    <w:multiLevelType w:val="multilevel"/>
    <w:tmpl w:val="2D407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0E2A32"/>
    <w:multiLevelType w:val="multilevel"/>
    <w:tmpl w:val="1C429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AE10A5"/>
    <w:multiLevelType w:val="multilevel"/>
    <w:tmpl w:val="594E6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333336"/>
    <w:multiLevelType w:val="multilevel"/>
    <w:tmpl w:val="B69AE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C97B93"/>
    <w:multiLevelType w:val="multilevel"/>
    <w:tmpl w:val="0748A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305117"/>
    <w:multiLevelType w:val="multilevel"/>
    <w:tmpl w:val="6DDAD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D540AD"/>
    <w:multiLevelType w:val="multilevel"/>
    <w:tmpl w:val="E9169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DE6BBE"/>
    <w:multiLevelType w:val="multilevel"/>
    <w:tmpl w:val="3BAA4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B115D04"/>
    <w:multiLevelType w:val="multilevel"/>
    <w:tmpl w:val="7A905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2F6F55"/>
    <w:multiLevelType w:val="multilevel"/>
    <w:tmpl w:val="E1FAE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0510A2"/>
    <w:multiLevelType w:val="multilevel"/>
    <w:tmpl w:val="6E8C5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FDA011E"/>
    <w:multiLevelType w:val="multilevel"/>
    <w:tmpl w:val="F4782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2E23A54"/>
    <w:multiLevelType w:val="multilevel"/>
    <w:tmpl w:val="E1A4F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6EE100E"/>
    <w:multiLevelType w:val="multilevel"/>
    <w:tmpl w:val="2662D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B860D5"/>
    <w:multiLevelType w:val="multilevel"/>
    <w:tmpl w:val="0FDCB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CF72307"/>
    <w:multiLevelType w:val="multilevel"/>
    <w:tmpl w:val="1772C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244749"/>
    <w:multiLevelType w:val="multilevel"/>
    <w:tmpl w:val="F76A5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32531F3"/>
    <w:multiLevelType w:val="multilevel"/>
    <w:tmpl w:val="F564A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46A4A0C"/>
    <w:multiLevelType w:val="multilevel"/>
    <w:tmpl w:val="02840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9FA35D4"/>
    <w:multiLevelType w:val="multilevel"/>
    <w:tmpl w:val="A1EC7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705EF0"/>
    <w:multiLevelType w:val="multilevel"/>
    <w:tmpl w:val="AC56D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DC96004"/>
    <w:multiLevelType w:val="multilevel"/>
    <w:tmpl w:val="A968A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E316179"/>
    <w:multiLevelType w:val="multilevel"/>
    <w:tmpl w:val="2F787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F535784"/>
    <w:multiLevelType w:val="multilevel"/>
    <w:tmpl w:val="4A3A1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0004FB5"/>
    <w:multiLevelType w:val="multilevel"/>
    <w:tmpl w:val="39C48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43B2D85"/>
    <w:multiLevelType w:val="multilevel"/>
    <w:tmpl w:val="F70E9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7AD434E"/>
    <w:multiLevelType w:val="multilevel"/>
    <w:tmpl w:val="7DD6D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7DE2CBB"/>
    <w:multiLevelType w:val="multilevel"/>
    <w:tmpl w:val="74BE0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D3B72A1"/>
    <w:multiLevelType w:val="multilevel"/>
    <w:tmpl w:val="A8484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0C24C4D"/>
    <w:multiLevelType w:val="multilevel"/>
    <w:tmpl w:val="DC009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3D940D5"/>
    <w:multiLevelType w:val="multilevel"/>
    <w:tmpl w:val="F3FC9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C1705EF"/>
    <w:multiLevelType w:val="multilevel"/>
    <w:tmpl w:val="AAFAA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C6E7F0B"/>
    <w:multiLevelType w:val="multilevel"/>
    <w:tmpl w:val="1E785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D135365"/>
    <w:multiLevelType w:val="multilevel"/>
    <w:tmpl w:val="21C01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DAB0D0D"/>
    <w:multiLevelType w:val="multilevel"/>
    <w:tmpl w:val="9C747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2F43F3C"/>
    <w:multiLevelType w:val="multilevel"/>
    <w:tmpl w:val="3C564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3752FC6"/>
    <w:multiLevelType w:val="multilevel"/>
    <w:tmpl w:val="DBC80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7D74EE0"/>
    <w:multiLevelType w:val="multilevel"/>
    <w:tmpl w:val="78F28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B902183"/>
    <w:multiLevelType w:val="multilevel"/>
    <w:tmpl w:val="C9D6B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BE70E6E"/>
    <w:multiLevelType w:val="multilevel"/>
    <w:tmpl w:val="7556F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3"/>
  </w:num>
  <w:num w:numId="3">
    <w:abstractNumId w:val="43"/>
  </w:num>
  <w:num w:numId="4">
    <w:abstractNumId w:val="15"/>
  </w:num>
  <w:num w:numId="5">
    <w:abstractNumId w:val="0"/>
  </w:num>
  <w:num w:numId="6">
    <w:abstractNumId w:val="35"/>
  </w:num>
  <w:num w:numId="7">
    <w:abstractNumId w:val="10"/>
  </w:num>
  <w:num w:numId="8">
    <w:abstractNumId w:val="33"/>
  </w:num>
  <w:num w:numId="9">
    <w:abstractNumId w:val="22"/>
  </w:num>
  <w:num w:numId="10">
    <w:abstractNumId w:val="25"/>
  </w:num>
  <w:num w:numId="11">
    <w:abstractNumId w:val="39"/>
  </w:num>
  <w:num w:numId="12">
    <w:abstractNumId w:val="34"/>
  </w:num>
  <w:num w:numId="13">
    <w:abstractNumId w:val="40"/>
  </w:num>
  <w:num w:numId="14">
    <w:abstractNumId w:val="14"/>
  </w:num>
  <w:num w:numId="15">
    <w:abstractNumId w:val="9"/>
  </w:num>
  <w:num w:numId="16">
    <w:abstractNumId w:val="32"/>
  </w:num>
  <w:num w:numId="17">
    <w:abstractNumId w:val="20"/>
  </w:num>
  <w:num w:numId="18">
    <w:abstractNumId w:val="4"/>
  </w:num>
  <w:num w:numId="19">
    <w:abstractNumId w:val="13"/>
  </w:num>
  <w:num w:numId="20">
    <w:abstractNumId w:val="2"/>
  </w:num>
  <w:num w:numId="21">
    <w:abstractNumId w:val="5"/>
  </w:num>
  <w:num w:numId="22">
    <w:abstractNumId w:val="12"/>
  </w:num>
  <w:num w:numId="23">
    <w:abstractNumId w:val="31"/>
  </w:num>
  <w:num w:numId="24">
    <w:abstractNumId w:val="30"/>
  </w:num>
  <w:num w:numId="25">
    <w:abstractNumId w:val="38"/>
  </w:num>
  <w:num w:numId="26">
    <w:abstractNumId w:val="8"/>
  </w:num>
  <w:num w:numId="27">
    <w:abstractNumId w:val="27"/>
  </w:num>
  <w:num w:numId="28">
    <w:abstractNumId w:val="7"/>
  </w:num>
  <w:num w:numId="29">
    <w:abstractNumId w:val="17"/>
  </w:num>
  <w:num w:numId="30">
    <w:abstractNumId w:val="24"/>
  </w:num>
  <w:num w:numId="31">
    <w:abstractNumId w:val="16"/>
  </w:num>
  <w:num w:numId="32">
    <w:abstractNumId w:val="28"/>
  </w:num>
  <w:num w:numId="33">
    <w:abstractNumId w:val="1"/>
  </w:num>
  <w:num w:numId="34">
    <w:abstractNumId w:val="37"/>
  </w:num>
  <w:num w:numId="35">
    <w:abstractNumId w:val="19"/>
  </w:num>
  <w:num w:numId="36">
    <w:abstractNumId w:val="21"/>
  </w:num>
  <w:num w:numId="37">
    <w:abstractNumId w:val="36"/>
  </w:num>
  <w:num w:numId="38">
    <w:abstractNumId w:val="6"/>
  </w:num>
  <w:num w:numId="39">
    <w:abstractNumId w:val="23"/>
  </w:num>
  <w:num w:numId="40">
    <w:abstractNumId w:val="41"/>
  </w:num>
  <w:num w:numId="41">
    <w:abstractNumId w:val="26"/>
  </w:num>
  <w:num w:numId="42">
    <w:abstractNumId w:val="42"/>
  </w:num>
  <w:num w:numId="43">
    <w:abstractNumId w:val="11"/>
  </w:num>
  <w:num w:numId="44">
    <w:abstractNumId w:val="2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3EA"/>
    <w:rsid w:val="00594297"/>
    <w:rsid w:val="006413EA"/>
    <w:rsid w:val="006765EF"/>
    <w:rsid w:val="006879B9"/>
    <w:rsid w:val="008077CC"/>
    <w:rsid w:val="008E7CBB"/>
    <w:rsid w:val="00A70665"/>
    <w:rsid w:val="00BA61C4"/>
    <w:rsid w:val="00BD24FF"/>
    <w:rsid w:val="00C353FC"/>
    <w:rsid w:val="00C8284D"/>
    <w:rsid w:val="00D373C3"/>
    <w:rsid w:val="00E74342"/>
    <w:rsid w:val="00EB051F"/>
    <w:rsid w:val="00F17DA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6413E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link w:val="Balk2Char"/>
    <w:uiPriority w:val="9"/>
    <w:qFormat/>
    <w:rsid w:val="006413EA"/>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paragraph" w:styleId="Balk3">
    <w:name w:val="heading 3"/>
    <w:basedOn w:val="Normal"/>
    <w:next w:val="Normal"/>
    <w:link w:val="Balk3Char"/>
    <w:uiPriority w:val="9"/>
    <w:unhideWhenUsed/>
    <w:qFormat/>
    <w:rsid w:val="008E7CBB"/>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A7066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413EA"/>
    <w:rPr>
      <w:rFonts w:ascii="Times New Roman" w:eastAsia="Times New Roman" w:hAnsi="Times New Roman" w:cs="Times New Roman"/>
      <w:b/>
      <w:bCs/>
      <w:kern w:val="36"/>
      <w:sz w:val="48"/>
      <w:szCs w:val="48"/>
      <w:lang w:eastAsia="tr-TR"/>
    </w:rPr>
  </w:style>
  <w:style w:type="character" w:customStyle="1" w:styleId="Balk2Char">
    <w:name w:val="Başlık 2 Char"/>
    <w:basedOn w:val="VarsaylanParagrafYazTipi"/>
    <w:link w:val="Balk2"/>
    <w:uiPriority w:val="9"/>
    <w:rsid w:val="006413EA"/>
    <w:rPr>
      <w:rFonts w:ascii="Times New Roman" w:eastAsia="Times New Roman" w:hAnsi="Times New Roman" w:cs="Times New Roman"/>
      <w:b/>
      <w:bCs/>
      <w:sz w:val="36"/>
      <w:szCs w:val="36"/>
      <w:lang w:eastAsia="tr-TR"/>
    </w:rPr>
  </w:style>
  <w:style w:type="paragraph" w:styleId="NormalWeb">
    <w:name w:val="Normal (Web)"/>
    <w:basedOn w:val="Normal"/>
    <w:uiPriority w:val="99"/>
    <w:semiHidden/>
    <w:unhideWhenUsed/>
    <w:rsid w:val="006413EA"/>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semiHidden/>
    <w:unhideWhenUsed/>
    <w:rsid w:val="006413EA"/>
    <w:rPr>
      <w:color w:val="0000FF"/>
      <w:u w:val="single"/>
    </w:rPr>
  </w:style>
  <w:style w:type="paragraph" w:styleId="BalonMetni">
    <w:name w:val="Balloon Text"/>
    <w:basedOn w:val="Normal"/>
    <w:link w:val="BalonMetniChar"/>
    <w:uiPriority w:val="99"/>
    <w:semiHidden/>
    <w:unhideWhenUsed/>
    <w:rsid w:val="006413E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413EA"/>
    <w:rPr>
      <w:rFonts w:ascii="Tahoma" w:hAnsi="Tahoma" w:cs="Tahoma"/>
      <w:sz w:val="16"/>
      <w:szCs w:val="16"/>
    </w:rPr>
  </w:style>
  <w:style w:type="character" w:customStyle="1" w:styleId="Balk3Char">
    <w:name w:val="Başlık 3 Char"/>
    <w:basedOn w:val="VarsaylanParagrafYazTipi"/>
    <w:link w:val="Balk3"/>
    <w:uiPriority w:val="9"/>
    <w:rsid w:val="008E7CBB"/>
    <w:rPr>
      <w:rFonts w:asciiTheme="majorHAnsi" w:eastAsiaTheme="majorEastAsia" w:hAnsiTheme="majorHAnsi" w:cstheme="majorBidi"/>
      <w:b/>
      <w:bCs/>
      <w:color w:val="4F81BD" w:themeColor="accent1"/>
    </w:rPr>
  </w:style>
  <w:style w:type="character" w:styleId="Gl">
    <w:name w:val="Strong"/>
    <w:basedOn w:val="VarsaylanParagrafYazTipi"/>
    <w:uiPriority w:val="22"/>
    <w:qFormat/>
    <w:rsid w:val="006765EF"/>
    <w:rPr>
      <w:b/>
      <w:bCs/>
    </w:rPr>
  </w:style>
  <w:style w:type="character" w:styleId="Vurgu">
    <w:name w:val="Emphasis"/>
    <w:basedOn w:val="VarsaylanParagrafYazTipi"/>
    <w:uiPriority w:val="20"/>
    <w:qFormat/>
    <w:rsid w:val="006765EF"/>
    <w:rPr>
      <w:i/>
      <w:iCs/>
    </w:rPr>
  </w:style>
  <w:style w:type="paragraph" w:customStyle="1" w:styleId="wp-caption-text">
    <w:name w:val="wp-caption-text"/>
    <w:basedOn w:val="Normal"/>
    <w:rsid w:val="00BD24F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4Char">
    <w:name w:val="Başlık 4 Char"/>
    <w:basedOn w:val="VarsaylanParagrafYazTipi"/>
    <w:link w:val="Balk4"/>
    <w:uiPriority w:val="9"/>
    <w:rsid w:val="00A70665"/>
    <w:rPr>
      <w:rFonts w:asciiTheme="majorHAnsi" w:eastAsiaTheme="majorEastAsia" w:hAnsiTheme="majorHAnsi" w:cstheme="majorBidi"/>
      <w:b/>
      <w:bCs/>
      <w:i/>
      <w:iCs/>
      <w:color w:val="4F81BD" w:themeColor="accent1"/>
    </w:rPr>
  </w:style>
  <w:style w:type="character" w:styleId="zlenenKpr">
    <w:name w:val="FollowedHyperlink"/>
    <w:basedOn w:val="VarsaylanParagrafYazTipi"/>
    <w:uiPriority w:val="99"/>
    <w:semiHidden/>
    <w:unhideWhenUsed/>
    <w:rsid w:val="00A70665"/>
    <w:rPr>
      <w:color w:val="800080"/>
      <w:u w:val="single"/>
    </w:rPr>
  </w:style>
  <w:style w:type="character" w:styleId="HTMLCite">
    <w:name w:val="HTML Cite"/>
    <w:basedOn w:val="VarsaylanParagrafYazTipi"/>
    <w:uiPriority w:val="99"/>
    <w:semiHidden/>
    <w:unhideWhenUsed/>
    <w:rsid w:val="00A70665"/>
    <w:rPr>
      <w:i/>
      <w:iCs/>
    </w:rPr>
  </w:style>
  <w:style w:type="paragraph" w:customStyle="1" w:styleId="toctitle">
    <w:name w:val="toc_title"/>
    <w:basedOn w:val="Normal"/>
    <w:rsid w:val="00A7066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toctoggle">
    <w:name w:val="toc_toggle"/>
    <w:basedOn w:val="VarsaylanParagrafYazTipi"/>
    <w:rsid w:val="00A706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6413E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link w:val="Balk2Char"/>
    <w:uiPriority w:val="9"/>
    <w:qFormat/>
    <w:rsid w:val="006413EA"/>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paragraph" w:styleId="Balk3">
    <w:name w:val="heading 3"/>
    <w:basedOn w:val="Normal"/>
    <w:next w:val="Normal"/>
    <w:link w:val="Balk3Char"/>
    <w:uiPriority w:val="9"/>
    <w:unhideWhenUsed/>
    <w:qFormat/>
    <w:rsid w:val="008E7CBB"/>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A7066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413EA"/>
    <w:rPr>
      <w:rFonts w:ascii="Times New Roman" w:eastAsia="Times New Roman" w:hAnsi="Times New Roman" w:cs="Times New Roman"/>
      <w:b/>
      <w:bCs/>
      <w:kern w:val="36"/>
      <w:sz w:val="48"/>
      <w:szCs w:val="48"/>
      <w:lang w:eastAsia="tr-TR"/>
    </w:rPr>
  </w:style>
  <w:style w:type="character" w:customStyle="1" w:styleId="Balk2Char">
    <w:name w:val="Başlık 2 Char"/>
    <w:basedOn w:val="VarsaylanParagrafYazTipi"/>
    <w:link w:val="Balk2"/>
    <w:uiPriority w:val="9"/>
    <w:rsid w:val="006413EA"/>
    <w:rPr>
      <w:rFonts w:ascii="Times New Roman" w:eastAsia="Times New Roman" w:hAnsi="Times New Roman" w:cs="Times New Roman"/>
      <w:b/>
      <w:bCs/>
      <w:sz w:val="36"/>
      <w:szCs w:val="36"/>
      <w:lang w:eastAsia="tr-TR"/>
    </w:rPr>
  </w:style>
  <w:style w:type="paragraph" w:styleId="NormalWeb">
    <w:name w:val="Normal (Web)"/>
    <w:basedOn w:val="Normal"/>
    <w:uiPriority w:val="99"/>
    <w:semiHidden/>
    <w:unhideWhenUsed/>
    <w:rsid w:val="006413EA"/>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semiHidden/>
    <w:unhideWhenUsed/>
    <w:rsid w:val="006413EA"/>
    <w:rPr>
      <w:color w:val="0000FF"/>
      <w:u w:val="single"/>
    </w:rPr>
  </w:style>
  <w:style w:type="paragraph" w:styleId="BalonMetni">
    <w:name w:val="Balloon Text"/>
    <w:basedOn w:val="Normal"/>
    <w:link w:val="BalonMetniChar"/>
    <w:uiPriority w:val="99"/>
    <w:semiHidden/>
    <w:unhideWhenUsed/>
    <w:rsid w:val="006413E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413EA"/>
    <w:rPr>
      <w:rFonts w:ascii="Tahoma" w:hAnsi="Tahoma" w:cs="Tahoma"/>
      <w:sz w:val="16"/>
      <w:szCs w:val="16"/>
    </w:rPr>
  </w:style>
  <w:style w:type="character" w:customStyle="1" w:styleId="Balk3Char">
    <w:name w:val="Başlık 3 Char"/>
    <w:basedOn w:val="VarsaylanParagrafYazTipi"/>
    <w:link w:val="Balk3"/>
    <w:uiPriority w:val="9"/>
    <w:rsid w:val="008E7CBB"/>
    <w:rPr>
      <w:rFonts w:asciiTheme="majorHAnsi" w:eastAsiaTheme="majorEastAsia" w:hAnsiTheme="majorHAnsi" w:cstheme="majorBidi"/>
      <w:b/>
      <w:bCs/>
      <w:color w:val="4F81BD" w:themeColor="accent1"/>
    </w:rPr>
  </w:style>
  <w:style w:type="character" w:styleId="Gl">
    <w:name w:val="Strong"/>
    <w:basedOn w:val="VarsaylanParagrafYazTipi"/>
    <w:uiPriority w:val="22"/>
    <w:qFormat/>
    <w:rsid w:val="006765EF"/>
    <w:rPr>
      <w:b/>
      <w:bCs/>
    </w:rPr>
  </w:style>
  <w:style w:type="character" w:styleId="Vurgu">
    <w:name w:val="Emphasis"/>
    <w:basedOn w:val="VarsaylanParagrafYazTipi"/>
    <w:uiPriority w:val="20"/>
    <w:qFormat/>
    <w:rsid w:val="006765EF"/>
    <w:rPr>
      <w:i/>
      <w:iCs/>
    </w:rPr>
  </w:style>
  <w:style w:type="paragraph" w:customStyle="1" w:styleId="wp-caption-text">
    <w:name w:val="wp-caption-text"/>
    <w:basedOn w:val="Normal"/>
    <w:rsid w:val="00BD24F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4Char">
    <w:name w:val="Başlık 4 Char"/>
    <w:basedOn w:val="VarsaylanParagrafYazTipi"/>
    <w:link w:val="Balk4"/>
    <w:uiPriority w:val="9"/>
    <w:rsid w:val="00A70665"/>
    <w:rPr>
      <w:rFonts w:asciiTheme="majorHAnsi" w:eastAsiaTheme="majorEastAsia" w:hAnsiTheme="majorHAnsi" w:cstheme="majorBidi"/>
      <w:b/>
      <w:bCs/>
      <w:i/>
      <w:iCs/>
      <w:color w:val="4F81BD" w:themeColor="accent1"/>
    </w:rPr>
  </w:style>
  <w:style w:type="character" w:styleId="zlenenKpr">
    <w:name w:val="FollowedHyperlink"/>
    <w:basedOn w:val="VarsaylanParagrafYazTipi"/>
    <w:uiPriority w:val="99"/>
    <w:semiHidden/>
    <w:unhideWhenUsed/>
    <w:rsid w:val="00A70665"/>
    <w:rPr>
      <w:color w:val="800080"/>
      <w:u w:val="single"/>
    </w:rPr>
  </w:style>
  <w:style w:type="character" w:styleId="HTMLCite">
    <w:name w:val="HTML Cite"/>
    <w:basedOn w:val="VarsaylanParagrafYazTipi"/>
    <w:uiPriority w:val="99"/>
    <w:semiHidden/>
    <w:unhideWhenUsed/>
    <w:rsid w:val="00A70665"/>
    <w:rPr>
      <w:i/>
      <w:iCs/>
    </w:rPr>
  </w:style>
  <w:style w:type="paragraph" w:customStyle="1" w:styleId="toctitle">
    <w:name w:val="toc_title"/>
    <w:basedOn w:val="Normal"/>
    <w:rsid w:val="00A7066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toctoggle">
    <w:name w:val="toc_toggle"/>
    <w:basedOn w:val="VarsaylanParagrafYazTipi"/>
    <w:rsid w:val="00A706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18847">
      <w:bodyDiv w:val="1"/>
      <w:marLeft w:val="0"/>
      <w:marRight w:val="0"/>
      <w:marTop w:val="0"/>
      <w:marBottom w:val="0"/>
      <w:divBdr>
        <w:top w:val="none" w:sz="0" w:space="0" w:color="auto"/>
        <w:left w:val="none" w:sz="0" w:space="0" w:color="auto"/>
        <w:bottom w:val="none" w:sz="0" w:space="0" w:color="auto"/>
        <w:right w:val="none" w:sz="0" w:space="0" w:color="auto"/>
      </w:divBdr>
      <w:divsChild>
        <w:div w:id="11273340">
          <w:marLeft w:val="0"/>
          <w:marRight w:val="0"/>
          <w:marTop w:val="75"/>
          <w:marBottom w:val="225"/>
          <w:divBdr>
            <w:top w:val="none" w:sz="0" w:space="0" w:color="auto"/>
            <w:left w:val="none" w:sz="0" w:space="0" w:color="auto"/>
            <w:bottom w:val="none" w:sz="0" w:space="0" w:color="auto"/>
            <w:right w:val="none" w:sz="0" w:space="0" w:color="auto"/>
          </w:divBdr>
          <w:divsChild>
            <w:div w:id="173226385">
              <w:marLeft w:val="0"/>
              <w:marRight w:val="0"/>
              <w:marTop w:val="120"/>
              <w:marBottom w:val="120"/>
              <w:divBdr>
                <w:top w:val="none" w:sz="0" w:space="0" w:color="auto"/>
                <w:left w:val="none" w:sz="0" w:space="0" w:color="auto"/>
                <w:bottom w:val="none" w:sz="0" w:space="0" w:color="auto"/>
                <w:right w:val="none" w:sz="0" w:space="0" w:color="auto"/>
              </w:divBdr>
            </w:div>
            <w:div w:id="1393962361">
              <w:marLeft w:val="0"/>
              <w:marRight w:val="0"/>
              <w:marTop w:val="0"/>
              <w:marBottom w:val="240"/>
              <w:divBdr>
                <w:top w:val="single" w:sz="6" w:space="8" w:color="FFFFFF"/>
                <w:left w:val="single" w:sz="6" w:space="8" w:color="FFFFFF"/>
                <w:bottom w:val="single" w:sz="6" w:space="8" w:color="FFFFFF"/>
                <w:right w:val="single" w:sz="6" w:space="8" w:color="FFFFFF"/>
              </w:divBdr>
            </w:div>
            <w:div w:id="322322491">
              <w:marLeft w:val="0"/>
              <w:marRight w:val="0"/>
              <w:marTop w:val="120"/>
              <w:marBottom w:val="120"/>
              <w:divBdr>
                <w:top w:val="none" w:sz="0" w:space="0" w:color="auto"/>
                <w:left w:val="none" w:sz="0" w:space="0" w:color="auto"/>
                <w:bottom w:val="none" w:sz="0" w:space="0" w:color="auto"/>
                <w:right w:val="none" w:sz="0" w:space="0" w:color="auto"/>
              </w:divBdr>
            </w:div>
            <w:div w:id="1130441061">
              <w:marLeft w:val="0"/>
              <w:marRight w:val="0"/>
              <w:marTop w:val="120"/>
              <w:marBottom w:val="120"/>
              <w:divBdr>
                <w:top w:val="none" w:sz="0" w:space="0" w:color="auto"/>
                <w:left w:val="none" w:sz="0" w:space="0" w:color="auto"/>
                <w:bottom w:val="none" w:sz="0" w:space="0" w:color="auto"/>
                <w:right w:val="none" w:sz="0" w:space="0" w:color="auto"/>
              </w:divBdr>
            </w:div>
            <w:div w:id="65287427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76889827">
      <w:bodyDiv w:val="1"/>
      <w:marLeft w:val="0"/>
      <w:marRight w:val="0"/>
      <w:marTop w:val="0"/>
      <w:marBottom w:val="0"/>
      <w:divBdr>
        <w:top w:val="none" w:sz="0" w:space="0" w:color="auto"/>
        <w:left w:val="none" w:sz="0" w:space="0" w:color="auto"/>
        <w:bottom w:val="none" w:sz="0" w:space="0" w:color="auto"/>
        <w:right w:val="none" w:sz="0" w:space="0" w:color="auto"/>
      </w:divBdr>
      <w:divsChild>
        <w:div w:id="1388870958">
          <w:marLeft w:val="0"/>
          <w:marRight w:val="0"/>
          <w:marTop w:val="75"/>
          <w:marBottom w:val="225"/>
          <w:divBdr>
            <w:top w:val="none" w:sz="0" w:space="0" w:color="auto"/>
            <w:left w:val="none" w:sz="0" w:space="0" w:color="auto"/>
            <w:bottom w:val="none" w:sz="0" w:space="0" w:color="auto"/>
            <w:right w:val="none" w:sz="0" w:space="0" w:color="auto"/>
          </w:divBdr>
          <w:divsChild>
            <w:div w:id="706415951">
              <w:marLeft w:val="0"/>
              <w:marRight w:val="0"/>
              <w:marTop w:val="120"/>
              <w:marBottom w:val="120"/>
              <w:divBdr>
                <w:top w:val="none" w:sz="0" w:space="0" w:color="auto"/>
                <w:left w:val="none" w:sz="0" w:space="0" w:color="auto"/>
                <w:bottom w:val="none" w:sz="0" w:space="0" w:color="auto"/>
                <w:right w:val="none" w:sz="0" w:space="0" w:color="auto"/>
              </w:divBdr>
            </w:div>
            <w:div w:id="1411387446">
              <w:marLeft w:val="0"/>
              <w:marRight w:val="0"/>
              <w:marTop w:val="0"/>
              <w:marBottom w:val="240"/>
              <w:divBdr>
                <w:top w:val="single" w:sz="6" w:space="8" w:color="FFFFFF"/>
                <w:left w:val="single" w:sz="6" w:space="8" w:color="FFFFFF"/>
                <w:bottom w:val="single" w:sz="6" w:space="8" w:color="FFFFFF"/>
                <w:right w:val="single" w:sz="6" w:space="8" w:color="FFFFFF"/>
              </w:divBdr>
            </w:div>
            <w:div w:id="1873833896">
              <w:marLeft w:val="0"/>
              <w:marRight w:val="0"/>
              <w:marTop w:val="120"/>
              <w:marBottom w:val="120"/>
              <w:divBdr>
                <w:top w:val="none" w:sz="0" w:space="0" w:color="auto"/>
                <w:left w:val="none" w:sz="0" w:space="0" w:color="auto"/>
                <w:bottom w:val="none" w:sz="0" w:space="0" w:color="auto"/>
                <w:right w:val="none" w:sz="0" w:space="0" w:color="auto"/>
              </w:divBdr>
            </w:div>
            <w:div w:id="991254711">
              <w:marLeft w:val="0"/>
              <w:marRight w:val="0"/>
              <w:marTop w:val="120"/>
              <w:marBottom w:val="120"/>
              <w:divBdr>
                <w:top w:val="none" w:sz="0" w:space="0" w:color="auto"/>
                <w:left w:val="none" w:sz="0" w:space="0" w:color="auto"/>
                <w:bottom w:val="none" w:sz="0" w:space="0" w:color="auto"/>
                <w:right w:val="none" w:sz="0" w:space="0" w:color="auto"/>
              </w:divBdr>
            </w:div>
            <w:div w:id="2036030292">
              <w:marLeft w:val="0"/>
              <w:marRight w:val="0"/>
              <w:marTop w:val="0"/>
              <w:marBottom w:val="0"/>
              <w:divBdr>
                <w:top w:val="none" w:sz="0" w:space="0" w:color="auto"/>
                <w:left w:val="none" w:sz="0" w:space="0" w:color="auto"/>
                <w:bottom w:val="none" w:sz="0" w:space="0" w:color="auto"/>
                <w:right w:val="none" w:sz="0" w:space="0" w:color="auto"/>
              </w:divBdr>
              <w:divsChild>
                <w:div w:id="1972712138">
                  <w:marLeft w:val="0"/>
                  <w:marRight w:val="0"/>
                  <w:marTop w:val="0"/>
                  <w:marBottom w:val="0"/>
                  <w:divBdr>
                    <w:top w:val="none" w:sz="0" w:space="0" w:color="auto"/>
                    <w:left w:val="none" w:sz="0" w:space="0" w:color="auto"/>
                    <w:bottom w:val="none" w:sz="0" w:space="0" w:color="auto"/>
                    <w:right w:val="none" w:sz="0" w:space="0" w:color="auto"/>
                  </w:divBdr>
                  <w:divsChild>
                    <w:div w:id="735787926">
                      <w:marLeft w:val="0"/>
                      <w:marRight w:val="0"/>
                      <w:marTop w:val="0"/>
                      <w:marBottom w:val="0"/>
                      <w:divBdr>
                        <w:top w:val="none" w:sz="0" w:space="0" w:color="auto"/>
                        <w:left w:val="none" w:sz="0" w:space="0" w:color="auto"/>
                        <w:bottom w:val="none" w:sz="0" w:space="0" w:color="auto"/>
                        <w:right w:val="none" w:sz="0" w:space="0" w:color="auto"/>
                      </w:divBdr>
                      <w:divsChild>
                        <w:div w:id="147857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440698">
                  <w:marLeft w:val="0"/>
                  <w:marRight w:val="0"/>
                  <w:marTop w:val="120"/>
                  <w:marBottom w:val="120"/>
                  <w:divBdr>
                    <w:top w:val="none" w:sz="0" w:space="0" w:color="auto"/>
                    <w:left w:val="none" w:sz="0" w:space="0" w:color="auto"/>
                    <w:bottom w:val="none" w:sz="0" w:space="0" w:color="auto"/>
                    <w:right w:val="none" w:sz="0" w:space="0" w:color="auto"/>
                  </w:divBdr>
                </w:div>
                <w:div w:id="139042133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387336816">
      <w:bodyDiv w:val="1"/>
      <w:marLeft w:val="0"/>
      <w:marRight w:val="0"/>
      <w:marTop w:val="0"/>
      <w:marBottom w:val="0"/>
      <w:divBdr>
        <w:top w:val="none" w:sz="0" w:space="0" w:color="auto"/>
        <w:left w:val="none" w:sz="0" w:space="0" w:color="auto"/>
        <w:bottom w:val="none" w:sz="0" w:space="0" w:color="auto"/>
        <w:right w:val="none" w:sz="0" w:space="0" w:color="auto"/>
      </w:divBdr>
      <w:divsChild>
        <w:div w:id="1816724437">
          <w:marLeft w:val="0"/>
          <w:marRight w:val="0"/>
          <w:marTop w:val="75"/>
          <w:marBottom w:val="225"/>
          <w:divBdr>
            <w:top w:val="none" w:sz="0" w:space="0" w:color="auto"/>
            <w:left w:val="none" w:sz="0" w:space="0" w:color="auto"/>
            <w:bottom w:val="none" w:sz="0" w:space="0" w:color="auto"/>
            <w:right w:val="none" w:sz="0" w:space="0" w:color="auto"/>
          </w:divBdr>
          <w:divsChild>
            <w:div w:id="1257637696">
              <w:marLeft w:val="0"/>
              <w:marRight w:val="0"/>
              <w:marTop w:val="120"/>
              <w:marBottom w:val="120"/>
              <w:divBdr>
                <w:top w:val="none" w:sz="0" w:space="0" w:color="auto"/>
                <w:left w:val="none" w:sz="0" w:space="0" w:color="auto"/>
                <w:bottom w:val="none" w:sz="0" w:space="0" w:color="auto"/>
                <w:right w:val="none" w:sz="0" w:space="0" w:color="auto"/>
              </w:divBdr>
            </w:div>
            <w:div w:id="648704984">
              <w:marLeft w:val="0"/>
              <w:marRight w:val="0"/>
              <w:marTop w:val="0"/>
              <w:marBottom w:val="240"/>
              <w:divBdr>
                <w:top w:val="single" w:sz="6" w:space="8" w:color="FFFFFF"/>
                <w:left w:val="single" w:sz="6" w:space="8" w:color="FFFFFF"/>
                <w:bottom w:val="single" w:sz="6" w:space="8" w:color="FFFFFF"/>
                <w:right w:val="single" w:sz="6" w:space="8" w:color="FFFFFF"/>
              </w:divBdr>
            </w:div>
            <w:div w:id="1211377883">
              <w:marLeft w:val="0"/>
              <w:marRight w:val="0"/>
              <w:marTop w:val="120"/>
              <w:marBottom w:val="120"/>
              <w:divBdr>
                <w:top w:val="none" w:sz="0" w:space="0" w:color="auto"/>
                <w:left w:val="none" w:sz="0" w:space="0" w:color="auto"/>
                <w:bottom w:val="none" w:sz="0" w:space="0" w:color="auto"/>
                <w:right w:val="none" w:sz="0" w:space="0" w:color="auto"/>
              </w:divBdr>
            </w:div>
            <w:div w:id="1631206898">
              <w:marLeft w:val="0"/>
              <w:marRight w:val="0"/>
              <w:marTop w:val="120"/>
              <w:marBottom w:val="120"/>
              <w:divBdr>
                <w:top w:val="none" w:sz="0" w:space="0" w:color="auto"/>
                <w:left w:val="none" w:sz="0" w:space="0" w:color="auto"/>
                <w:bottom w:val="none" w:sz="0" w:space="0" w:color="auto"/>
                <w:right w:val="none" w:sz="0" w:space="0" w:color="auto"/>
              </w:divBdr>
            </w:div>
            <w:div w:id="23024069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393045090">
      <w:bodyDiv w:val="1"/>
      <w:marLeft w:val="0"/>
      <w:marRight w:val="0"/>
      <w:marTop w:val="0"/>
      <w:marBottom w:val="0"/>
      <w:divBdr>
        <w:top w:val="none" w:sz="0" w:space="0" w:color="auto"/>
        <w:left w:val="none" w:sz="0" w:space="0" w:color="auto"/>
        <w:bottom w:val="none" w:sz="0" w:space="0" w:color="auto"/>
        <w:right w:val="none" w:sz="0" w:space="0" w:color="auto"/>
      </w:divBdr>
      <w:divsChild>
        <w:div w:id="685401849">
          <w:marLeft w:val="0"/>
          <w:marRight w:val="0"/>
          <w:marTop w:val="120"/>
          <w:marBottom w:val="120"/>
          <w:divBdr>
            <w:top w:val="none" w:sz="0" w:space="0" w:color="auto"/>
            <w:left w:val="none" w:sz="0" w:space="0" w:color="auto"/>
            <w:bottom w:val="none" w:sz="0" w:space="0" w:color="auto"/>
            <w:right w:val="none" w:sz="0" w:space="0" w:color="auto"/>
          </w:divBdr>
        </w:div>
        <w:div w:id="987634434">
          <w:marLeft w:val="0"/>
          <w:marRight w:val="0"/>
          <w:marTop w:val="120"/>
          <w:marBottom w:val="120"/>
          <w:divBdr>
            <w:top w:val="none" w:sz="0" w:space="0" w:color="auto"/>
            <w:left w:val="none" w:sz="0" w:space="0" w:color="auto"/>
            <w:bottom w:val="none" w:sz="0" w:space="0" w:color="auto"/>
            <w:right w:val="none" w:sz="0" w:space="0" w:color="auto"/>
          </w:divBdr>
        </w:div>
        <w:div w:id="693069035">
          <w:marLeft w:val="0"/>
          <w:marRight w:val="0"/>
          <w:marTop w:val="0"/>
          <w:marBottom w:val="0"/>
          <w:divBdr>
            <w:top w:val="none" w:sz="0" w:space="0" w:color="auto"/>
            <w:left w:val="none" w:sz="0" w:space="0" w:color="auto"/>
            <w:bottom w:val="none" w:sz="0" w:space="0" w:color="auto"/>
            <w:right w:val="none" w:sz="0" w:space="0" w:color="auto"/>
          </w:divBdr>
          <w:divsChild>
            <w:div w:id="905381402">
              <w:marLeft w:val="0"/>
              <w:marRight w:val="0"/>
              <w:marTop w:val="0"/>
              <w:marBottom w:val="0"/>
              <w:divBdr>
                <w:top w:val="none" w:sz="0" w:space="0" w:color="auto"/>
                <w:left w:val="none" w:sz="0" w:space="0" w:color="auto"/>
                <w:bottom w:val="none" w:sz="0" w:space="0" w:color="auto"/>
                <w:right w:val="none" w:sz="0" w:space="0" w:color="auto"/>
              </w:divBdr>
            </w:div>
            <w:div w:id="310865355">
              <w:marLeft w:val="0"/>
              <w:marRight w:val="0"/>
              <w:marTop w:val="0"/>
              <w:marBottom w:val="0"/>
              <w:divBdr>
                <w:top w:val="none" w:sz="0" w:space="0" w:color="auto"/>
                <w:left w:val="none" w:sz="0" w:space="0" w:color="auto"/>
                <w:bottom w:val="none" w:sz="0" w:space="0" w:color="auto"/>
                <w:right w:val="none" w:sz="0" w:space="0" w:color="auto"/>
              </w:divBdr>
            </w:div>
          </w:divsChild>
        </w:div>
        <w:div w:id="1455100304">
          <w:marLeft w:val="0"/>
          <w:marRight w:val="0"/>
          <w:marTop w:val="0"/>
          <w:marBottom w:val="0"/>
          <w:divBdr>
            <w:top w:val="none" w:sz="0" w:space="0" w:color="auto"/>
            <w:left w:val="none" w:sz="0" w:space="0" w:color="auto"/>
            <w:bottom w:val="none" w:sz="0" w:space="0" w:color="auto"/>
            <w:right w:val="none" w:sz="0" w:space="0" w:color="auto"/>
          </w:divBdr>
          <w:divsChild>
            <w:div w:id="677997613">
              <w:marLeft w:val="0"/>
              <w:marRight w:val="0"/>
              <w:marTop w:val="0"/>
              <w:marBottom w:val="0"/>
              <w:divBdr>
                <w:top w:val="none" w:sz="0" w:space="0" w:color="auto"/>
                <w:left w:val="none" w:sz="0" w:space="0" w:color="auto"/>
                <w:bottom w:val="none" w:sz="0" w:space="0" w:color="auto"/>
                <w:right w:val="none" w:sz="0" w:space="0" w:color="auto"/>
              </w:divBdr>
            </w:div>
            <w:div w:id="437678777">
              <w:marLeft w:val="0"/>
              <w:marRight w:val="0"/>
              <w:marTop w:val="0"/>
              <w:marBottom w:val="0"/>
              <w:divBdr>
                <w:top w:val="none" w:sz="0" w:space="0" w:color="auto"/>
                <w:left w:val="none" w:sz="0" w:space="0" w:color="auto"/>
                <w:bottom w:val="none" w:sz="0" w:space="0" w:color="auto"/>
                <w:right w:val="none" w:sz="0" w:space="0" w:color="auto"/>
              </w:divBdr>
            </w:div>
          </w:divsChild>
        </w:div>
        <w:div w:id="4748978">
          <w:marLeft w:val="0"/>
          <w:marRight w:val="0"/>
          <w:marTop w:val="0"/>
          <w:marBottom w:val="0"/>
          <w:divBdr>
            <w:top w:val="none" w:sz="0" w:space="0" w:color="auto"/>
            <w:left w:val="none" w:sz="0" w:space="0" w:color="auto"/>
            <w:bottom w:val="none" w:sz="0" w:space="0" w:color="auto"/>
            <w:right w:val="none" w:sz="0" w:space="0" w:color="auto"/>
          </w:divBdr>
          <w:divsChild>
            <w:div w:id="1615361311">
              <w:marLeft w:val="0"/>
              <w:marRight w:val="0"/>
              <w:marTop w:val="0"/>
              <w:marBottom w:val="0"/>
              <w:divBdr>
                <w:top w:val="none" w:sz="0" w:space="0" w:color="auto"/>
                <w:left w:val="none" w:sz="0" w:space="0" w:color="auto"/>
                <w:bottom w:val="none" w:sz="0" w:space="0" w:color="auto"/>
                <w:right w:val="none" w:sz="0" w:space="0" w:color="auto"/>
              </w:divBdr>
            </w:div>
            <w:div w:id="1680548676">
              <w:marLeft w:val="0"/>
              <w:marRight w:val="0"/>
              <w:marTop w:val="0"/>
              <w:marBottom w:val="0"/>
              <w:divBdr>
                <w:top w:val="none" w:sz="0" w:space="0" w:color="auto"/>
                <w:left w:val="none" w:sz="0" w:space="0" w:color="auto"/>
                <w:bottom w:val="none" w:sz="0" w:space="0" w:color="auto"/>
                <w:right w:val="none" w:sz="0" w:space="0" w:color="auto"/>
              </w:divBdr>
            </w:div>
          </w:divsChild>
        </w:div>
        <w:div w:id="23679486">
          <w:marLeft w:val="0"/>
          <w:marRight w:val="0"/>
          <w:marTop w:val="0"/>
          <w:marBottom w:val="0"/>
          <w:divBdr>
            <w:top w:val="none" w:sz="0" w:space="0" w:color="auto"/>
            <w:left w:val="none" w:sz="0" w:space="0" w:color="auto"/>
            <w:bottom w:val="none" w:sz="0" w:space="0" w:color="auto"/>
            <w:right w:val="none" w:sz="0" w:space="0" w:color="auto"/>
          </w:divBdr>
          <w:divsChild>
            <w:div w:id="958412507">
              <w:marLeft w:val="0"/>
              <w:marRight w:val="0"/>
              <w:marTop w:val="0"/>
              <w:marBottom w:val="0"/>
              <w:divBdr>
                <w:top w:val="none" w:sz="0" w:space="0" w:color="auto"/>
                <w:left w:val="none" w:sz="0" w:space="0" w:color="auto"/>
                <w:bottom w:val="none" w:sz="0" w:space="0" w:color="auto"/>
                <w:right w:val="none" w:sz="0" w:space="0" w:color="auto"/>
              </w:divBdr>
            </w:div>
            <w:div w:id="81801112">
              <w:marLeft w:val="0"/>
              <w:marRight w:val="0"/>
              <w:marTop w:val="0"/>
              <w:marBottom w:val="0"/>
              <w:divBdr>
                <w:top w:val="none" w:sz="0" w:space="0" w:color="auto"/>
                <w:left w:val="none" w:sz="0" w:space="0" w:color="auto"/>
                <w:bottom w:val="none" w:sz="0" w:space="0" w:color="auto"/>
                <w:right w:val="none" w:sz="0" w:space="0" w:color="auto"/>
              </w:divBdr>
            </w:div>
          </w:divsChild>
        </w:div>
        <w:div w:id="692725452">
          <w:marLeft w:val="0"/>
          <w:marRight w:val="0"/>
          <w:marTop w:val="0"/>
          <w:marBottom w:val="0"/>
          <w:divBdr>
            <w:top w:val="none" w:sz="0" w:space="0" w:color="auto"/>
            <w:left w:val="none" w:sz="0" w:space="0" w:color="auto"/>
            <w:bottom w:val="none" w:sz="0" w:space="0" w:color="auto"/>
            <w:right w:val="none" w:sz="0" w:space="0" w:color="auto"/>
          </w:divBdr>
          <w:divsChild>
            <w:div w:id="571429509">
              <w:marLeft w:val="0"/>
              <w:marRight w:val="0"/>
              <w:marTop w:val="0"/>
              <w:marBottom w:val="0"/>
              <w:divBdr>
                <w:top w:val="none" w:sz="0" w:space="0" w:color="auto"/>
                <w:left w:val="none" w:sz="0" w:space="0" w:color="auto"/>
                <w:bottom w:val="none" w:sz="0" w:space="0" w:color="auto"/>
                <w:right w:val="none" w:sz="0" w:space="0" w:color="auto"/>
              </w:divBdr>
            </w:div>
            <w:div w:id="1560628060">
              <w:marLeft w:val="0"/>
              <w:marRight w:val="0"/>
              <w:marTop w:val="0"/>
              <w:marBottom w:val="0"/>
              <w:divBdr>
                <w:top w:val="none" w:sz="0" w:space="0" w:color="auto"/>
                <w:left w:val="none" w:sz="0" w:space="0" w:color="auto"/>
                <w:bottom w:val="none" w:sz="0" w:space="0" w:color="auto"/>
                <w:right w:val="none" w:sz="0" w:space="0" w:color="auto"/>
              </w:divBdr>
            </w:div>
          </w:divsChild>
        </w:div>
        <w:div w:id="51542703">
          <w:marLeft w:val="0"/>
          <w:marRight w:val="0"/>
          <w:marTop w:val="0"/>
          <w:marBottom w:val="0"/>
          <w:divBdr>
            <w:top w:val="none" w:sz="0" w:space="0" w:color="auto"/>
            <w:left w:val="none" w:sz="0" w:space="0" w:color="auto"/>
            <w:bottom w:val="none" w:sz="0" w:space="0" w:color="auto"/>
            <w:right w:val="none" w:sz="0" w:space="0" w:color="auto"/>
          </w:divBdr>
          <w:divsChild>
            <w:div w:id="1996833345">
              <w:marLeft w:val="0"/>
              <w:marRight w:val="0"/>
              <w:marTop w:val="0"/>
              <w:marBottom w:val="0"/>
              <w:divBdr>
                <w:top w:val="none" w:sz="0" w:space="0" w:color="auto"/>
                <w:left w:val="none" w:sz="0" w:space="0" w:color="auto"/>
                <w:bottom w:val="none" w:sz="0" w:space="0" w:color="auto"/>
                <w:right w:val="none" w:sz="0" w:space="0" w:color="auto"/>
              </w:divBdr>
            </w:div>
            <w:div w:id="1335953172">
              <w:marLeft w:val="0"/>
              <w:marRight w:val="0"/>
              <w:marTop w:val="0"/>
              <w:marBottom w:val="0"/>
              <w:divBdr>
                <w:top w:val="none" w:sz="0" w:space="0" w:color="auto"/>
                <w:left w:val="none" w:sz="0" w:space="0" w:color="auto"/>
                <w:bottom w:val="none" w:sz="0" w:space="0" w:color="auto"/>
                <w:right w:val="none" w:sz="0" w:space="0" w:color="auto"/>
              </w:divBdr>
            </w:div>
          </w:divsChild>
        </w:div>
        <w:div w:id="1491555914">
          <w:marLeft w:val="0"/>
          <w:marRight w:val="0"/>
          <w:marTop w:val="0"/>
          <w:marBottom w:val="0"/>
          <w:divBdr>
            <w:top w:val="none" w:sz="0" w:space="0" w:color="auto"/>
            <w:left w:val="none" w:sz="0" w:space="0" w:color="auto"/>
            <w:bottom w:val="none" w:sz="0" w:space="0" w:color="auto"/>
            <w:right w:val="none" w:sz="0" w:space="0" w:color="auto"/>
          </w:divBdr>
          <w:divsChild>
            <w:div w:id="1078985321">
              <w:marLeft w:val="0"/>
              <w:marRight w:val="0"/>
              <w:marTop w:val="0"/>
              <w:marBottom w:val="0"/>
              <w:divBdr>
                <w:top w:val="none" w:sz="0" w:space="0" w:color="auto"/>
                <w:left w:val="none" w:sz="0" w:space="0" w:color="auto"/>
                <w:bottom w:val="none" w:sz="0" w:space="0" w:color="auto"/>
                <w:right w:val="none" w:sz="0" w:space="0" w:color="auto"/>
              </w:divBdr>
            </w:div>
            <w:div w:id="66192540">
              <w:marLeft w:val="0"/>
              <w:marRight w:val="0"/>
              <w:marTop w:val="0"/>
              <w:marBottom w:val="0"/>
              <w:divBdr>
                <w:top w:val="none" w:sz="0" w:space="0" w:color="auto"/>
                <w:left w:val="none" w:sz="0" w:space="0" w:color="auto"/>
                <w:bottom w:val="none" w:sz="0" w:space="0" w:color="auto"/>
                <w:right w:val="none" w:sz="0" w:space="0" w:color="auto"/>
              </w:divBdr>
            </w:div>
          </w:divsChild>
        </w:div>
        <w:div w:id="910774625">
          <w:marLeft w:val="0"/>
          <w:marRight w:val="0"/>
          <w:marTop w:val="0"/>
          <w:marBottom w:val="0"/>
          <w:divBdr>
            <w:top w:val="none" w:sz="0" w:space="0" w:color="auto"/>
            <w:left w:val="none" w:sz="0" w:space="0" w:color="auto"/>
            <w:bottom w:val="none" w:sz="0" w:space="0" w:color="auto"/>
            <w:right w:val="none" w:sz="0" w:space="0" w:color="auto"/>
          </w:divBdr>
          <w:divsChild>
            <w:div w:id="1935168838">
              <w:marLeft w:val="0"/>
              <w:marRight w:val="0"/>
              <w:marTop w:val="0"/>
              <w:marBottom w:val="0"/>
              <w:divBdr>
                <w:top w:val="none" w:sz="0" w:space="0" w:color="auto"/>
                <w:left w:val="none" w:sz="0" w:space="0" w:color="auto"/>
                <w:bottom w:val="none" w:sz="0" w:space="0" w:color="auto"/>
                <w:right w:val="none" w:sz="0" w:space="0" w:color="auto"/>
              </w:divBdr>
            </w:div>
            <w:div w:id="1985353597">
              <w:marLeft w:val="0"/>
              <w:marRight w:val="0"/>
              <w:marTop w:val="0"/>
              <w:marBottom w:val="0"/>
              <w:divBdr>
                <w:top w:val="none" w:sz="0" w:space="0" w:color="auto"/>
                <w:left w:val="none" w:sz="0" w:space="0" w:color="auto"/>
                <w:bottom w:val="none" w:sz="0" w:space="0" w:color="auto"/>
                <w:right w:val="none" w:sz="0" w:space="0" w:color="auto"/>
              </w:divBdr>
            </w:div>
          </w:divsChild>
        </w:div>
        <w:div w:id="989677465">
          <w:marLeft w:val="0"/>
          <w:marRight w:val="0"/>
          <w:marTop w:val="0"/>
          <w:marBottom w:val="0"/>
          <w:divBdr>
            <w:top w:val="none" w:sz="0" w:space="0" w:color="auto"/>
            <w:left w:val="none" w:sz="0" w:space="0" w:color="auto"/>
            <w:bottom w:val="none" w:sz="0" w:space="0" w:color="auto"/>
            <w:right w:val="none" w:sz="0" w:space="0" w:color="auto"/>
          </w:divBdr>
          <w:divsChild>
            <w:div w:id="108357846">
              <w:marLeft w:val="0"/>
              <w:marRight w:val="0"/>
              <w:marTop w:val="0"/>
              <w:marBottom w:val="0"/>
              <w:divBdr>
                <w:top w:val="none" w:sz="0" w:space="0" w:color="auto"/>
                <w:left w:val="none" w:sz="0" w:space="0" w:color="auto"/>
                <w:bottom w:val="none" w:sz="0" w:space="0" w:color="auto"/>
                <w:right w:val="none" w:sz="0" w:space="0" w:color="auto"/>
              </w:divBdr>
            </w:div>
            <w:div w:id="1959680395">
              <w:marLeft w:val="0"/>
              <w:marRight w:val="0"/>
              <w:marTop w:val="0"/>
              <w:marBottom w:val="0"/>
              <w:divBdr>
                <w:top w:val="none" w:sz="0" w:space="0" w:color="auto"/>
                <w:left w:val="none" w:sz="0" w:space="0" w:color="auto"/>
                <w:bottom w:val="none" w:sz="0" w:space="0" w:color="auto"/>
                <w:right w:val="none" w:sz="0" w:space="0" w:color="auto"/>
              </w:divBdr>
            </w:div>
          </w:divsChild>
        </w:div>
        <w:div w:id="1284507299">
          <w:marLeft w:val="0"/>
          <w:marRight w:val="0"/>
          <w:marTop w:val="0"/>
          <w:marBottom w:val="0"/>
          <w:divBdr>
            <w:top w:val="none" w:sz="0" w:space="0" w:color="auto"/>
            <w:left w:val="none" w:sz="0" w:space="0" w:color="auto"/>
            <w:bottom w:val="none" w:sz="0" w:space="0" w:color="auto"/>
            <w:right w:val="none" w:sz="0" w:space="0" w:color="auto"/>
          </w:divBdr>
          <w:divsChild>
            <w:div w:id="1683126004">
              <w:marLeft w:val="0"/>
              <w:marRight w:val="0"/>
              <w:marTop w:val="0"/>
              <w:marBottom w:val="0"/>
              <w:divBdr>
                <w:top w:val="none" w:sz="0" w:space="0" w:color="auto"/>
                <w:left w:val="none" w:sz="0" w:space="0" w:color="auto"/>
                <w:bottom w:val="none" w:sz="0" w:space="0" w:color="auto"/>
                <w:right w:val="none" w:sz="0" w:space="0" w:color="auto"/>
              </w:divBdr>
            </w:div>
            <w:div w:id="559244090">
              <w:marLeft w:val="0"/>
              <w:marRight w:val="0"/>
              <w:marTop w:val="0"/>
              <w:marBottom w:val="0"/>
              <w:divBdr>
                <w:top w:val="none" w:sz="0" w:space="0" w:color="auto"/>
                <w:left w:val="none" w:sz="0" w:space="0" w:color="auto"/>
                <w:bottom w:val="none" w:sz="0" w:space="0" w:color="auto"/>
                <w:right w:val="none" w:sz="0" w:space="0" w:color="auto"/>
              </w:divBdr>
            </w:div>
          </w:divsChild>
        </w:div>
        <w:div w:id="948201117">
          <w:marLeft w:val="0"/>
          <w:marRight w:val="0"/>
          <w:marTop w:val="0"/>
          <w:marBottom w:val="0"/>
          <w:divBdr>
            <w:top w:val="none" w:sz="0" w:space="0" w:color="auto"/>
            <w:left w:val="none" w:sz="0" w:space="0" w:color="auto"/>
            <w:bottom w:val="none" w:sz="0" w:space="0" w:color="auto"/>
            <w:right w:val="none" w:sz="0" w:space="0" w:color="auto"/>
          </w:divBdr>
          <w:divsChild>
            <w:div w:id="485975931">
              <w:marLeft w:val="0"/>
              <w:marRight w:val="0"/>
              <w:marTop w:val="0"/>
              <w:marBottom w:val="0"/>
              <w:divBdr>
                <w:top w:val="none" w:sz="0" w:space="0" w:color="auto"/>
                <w:left w:val="none" w:sz="0" w:space="0" w:color="auto"/>
                <w:bottom w:val="none" w:sz="0" w:space="0" w:color="auto"/>
                <w:right w:val="none" w:sz="0" w:space="0" w:color="auto"/>
              </w:divBdr>
            </w:div>
            <w:div w:id="112335078">
              <w:marLeft w:val="0"/>
              <w:marRight w:val="0"/>
              <w:marTop w:val="0"/>
              <w:marBottom w:val="0"/>
              <w:divBdr>
                <w:top w:val="none" w:sz="0" w:space="0" w:color="auto"/>
                <w:left w:val="none" w:sz="0" w:space="0" w:color="auto"/>
                <w:bottom w:val="none" w:sz="0" w:space="0" w:color="auto"/>
                <w:right w:val="none" w:sz="0" w:space="0" w:color="auto"/>
              </w:divBdr>
            </w:div>
          </w:divsChild>
        </w:div>
        <w:div w:id="1724595523">
          <w:marLeft w:val="0"/>
          <w:marRight w:val="0"/>
          <w:marTop w:val="0"/>
          <w:marBottom w:val="0"/>
          <w:divBdr>
            <w:top w:val="none" w:sz="0" w:space="0" w:color="auto"/>
            <w:left w:val="none" w:sz="0" w:space="0" w:color="auto"/>
            <w:bottom w:val="none" w:sz="0" w:space="0" w:color="auto"/>
            <w:right w:val="none" w:sz="0" w:space="0" w:color="auto"/>
          </w:divBdr>
          <w:divsChild>
            <w:div w:id="877623475">
              <w:marLeft w:val="0"/>
              <w:marRight w:val="0"/>
              <w:marTop w:val="0"/>
              <w:marBottom w:val="0"/>
              <w:divBdr>
                <w:top w:val="none" w:sz="0" w:space="0" w:color="auto"/>
                <w:left w:val="none" w:sz="0" w:space="0" w:color="auto"/>
                <w:bottom w:val="none" w:sz="0" w:space="0" w:color="auto"/>
                <w:right w:val="none" w:sz="0" w:space="0" w:color="auto"/>
              </w:divBdr>
            </w:div>
            <w:div w:id="336542570">
              <w:marLeft w:val="0"/>
              <w:marRight w:val="0"/>
              <w:marTop w:val="0"/>
              <w:marBottom w:val="0"/>
              <w:divBdr>
                <w:top w:val="none" w:sz="0" w:space="0" w:color="auto"/>
                <w:left w:val="none" w:sz="0" w:space="0" w:color="auto"/>
                <w:bottom w:val="none" w:sz="0" w:space="0" w:color="auto"/>
                <w:right w:val="none" w:sz="0" w:space="0" w:color="auto"/>
              </w:divBdr>
            </w:div>
          </w:divsChild>
        </w:div>
        <w:div w:id="1126505998">
          <w:marLeft w:val="0"/>
          <w:marRight w:val="0"/>
          <w:marTop w:val="0"/>
          <w:marBottom w:val="0"/>
          <w:divBdr>
            <w:top w:val="none" w:sz="0" w:space="0" w:color="auto"/>
            <w:left w:val="none" w:sz="0" w:space="0" w:color="auto"/>
            <w:bottom w:val="none" w:sz="0" w:space="0" w:color="auto"/>
            <w:right w:val="none" w:sz="0" w:space="0" w:color="auto"/>
          </w:divBdr>
          <w:divsChild>
            <w:div w:id="1306425195">
              <w:marLeft w:val="0"/>
              <w:marRight w:val="0"/>
              <w:marTop w:val="0"/>
              <w:marBottom w:val="0"/>
              <w:divBdr>
                <w:top w:val="none" w:sz="0" w:space="0" w:color="auto"/>
                <w:left w:val="none" w:sz="0" w:space="0" w:color="auto"/>
                <w:bottom w:val="none" w:sz="0" w:space="0" w:color="auto"/>
                <w:right w:val="none" w:sz="0" w:space="0" w:color="auto"/>
              </w:divBdr>
            </w:div>
            <w:div w:id="17240594">
              <w:marLeft w:val="0"/>
              <w:marRight w:val="0"/>
              <w:marTop w:val="0"/>
              <w:marBottom w:val="0"/>
              <w:divBdr>
                <w:top w:val="none" w:sz="0" w:space="0" w:color="auto"/>
                <w:left w:val="none" w:sz="0" w:space="0" w:color="auto"/>
                <w:bottom w:val="none" w:sz="0" w:space="0" w:color="auto"/>
                <w:right w:val="none" w:sz="0" w:space="0" w:color="auto"/>
              </w:divBdr>
            </w:div>
          </w:divsChild>
        </w:div>
        <w:div w:id="1428697735">
          <w:marLeft w:val="0"/>
          <w:marRight w:val="0"/>
          <w:marTop w:val="120"/>
          <w:marBottom w:val="120"/>
          <w:divBdr>
            <w:top w:val="none" w:sz="0" w:space="0" w:color="auto"/>
            <w:left w:val="none" w:sz="0" w:space="0" w:color="auto"/>
            <w:bottom w:val="none" w:sz="0" w:space="0" w:color="auto"/>
            <w:right w:val="none" w:sz="0" w:space="0" w:color="auto"/>
          </w:divBdr>
        </w:div>
        <w:div w:id="1053701921">
          <w:marLeft w:val="0"/>
          <w:marRight w:val="0"/>
          <w:marTop w:val="100"/>
          <w:marBottom w:val="100"/>
          <w:divBdr>
            <w:top w:val="none" w:sz="0" w:space="0" w:color="auto"/>
            <w:left w:val="none" w:sz="0" w:space="0" w:color="auto"/>
            <w:bottom w:val="none" w:sz="0" w:space="0" w:color="auto"/>
            <w:right w:val="none" w:sz="0" w:space="0" w:color="auto"/>
          </w:divBdr>
        </w:div>
      </w:divsChild>
    </w:div>
    <w:div w:id="473913640">
      <w:bodyDiv w:val="1"/>
      <w:marLeft w:val="0"/>
      <w:marRight w:val="0"/>
      <w:marTop w:val="0"/>
      <w:marBottom w:val="0"/>
      <w:divBdr>
        <w:top w:val="none" w:sz="0" w:space="0" w:color="auto"/>
        <w:left w:val="none" w:sz="0" w:space="0" w:color="auto"/>
        <w:bottom w:val="none" w:sz="0" w:space="0" w:color="auto"/>
        <w:right w:val="none" w:sz="0" w:space="0" w:color="auto"/>
      </w:divBdr>
      <w:divsChild>
        <w:div w:id="99187940">
          <w:marLeft w:val="0"/>
          <w:marRight w:val="0"/>
          <w:marTop w:val="0"/>
          <w:marBottom w:val="0"/>
          <w:divBdr>
            <w:top w:val="none" w:sz="0" w:space="0" w:color="auto"/>
            <w:left w:val="none" w:sz="0" w:space="0" w:color="auto"/>
            <w:bottom w:val="none" w:sz="0" w:space="0" w:color="auto"/>
            <w:right w:val="none" w:sz="0" w:space="0" w:color="auto"/>
          </w:divBdr>
        </w:div>
        <w:div w:id="2049796601">
          <w:marLeft w:val="0"/>
          <w:marRight w:val="0"/>
          <w:marTop w:val="0"/>
          <w:marBottom w:val="225"/>
          <w:divBdr>
            <w:top w:val="none" w:sz="0" w:space="0" w:color="auto"/>
            <w:left w:val="none" w:sz="0" w:space="0" w:color="auto"/>
            <w:bottom w:val="none" w:sz="0" w:space="0" w:color="auto"/>
            <w:right w:val="none" w:sz="0" w:space="0" w:color="auto"/>
          </w:divBdr>
        </w:div>
      </w:divsChild>
    </w:div>
    <w:div w:id="502626538">
      <w:bodyDiv w:val="1"/>
      <w:marLeft w:val="0"/>
      <w:marRight w:val="0"/>
      <w:marTop w:val="0"/>
      <w:marBottom w:val="0"/>
      <w:divBdr>
        <w:top w:val="none" w:sz="0" w:space="0" w:color="auto"/>
        <w:left w:val="none" w:sz="0" w:space="0" w:color="auto"/>
        <w:bottom w:val="none" w:sz="0" w:space="0" w:color="auto"/>
        <w:right w:val="none" w:sz="0" w:space="0" w:color="auto"/>
      </w:divBdr>
      <w:divsChild>
        <w:div w:id="1764573359">
          <w:marLeft w:val="0"/>
          <w:marRight w:val="0"/>
          <w:marTop w:val="75"/>
          <w:marBottom w:val="225"/>
          <w:divBdr>
            <w:top w:val="none" w:sz="0" w:space="0" w:color="auto"/>
            <w:left w:val="none" w:sz="0" w:space="0" w:color="auto"/>
            <w:bottom w:val="none" w:sz="0" w:space="0" w:color="auto"/>
            <w:right w:val="none" w:sz="0" w:space="0" w:color="auto"/>
          </w:divBdr>
          <w:divsChild>
            <w:div w:id="2063820661">
              <w:marLeft w:val="0"/>
              <w:marRight w:val="0"/>
              <w:marTop w:val="120"/>
              <w:marBottom w:val="120"/>
              <w:divBdr>
                <w:top w:val="none" w:sz="0" w:space="0" w:color="auto"/>
                <w:left w:val="none" w:sz="0" w:space="0" w:color="auto"/>
                <w:bottom w:val="none" w:sz="0" w:space="0" w:color="auto"/>
                <w:right w:val="none" w:sz="0" w:space="0" w:color="auto"/>
              </w:divBdr>
            </w:div>
            <w:div w:id="911350121">
              <w:marLeft w:val="0"/>
              <w:marRight w:val="0"/>
              <w:marTop w:val="0"/>
              <w:marBottom w:val="240"/>
              <w:divBdr>
                <w:top w:val="single" w:sz="6" w:space="8" w:color="FFFFFF"/>
                <w:left w:val="single" w:sz="6" w:space="8" w:color="FFFFFF"/>
                <w:bottom w:val="single" w:sz="6" w:space="8" w:color="FFFFFF"/>
                <w:right w:val="single" w:sz="6" w:space="8" w:color="FFFFFF"/>
              </w:divBdr>
            </w:div>
            <w:div w:id="1605264897">
              <w:marLeft w:val="0"/>
              <w:marRight w:val="0"/>
              <w:marTop w:val="120"/>
              <w:marBottom w:val="120"/>
              <w:divBdr>
                <w:top w:val="none" w:sz="0" w:space="0" w:color="auto"/>
                <w:left w:val="none" w:sz="0" w:space="0" w:color="auto"/>
                <w:bottom w:val="none" w:sz="0" w:space="0" w:color="auto"/>
                <w:right w:val="none" w:sz="0" w:space="0" w:color="auto"/>
              </w:divBdr>
            </w:div>
            <w:div w:id="1302689385">
              <w:marLeft w:val="0"/>
              <w:marRight w:val="0"/>
              <w:marTop w:val="120"/>
              <w:marBottom w:val="120"/>
              <w:divBdr>
                <w:top w:val="none" w:sz="0" w:space="0" w:color="auto"/>
                <w:left w:val="none" w:sz="0" w:space="0" w:color="auto"/>
                <w:bottom w:val="none" w:sz="0" w:space="0" w:color="auto"/>
                <w:right w:val="none" w:sz="0" w:space="0" w:color="auto"/>
              </w:divBdr>
            </w:div>
            <w:div w:id="154189406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580607466">
      <w:bodyDiv w:val="1"/>
      <w:marLeft w:val="0"/>
      <w:marRight w:val="0"/>
      <w:marTop w:val="0"/>
      <w:marBottom w:val="0"/>
      <w:divBdr>
        <w:top w:val="none" w:sz="0" w:space="0" w:color="auto"/>
        <w:left w:val="none" w:sz="0" w:space="0" w:color="auto"/>
        <w:bottom w:val="none" w:sz="0" w:space="0" w:color="auto"/>
        <w:right w:val="none" w:sz="0" w:space="0" w:color="auto"/>
      </w:divBdr>
      <w:divsChild>
        <w:div w:id="808668767">
          <w:marLeft w:val="0"/>
          <w:marRight w:val="0"/>
          <w:marTop w:val="0"/>
          <w:marBottom w:val="240"/>
          <w:divBdr>
            <w:top w:val="single" w:sz="6" w:space="8" w:color="FFFFFF"/>
            <w:left w:val="single" w:sz="6" w:space="8" w:color="FFFFFF"/>
            <w:bottom w:val="single" w:sz="6" w:space="8" w:color="FFFFFF"/>
            <w:right w:val="single" w:sz="6" w:space="8" w:color="FFFFFF"/>
          </w:divBdr>
        </w:div>
        <w:div w:id="650794398">
          <w:marLeft w:val="0"/>
          <w:marRight w:val="0"/>
          <w:marTop w:val="120"/>
          <w:marBottom w:val="120"/>
          <w:divBdr>
            <w:top w:val="none" w:sz="0" w:space="0" w:color="auto"/>
            <w:left w:val="none" w:sz="0" w:space="0" w:color="auto"/>
            <w:bottom w:val="none" w:sz="0" w:space="0" w:color="auto"/>
            <w:right w:val="none" w:sz="0" w:space="0" w:color="auto"/>
          </w:divBdr>
        </w:div>
        <w:div w:id="1469935575">
          <w:marLeft w:val="0"/>
          <w:marRight w:val="0"/>
          <w:marTop w:val="120"/>
          <w:marBottom w:val="120"/>
          <w:divBdr>
            <w:top w:val="none" w:sz="0" w:space="0" w:color="auto"/>
            <w:left w:val="none" w:sz="0" w:space="0" w:color="auto"/>
            <w:bottom w:val="none" w:sz="0" w:space="0" w:color="auto"/>
            <w:right w:val="none" w:sz="0" w:space="0" w:color="auto"/>
          </w:divBdr>
        </w:div>
        <w:div w:id="1912109018">
          <w:marLeft w:val="0"/>
          <w:marRight w:val="0"/>
          <w:marTop w:val="0"/>
          <w:marBottom w:val="0"/>
          <w:divBdr>
            <w:top w:val="none" w:sz="0" w:space="0" w:color="auto"/>
            <w:left w:val="none" w:sz="0" w:space="0" w:color="auto"/>
            <w:bottom w:val="none" w:sz="0" w:space="0" w:color="auto"/>
            <w:right w:val="none" w:sz="0" w:space="0" w:color="auto"/>
          </w:divBdr>
          <w:divsChild>
            <w:div w:id="180322185">
              <w:marLeft w:val="0"/>
              <w:marRight w:val="0"/>
              <w:marTop w:val="0"/>
              <w:marBottom w:val="0"/>
              <w:divBdr>
                <w:top w:val="none" w:sz="0" w:space="0" w:color="auto"/>
                <w:left w:val="none" w:sz="0" w:space="0" w:color="auto"/>
                <w:bottom w:val="none" w:sz="0" w:space="0" w:color="auto"/>
                <w:right w:val="none" w:sz="0" w:space="0" w:color="auto"/>
              </w:divBdr>
            </w:div>
            <w:div w:id="1190678440">
              <w:marLeft w:val="0"/>
              <w:marRight w:val="0"/>
              <w:marTop w:val="0"/>
              <w:marBottom w:val="0"/>
              <w:divBdr>
                <w:top w:val="none" w:sz="0" w:space="0" w:color="auto"/>
                <w:left w:val="none" w:sz="0" w:space="0" w:color="auto"/>
                <w:bottom w:val="none" w:sz="0" w:space="0" w:color="auto"/>
                <w:right w:val="none" w:sz="0" w:space="0" w:color="auto"/>
              </w:divBdr>
            </w:div>
          </w:divsChild>
        </w:div>
        <w:div w:id="990904975">
          <w:marLeft w:val="0"/>
          <w:marRight w:val="0"/>
          <w:marTop w:val="0"/>
          <w:marBottom w:val="0"/>
          <w:divBdr>
            <w:top w:val="none" w:sz="0" w:space="0" w:color="auto"/>
            <w:left w:val="none" w:sz="0" w:space="0" w:color="auto"/>
            <w:bottom w:val="none" w:sz="0" w:space="0" w:color="auto"/>
            <w:right w:val="none" w:sz="0" w:space="0" w:color="auto"/>
          </w:divBdr>
          <w:divsChild>
            <w:div w:id="206532016">
              <w:marLeft w:val="0"/>
              <w:marRight w:val="0"/>
              <w:marTop w:val="0"/>
              <w:marBottom w:val="0"/>
              <w:divBdr>
                <w:top w:val="none" w:sz="0" w:space="0" w:color="auto"/>
                <w:left w:val="none" w:sz="0" w:space="0" w:color="auto"/>
                <w:bottom w:val="none" w:sz="0" w:space="0" w:color="auto"/>
                <w:right w:val="none" w:sz="0" w:space="0" w:color="auto"/>
              </w:divBdr>
            </w:div>
            <w:div w:id="597566161">
              <w:marLeft w:val="0"/>
              <w:marRight w:val="0"/>
              <w:marTop w:val="0"/>
              <w:marBottom w:val="0"/>
              <w:divBdr>
                <w:top w:val="none" w:sz="0" w:space="0" w:color="auto"/>
                <w:left w:val="none" w:sz="0" w:space="0" w:color="auto"/>
                <w:bottom w:val="none" w:sz="0" w:space="0" w:color="auto"/>
                <w:right w:val="none" w:sz="0" w:space="0" w:color="auto"/>
              </w:divBdr>
            </w:div>
          </w:divsChild>
        </w:div>
        <w:div w:id="235550304">
          <w:marLeft w:val="0"/>
          <w:marRight w:val="0"/>
          <w:marTop w:val="0"/>
          <w:marBottom w:val="0"/>
          <w:divBdr>
            <w:top w:val="none" w:sz="0" w:space="0" w:color="auto"/>
            <w:left w:val="none" w:sz="0" w:space="0" w:color="auto"/>
            <w:bottom w:val="none" w:sz="0" w:space="0" w:color="auto"/>
            <w:right w:val="none" w:sz="0" w:space="0" w:color="auto"/>
          </w:divBdr>
          <w:divsChild>
            <w:div w:id="597982963">
              <w:marLeft w:val="0"/>
              <w:marRight w:val="0"/>
              <w:marTop w:val="0"/>
              <w:marBottom w:val="0"/>
              <w:divBdr>
                <w:top w:val="none" w:sz="0" w:space="0" w:color="auto"/>
                <w:left w:val="none" w:sz="0" w:space="0" w:color="auto"/>
                <w:bottom w:val="none" w:sz="0" w:space="0" w:color="auto"/>
                <w:right w:val="none" w:sz="0" w:space="0" w:color="auto"/>
              </w:divBdr>
            </w:div>
            <w:div w:id="1674994929">
              <w:marLeft w:val="0"/>
              <w:marRight w:val="0"/>
              <w:marTop w:val="0"/>
              <w:marBottom w:val="0"/>
              <w:divBdr>
                <w:top w:val="none" w:sz="0" w:space="0" w:color="auto"/>
                <w:left w:val="none" w:sz="0" w:space="0" w:color="auto"/>
                <w:bottom w:val="none" w:sz="0" w:space="0" w:color="auto"/>
                <w:right w:val="none" w:sz="0" w:space="0" w:color="auto"/>
              </w:divBdr>
            </w:div>
          </w:divsChild>
        </w:div>
        <w:div w:id="732239994">
          <w:marLeft w:val="0"/>
          <w:marRight w:val="0"/>
          <w:marTop w:val="0"/>
          <w:marBottom w:val="0"/>
          <w:divBdr>
            <w:top w:val="none" w:sz="0" w:space="0" w:color="auto"/>
            <w:left w:val="none" w:sz="0" w:space="0" w:color="auto"/>
            <w:bottom w:val="none" w:sz="0" w:space="0" w:color="auto"/>
            <w:right w:val="none" w:sz="0" w:space="0" w:color="auto"/>
          </w:divBdr>
          <w:divsChild>
            <w:div w:id="188884927">
              <w:marLeft w:val="0"/>
              <w:marRight w:val="0"/>
              <w:marTop w:val="0"/>
              <w:marBottom w:val="0"/>
              <w:divBdr>
                <w:top w:val="none" w:sz="0" w:space="0" w:color="auto"/>
                <w:left w:val="none" w:sz="0" w:space="0" w:color="auto"/>
                <w:bottom w:val="none" w:sz="0" w:space="0" w:color="auto"/>
                <w:right w:val="none" w:sz="0" w:space="0" w:color="auto"/>
              </w:divBdr>
            </w:div>
            <w:div w:id="1497762664">
              <w:marLeft w:val="0"/>
              <w:marRight w:val="0"/>
              <w:marTop w:val="0"/>
              <w:marBottom w:val="0"/>
              <w:divBdr>
                <w:top w:val="none" w:sz="0" w:space="0" w:color="auto"/>
                <w:left w:val="none" w:sz="0" w:space="0" w:color="auto"/>
                <w:bottom w:val="none" w:sz="0" w:space="0" w:color="auto"/>
                <w:right w:val="none" w:sz="0" w:space="0" w:color="auto"/>
              </w:divBdr>
            </w:div>
          </w:divsChild>
        </w:div>
        <w:div w:id="1942569461">
          <w:marLeft w:val="0"/>
          <w:marRight w:val="0"/>
          <w:marTop w:val="0"/>
          <w:marBottom w:val="0"/>
          <w:divBdr>
            <w:top w:val="none" w:sz="0" w:space="0" w:color="auto"/>
            <w:left w:val="none" w:sz="0" w:space="0" w:color="auto"/>
            <w:bottom w:val="none" w:sz="0" w:space="0" w:color="auto"/>
            <w:right w:val="none" w:sz="0" w:space="0" w:color="auto"/>
          </w:divBdr>
          <w:divsChild>
            <w:div w:id="371272146">
              <w:marLeft w:val="0"/>
              <w:marRight w:val="0"/>
              <w:marTop w:val="0"/>
              <w:marBottom w:val="0"/>
              <w:divBdr>
                <w:top w:val="none" w:sz="0" w:space="0" w:color="auto"/>
                <w:left w:val="none" w:sz="0" w:space="0" w:color="auto"/>
                <w:bottom w:val="none" w:sz="0" w:space="0" w:color="auto"/>
                <w:right w:val="none" w:sz="0" w:space="0" w:color="auto"/>
              </w:divBdr>
            </w:div>
            <w:div w:id="1947272015">
              <w:marLeft w:val="0"/>
              <w:marRight w:val="0"/>
              <w:marTop w:val="0"/>
              <w:marBottom w:val="0"/>
              <w:divBdr>
                <w:top w:val="none" w:sz="0" w:space="0" w:color="auto"/>
                <w:left w:val="none" w:sz="0" w:space="0" w:color="auto"/>
                <w:bottom w:val="none" w:sz="0" w:space="0" w:color="auto"/>
                <w:right w:val="none" w:sz="0" w:space="0" w:color="auto"/>
              </w:divBdr>
            </w:div>
          </w:divsChild>
        </w:div>
        <w:div w:id="117770088">
          <w:marLeft w:val="0"/>
          <w:marRight w:val="0"/>
          <w:marTop w:val="0"/>
          <w:marBottom w:val="0"/>
          <w:divBdr>
            <w:top w:val="none" w:sz="0" w:space="0" w:color="auto"/>
            <w:left w:val="none" w:sz="0" w:space="0" w:color="auto"/>
            <w:bottom w:val="none" w:sz="0" w:space="0" w:color="auto"/>
            <w:right w:val="none" w:sz="0" w:space="0" w:color="auto"/>
          </w:divBdr>
          <w:divsChild>
            <w:div w:id="1773285934">
              <w:marLeft w:val="0"/>
              <w:marRight w:val="0"/>
              <w:marTop w:val="0"/>
              <w:marBottom w:val="0"/>
              <w:divBdr>
                <w:top w:val="none" w:sz="0" w:space="0" w:color="auto"/>
                <w:left w:val="none" w:sz="0" w:space="0" w:color="auto"/>
                <w:bottom w:val="none" w:sz="0" w:space="0" w:color="auto"/>
                <w:right w:val="none" w:sz="0" w:space="0" w:color="auto"/>
              </w:divBdr>
            </w:div>
            <w:div w:id="413089573">
              <w:marLeft w:val="0"/>
              <w:marRight w:val="0"/>
              <w:marTop w:val="0"/>
              <w:marBottom w:val="0"/>
              <w:divBdr>
                <w:top w:val="none" w:sz="0" w:space="0" w:color="auto"/>
                <w:left w:val="none" w:sz="0" w:space="0" w:color="auto"/>
                <w:bottom w:val="none" w:sz="0" w:space="0" w:color="auto"/>
                <w:right w:val="none" w:sz="0" w:space="0" w:color="auto"/>
              </w:divBdr>
            </w:div>
          </w:divsChild>
        </w:div>
        <w:div w:id="1266038878">
          <w:marLeft w:val="0"/>
          <w:marRight w:val="0"/>
          <w:marTop w:val="0"/>
          <w:marBottom w:val="0"/>
          <w:divBdr>
            <w:top w:val="none" w:sz="0" w:space="0" w:color="auto"/>
            <w:left w:val="none" w:sz="0" w:space="0" w:color="auto"/>
            <w:bottom w:val="none" w:sz="0" w:space="0" w:color="auto"/>
            <w:right w:val="none" w:sz="0" w:space="0" w:color="auto"/>
          </w:divBdr>
          <w:divsChild>
            <w:div w:id="462580103">
              <w:marLeft w:val="0"/>
              <w:marRight w:val="0"/>
              <w:marTop w:val="0"/>
              <w:marBottom w:val="0"/>
              <w:divBdr>
                <w:top w:val="none" w:sz="0" w:space="0" w:color="auto"/>
                <w:left w:val="none" w:sz="0" w:space="0" w:color="auto"/>
                <w:bottom w:val="none" w:sz="0" w:space="0" w:color="auto"/>
                <w:right w:val="none" w:sz="0" w:space="0" w:color="auto"/>
              </w:divBdr>
            </w:div>
            <w:div w:id="232203926">
              <w:marLeft w:val="0"/>
              <w:marRight w:val="0"/>
              <w:marTop w:val="0"/>
              <w:marBottom w:val="0"/>
              <w:divBdr>
                <w:top w:val="none" w:sz="0" w:space="0" w:color="auto"/>
                <w:left w:val="none" w:sz="0" w:space="0" w:color="auto"/>
                <w:bottom w:val="none" w:sz="0" w:space="0" w:color="auto"/>
                <w:right w:val="none" w:sz="0" w:space="0" w:color="auto"/>
              </w:divBdr>
            </w:div>
          </w:divsChild>
        </w:div>
        <w:div w:id="1471627822">
          <w:marLeft w:val="0"/>
          <w:marRight w:val="0"/>
          <w:marTop w:val="0"/>
          <w:marBottom w:val="0"/>
          <w:divBdr>
            <w:top w:val="none" w:sz="0" w:space="0" w:color="auto"/>
            <w:left w:val="none" w:sz="0" w:space="0" w:color="auto"/>
            <w:bottom w:val="none" w:sz="0" w:space="0" w:color="auto"/>
            <w:right w:val="none" w:sz="0" w:space="0" w:color="auto"/>
          </w:divBdr>
          <w:divsChild>
            <w:div w:id="147402539">
              <w:marLeft w:val="0"/>
              <w:marRight w:val="0"/>
              <w:marTop w:val="0"/>
              <w:marBottom w:val="0"/>
              <w:divBdr>
                <w:top w:val="none" w:sz="0" w:space="0" w:color="auto"/>
                <w:left w:val="none" w:sz="0" w:space="0" w:color="auto"/>
                <w:bottom w:val="none" w:sz="0" w:space="0" w:color="auto"/>
                <w:right w:val="none" w:sz="0" w:space="0" w:color="auto"/>
              </w:divBdr>
            </w:div>
            <w:div w:id="196161208">
              <w:marLeft w:val="0"/>
              <w:marRight w:val="0"/>
              <w:marTop w:val="0"/>
              <w:marBottom w:val="0"/>
              <w:divBdr>
                <w:top w:val="none" w:sz="0" w:space="0" w:color="auto"/>
                <w:left w:val="none" w:sz="0" w:space="0" w:color="auto"/>
                <w:bottom w:val="none" w:sz="0" w:space="0" w:color="auto"/>
                <w:right w:val="none" w:sz="0" w:space="0" w:color="auto"/>
              </w:divBdr>
            </w:div>
          </w:divsChild>
        </w:div>
        <w:div w:id="53239672">
          <w:marLeft w:val="0"/>
          <w:marRight w:val="0"/>
          <w:marTop w:val="0"/>
          <w:marBottom w:val="0"/>
          <w:divBdr>
            <w:top w:val="none" w:sz="0" w:space="0" w:color="auto"/>
            <w:left w:val="none" w:sz="0" w:space="0" w:color="auto"/>
            <w:bottom w:val="none" w:sz="0" w:space="0" w:color="auto"/>
            <w:right w:val="none" w:sz="0" w:space="0" w:color="auto"/>
          </w:divBdr>
          <w:divsChild>
            <w:div w:id="1941332365">
              <w:marLeft w:val="0"/>
              <w:marRight w:val="0"/>
              <w:marTop w:val="0"/>
              <w:marBottom w:val="0"/>
              <w:divBdr>
                <w:top w:val="none" w:sz="0" w:space="0" w:color="auto"/>
                <w:left w:val="none" w:sz="0" w:space="0" w:color="auto"/>
                <w:bottom w:val="none" w:sz="0" w:space="0" w:color="auto"/>
                <w:right w:val="none" w:sz="0" w:space="0" w:color="auto"/>
              </w:divBdr>
            </w:div>
            <w:div w:id="111020610">
              <w:marLeft w:val="0"/>
              <w:marRight w:val="0"/>
              <w:marTop w:val="0"/>
              <w:marBottom w:val="0"/>
              <w:divBdr>
                <w:top w:val="none" w:sz="0" w:space="0" w:color="auto"/>
                <w:left w:val="none" w:sz="0" w:space="0" w:color="auto"/>
                <w:bottom w:val="none" w:sz="0" w:space="0" w:color="auto"/>
                <w:right w:val="none" w:sz="0" w:space="0" w:color="auto"/>
              </w:divBdr>
            </w:div>
          </w:divsChild>
        </w:div>
        <w:div w:id="1357923132">
          <w:marLeft w:val="0"/>
          <w:marRight w:val="0"/>
          <w:marTop w:val="0"/>
          <w:marBottom w:val="0"/>
          <w:divBdr>
            <w:top w:val="none" w:sz="0" w:space="0" w:color="auto"/>
            <w:left w:val="none" w:sz="0" w:space="0" w:color="auto"/>
            <w:bottom w:val="none" w:sz="0" w:space="0" w:color="auto"/>
            <w:right w:val="none" w:sz="0" w:space="0" w:color="auto"/>
          </w:divBdr>
          <w:divsChild>
            <w:div w:id="868297719">
              <w:marLeft w:val="0"/>
              <w:marRight w:val="0"/>
              <w:marTop w:val="0"/>
              <w:marBottom w:val="0"/>
              <w:divBdr>
                <w:top w:val="none" w:sz="0" w:space="0" w:color="auto"/>
                <w:left w:val="none" w:sz="0" w:space="0" w:color="auto"/>
                <w:bottom w:val="none" w:sz="0" w:space="0" w:color="auto"/>
                <w:right w:val="none" w:sz="0" w:space="0" w:color="auto"/>
              </w:divBdr>
            </w:div>
            <w:div w:id="913777739">
              <w:marLeft w:val="0"/>
              <w:marRight w:val="0"/>
              <w:marTop w:val="0"/>
              <w:marBottom w:val="0"/>
              <w:divBdr>
                <w:top w:val="none" w:sz="0" w:space="0" w:color="auto"/>
                <w:left w:val="none" w:sz="0" w:space="0" w:color="auto"/>
                <w:bottom w:val="none" w:sz="0" w:space="0" w:color="auto"/>
                <w:right w:val="none" w:sz="0" w:space="0" w:color="auto"/>
              </w:divBdr>
            </w:div>
          </w:divsChild>
        </w:div>
        <w:div w:id="2096393322">
          <w:marLeft w:val="0"/>
          <w:marRight w:val="0"/>
          <w:marTop w:val="0"/>
          <w:marBottom w:val="0"/>
          <w:divBdr>
            <w:top w:val="none" w:sz="0" w:space="0" w:color="auto"/>
            <w:left w:val="none" w:sz="0" w:space="0" w:color="auto"/>
            <w:bottom w:val="none" w:sz="0" w:space="0" w:color="auto"/>
            <w:right w:val="none" w:sz="0" w:space="0" w:color="auto"/>
          </w:divBdr>
          <w:divsChild>
            <w:div w:id="1634795964">
              <w:marLeft w:val="0"/>
              <w:marRight w:val="0"/>
              <w:marTop w:val="0"/>
              <w:marBottom w:val="0"/>
              <w:divBdr>
                <w:top w:val="none" w:sz="0" w:space="0" w:color="auto"/>
                <w:left w:val="none" w:sz="0" w:space="0" w:color="auto"/>
                <w:bottom w:val="none" w:sz="0" w:space="0" w:color="auto"/>
                <w:right w:val="none" w:sz="0" w:space="0" w:color="auto"/>
              </w:divBdr>
            </w:div>
            <w:div w:id="494413970">
              <w:marLeft w:val="0"/>
              <w:marRight w:val="0"/>
              <w:marTop w:val="0"/>
              <w:marBottom w:val="0"/>
              <w:divBdr>
                <w:top w:val="none" w:sz="0" w:space="0" w:color="auto"/>
                <w:left w:val="none" w:sz="0" w:space="0" w:color="auto"/>
                <w:bottom w:val="none" w:sz="0" w:space="0" w:color="auto"/>
                <w:right w:val="none" w:sz="0" w:space="0" w:color="auto"/>
              </w:divBdr>
            </w:div>
          </w:divsChild>
        </w:div>
        <w:div w:id="1437404539">
          <w:marLeft w:val="0"/>
          <w:marRight w:val="0"/>
          <w:marTop w:val="0"/>
          <w:marBottom w:val="0"/>
          <w:divBdr>
            <w:top w:val="none" w:sz="0" w:space="0" w:color="auto"/>
            <w:left w:val="none" w:sz="0" w:space="0" w:color="auto"/>
            <w:bottom w:val="none" w:sz="0" w:space="0" w:color="auto"/>
            <w:right w:val="none" w:sz="0" w:space="0" w:color="auto"/>
          </w:divBdr>
          <w:divsChild>
            <w:div w:id="1052073343">
              <w:marLeft w:val="0"/>
              <w:marRight w:val="0"/>
              <w:marTop w:val="0"/>
              <w:marBottom w:val="0"/>
              <w:divBdr>
                <w:top w:val="none" w:sz="0" w:space="0" w:color="auto"/>
                <w:left w:val="none" w:sz="0" w:space="0" w:color="auto"/>
                <w:bottom w:val="none" w:sz="0" w:space="0" w:color="auto"/>
                <w:right w:val="none" w:sz="0" w:space="0" w:color="auto"/>
              </w:divBdr>
            </w:div>
            <w:div w:id="2111318718">
              <w:marLeft w:val="0"/>
              <w:marRight w:val="0"/>
              <w:marTop w:val="0"/>
              <w:marBottom w:val="0"/>
              <w:divBdr>
                <w:top w:val="none" w:sz="0" w:space="0" w:color="auto"/>
                <w:left w:val="none" w:sz="0" w:space="0" w:color="auto"/>
                <w:bottom w:val="none" w:sz="0" w:space="0" w:color="auto"/>
                <w:right w:val="none" w:sz="0" w:space="0" w:color="auto"/>
              </w:divBdr>
            </w:div>
          </w:divsChild>
        </w:div>
        <w:div w:id="753086164">
          <w:marLeft w:val="0"/>
          <w:marRight w:val="0"/>
          <w:marTop w:val="0"/>
          <w:marBottom w:val="0"/>
          <w:divBdr>
            <w:top w:val="none" w:sz="0" w:space="0" w:color="auto"/>
            <w:left w:val="none" w:sz="0" w:space="0" w:color="auto"/>
            <w:bottom w:val="none" w:sz="0" w:space="0" w:color="auto"/>
            <w:right w:val="none" w:sz="0" w:space="0" w:color="auto"/>
          </w:divBdr>
          <w:divsChild>
            <w:div w:id="970601097">
              <w:marLeft w:val="0"/>
              <w:marRight w:val="0"/>
              <w:marTop w:val="0"/>
              <w:marBottom w:val="0"/>
              <w:divBdr>
                <w:top w:val="none" w:sz="0" w:space="0" w:color="auto"/>
                <w:left w:val="none" w:sz="0" w:space="0" w:color="auto"/>
                <w:bottom w:val="none" w:sz="0" w:space="0" w:color="auto"/>
                <w:right w:val="none" w:sz="0" w:space="0" w:color="auto"/>
              </w:divBdr>
            </w:div>
            <w:div w:id="991982648">
              <w:marLeft w:val="0"/>
              <w:marRight w:val="0"/>
              <w:marTop w:val="0"/>
              <w:marBottom w:val="0"/>
              <w:divBdr>
                <w:top w:val="none" w:sz="0" w:space="0" w:color="auto"/>
                <w:left w:val="none" w:sz="0" w:space="0" w:color="auto"/>
                <w:bottom w:val="none" w:sz="0" w:space="0" w:color="auto"/>
                <w:right w:val="none" w:sz="0" w:space="0" w:color="auto"/>
              </w:divBdr>
            </w:div>
          </w:divsChild>
        </w:div>
        <w:div w:id="1891380004">
          <w:marLeft w:val="0"/>
          <w:marRight w:val="0"/>
          <w:marTop w:val="120"/>
          <w:marBottom w:val="120"/>
          <w:divBdr>
            <w:top w:val="none" w:sz="0" w:space="0" w:color="auto"/>
            <w:left w:val="none" w:sz="0" w:space="0" w:color="auto"/>
            <w:bottom w:val="none" w:sz="0" w:space="0" w:color="auto"/>
            <w:right w:val="none" w:sz="0" w:space="0" w:color="auto"/>
          </w:divBdr>
        </w:div>
        <w:div w:id="601298386">
          <w:marLeft w:val="0"/>
          <w:marRight w:val="0"/>
          <w:marTop w:val="100"/>
          <w:marBottom w:val="100"/>
          <w:divBdr>
            <w:top w:val="none" w:sz="0" w:space="0" w:color="auto"/>
            <w:left w:val="none" w:sz="0" w:space="0" w:color="auto"/>
            <w:bottom w:val="none" w:sz="0" w:space="0" w:color="auto"/>
            <w:right w:val="none" w:sz="0" w:space="0" w:color="auto"/>
          </w:divBdr>
        </w:div>
      </w:divsChild>
    </w:div>
    <w:div w:id="585724452">
      <w:bodyDiv w:val="1"/>
      <w:marLeft w:val="0"/>
      <w:marRight w:val="0"/>
      <w:marTop w:val="0"/>
      <w:marBottom w:val="0"/>
      <w:divBdr>
        <w:top w:val="none" w:sz="0" w:space="0" w:color="auto"/>
        <w:left w:val="none" w:sz="0" w:space="0" w:color="auto"/>
        <w:bottom w:val="none" w:sz="0" w:space="0" w:color="auto"/>
        <w:right w:val="none" w:sz="0" w:space="0" w:color="auto"/>
      </w:divBdr>
      <w:divsChild>
        <w:div w:id="1756129798">
          <w:marLeft w:val="0"/>
          <w:marRight w:val="0"/>
          <w:marTop w:val="75"/>
          <w:marBottom w:val="225"/>
          <w:divBdr>
            <w:top w:val="none" w:sz="0" w:space="0" w:color="auto"/>
            <w:left w:val="none" w:sz="0" w:space="0" w:color="auto"/>
            <w:bottom w:val="none" w:sz="0" w:space="0" w:color="auto"/>
            <w:right w:val="none" w:sz="0" w:space="0" w:color="auto"/>
          </w:divBdr>
          <w:divsChild>
            <w:div w:id="1249074690">
              <w:marLeft w:val="0"/>
              <w:marRight w:val="0"/>
              <w:marTop w:val="120"/>
              <w:marBottom w:val="120"/>
              <w:divBdr>
                <w:top w:val="none" w:sz="0" w:space="0" w:color="auto"/>
                <w:left w:val="none" w:sz="0" w:space="0" w:color="auto"/>
                <w:bottom w:val="none" w:sz="0" w:space="0" w:color="auto"/>
                <w:right w:val="none" w:sz="0" w:space="0" w:color="auto"/>
              </w:divBdr>
            </w:div>
            <w:div w:id="533426538">
              <w:marLeft w:val="0"/>
              <w:marRight w:val="0"/>
              <w:marTop w:val="0"/>
              <w:marBottom w:val="240"/>
              <w:divBdr>
                <w:top w:val="single" w:sz="6" w:space="8" w:color="FFFFFF"/>
                <w:left w:val="single" w:sz="6" w:space="8" w:color="FFFFFF"/>
                <w:bottom w:val="single" w:sz="6" w:space="8" w:color="FFFFFF"/>
                <w:right w:val="single" w:sz="6" w:space="8" w:color="FFFFFF"/>
              </w:divBdr>
            </w:div>
            <w:div w:id="699235618">
              <w:marLeft w:val="0"/>
              <w:marRight w:val="0"/>
              <w:marTop w:val="120"/>
              <w:marBottom w:val="120"/>
              <w:divBdr>
                <w:top w:val="none" w:sz="0" w:space="0" w:color="auto"/>
                <w:left w:val="none" w:sz="0" w:space="0" w:color="auto"/>
                <w:bottom w:val="none" w:sz="0" w:space="0" w:color="auto"/>
                <w:right w:val="none" w:sz="0" w:space="0" w:color="auto"/>
              </w:divBdr>
            </w:div>
            <w:div w:id="87295906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649675287">
      <w:bodyDiv w:val="1"/>
      <w:marLeft w:val="0"/>
      <w:marRight w:val="0"/>
      <w:marTop w:val="0"/>
      <w:marBottom w:val="0"/>
      <w:divBdr>
        <w:top w:val="none" w:sz="0" w:space="0" w:color="auto"/>
        <w:left w:val="none" w:sz="0" w:space="0" w:color="auto"/>
        <w:bottom w:val="none" w:sz="0" w:space="0" w:color="auto"/>
        <w:right w:val="none" w:sz="0" w:space="0" w:color="auto"/>
      </w:divBdr>
      <w:divsChild>
        <w:div w:id="1574195477">
          <w:marLeft w:val="0"/>
          <w:marRight w:val="0"/>
          <w:marTop w:val="75"/>
          <w:marBottom w:val="225"/>
          <w:divBdr>
            <w:top w:val="none" w:sz="0" w:space="0" w:color="auto"/>
            <w:left w:val="none" w:sz="0" w:space="0" w:color="auto"/>
            <w:bottom w:val="none" w:sz="0" w:space="0" w:color="auto"/>
            <w:right w:val="none" w:sz="0" w:space="0" w:color="auto"/>
          </w:divBdr>
          <w:divsChild>
            <w:div w:id="454982432">
              <w:marLeft w:val="0"/>
              <w:marRight w:val="0"/>
              <w:marTop w:val="120"/>
              <w:marBottom w:val="120"/>
              <w:divBdr>
                <w:top w:val="none" w:sz="0" w:space="0" w:color="auto"/>
                <w:left w:val="none" w:sz="0" w:space="0" w:color="auto"/>
                <w:bottom w:val="none" w:sz="0" w:space="0" w:color="auto"/>
                <w:right w:val="none" w:sz="0" w:space="0" w:color="auto"/>
              </w:divBdr>
            </w:div>
            <w:div w:id="1863980499">
              <w:marLeft w:val="0"/>
              <w:marRight w:val="0"/>
              <w:marTop w:val="0"/>
              <w:marBottom w:val="240"/>
              <w:divBdr>
                <w:top w:val="single" w:sz="6" w:space="8" w:color="FFFFFF"/>
                <w:left w:val="single" w:sz="6" w:space="8" w:color="FFFFFF"/>
                <w:bottom w:val="single" w:sz="6" w:space="8" w:color="FFFFFF"/>
                <w:right w:val="single" w:sz="6" w:space="8" w:color="FFFFFF"/>
              </w:divBdr>
            </w:div>
            <w:div w:id="1407267861">
              <w:marLeft w:val="0"/>
              <w:marRight w:val="0"/>
              <w:marTop w:val="120"/>
              <w:marBottom w:val="120"/>
              <w:divBdr>
                <w:top w:val="none" w:sz="0" w:space="0" w:color="auto"/>
                <w:left w:val="none" w:sz="0" w:space="0" w:color="auto"/>
                <w:bottom w:val="none" w:sz="0" w:space="0" w:color="auto"/>
                <w:right w:val="none" w:sz="0" w:space="0" w:color="auto"/>
              </w:divBdr>
            </w:div>
            <w:div w:id="489255205">
              <w:marLeft w:val="0"/>
              <w:marRight w:val="0"/>
              <w:marTop w:val="120"/>
              <w:marBottom w:val="120"/>
              <w:divBdr>
                <w:top w:val="none" w:sz="0" w:space="0" w:color="auto"/>
                <w:left w:val="none" w:sz="0" w:space="0" w:color="auto"/>
                <w:bottom w:val="none" w:sz="0" w:space="0" w:color="auto"/>
                <w:right w:val="none" w:sz="0" w:space="0" w:color="auto"/>
              </w:divBdr>
            </w:div>
            <w:div w:id="124691827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666252626">
      <w:bodyDiv w:val="1"/>
      <w:marLeft w:val="0"/>
      <w:marRight w:val="0"/>
      <w:marTop w:val="0"/>
      <w:marBottom w:val="0"/>
      <w:divBdr>
        <w:top w:val="none" w:sz="0" w:space="0" w:color="auto"/>
        <w:left w:val="none" w:sz="0" w:space="0" w:color="auto"/>
        <w:bottom w:val="none" w:sz="0" w:space="0" w:color="auto"/>
        <w:right w:val="none" w:sz="0" w:space="0" w:color="auto"/>
      </w:divBdr>
      <w:divsChild>
        <w:div w:id="2060006601">
          <w:marLeft w:val="0"/>
          <w:marRight w:val="0"/>
          <w:marTop w:val="0"/>
          <w:marBottom w:val="240"/>
          <w:divBdr>
            <w:top w:val="single" w:sz="6" w:space="8" w:color="FFFFFF"/>
            <w:left w:val="single" w:sz="6" w:space="8" w:color="FFFFFF"/>
            <w:bottom w:val="single" w:sz="6" w:space="8" w:color="FFFFFF"/>
            <w:right w:val="single" w:sz="6" w:space="8" w:color="FFFFFF"/>
          </w:divBdr>
        </w:div>
        <w:div w:id="206142040">
          <w:marLeft w:val="0"/>
          <w:marRight w:val="0"/>
          <w:marTop w:val="120"/>
          <w:marBottom w:val="120"/>
          <w:divBdr>
            <w:top w:val="none" w:sz="0" w:space="0" w:color="auto"/>
            <w:left w:val="none" w:sz="0" w:space="0" w:color="auto"/>
            <w:bottom w:val="none" w:sz="0" w:space="0" w:color="auto"/>
            <w:right w:val="none" w:sz="0" w:space="0" w:color="auto"/>
          </w:divBdr>
        </w:div>
        <w:div w:id="631595384">
          <w:marLeft w:val="0"/>
          <w:marRight w:val="0"/>
          <w:marTop w:val="120"/>
          <w:marBottom w:val="120"/>
          <w:divBdr>
            <w:top w:val="none" w:sz="0" w:space="0" w:color="auto"/>
            <w:left w:val="none" w:sz="0" w:space="0" w:color="auto"/>
            <w:bottom w:val="none" w:sz="0" w:space="0" w:color="auto"/>
            <w:right w:val="none" w:sz="0" w:space="0" w:color="auto"/>
          </w:divBdr>
        </w:div>
        <w:div w:id="1486507244">
          <w:marLeft w:val="0"/>
          <w:marRight w:val="0"/>
          <w:marTop w:val="120"/>
          <w:marBottom w:val="120"/>
          <w:divBdr>
            <w:top w:val="none" w:sz="0" w:space="0" w:color="auto"/>
            <w:left w:val="none" w:sz="0" w:space="0" w:color="auto"/>
            <w:bottom w:val="none" w:sz="0" w:space="0" w:color="auto"/>
            <w:right w:val="none" w:sz="0" w:space="0" w:color="auto"/>
          </w:divBdr>
        </w:div>
      </w:divsChild>
    </w:div>
    <w:div w:id="742261832">
      <w:bodyDiv w:val="1"/>
      <w:marLeft w:val="0"/>
      <w:marRight w:val="0"/>
      <w:marTop w:val="0"/>
      <w:marBottom w:val="0"/>
      <w:divBdr>
        <w:top w:val="none" w:sz="0" w:space="0" w:color="auto"/>
        <w:left w:val="none" w:sz="0" w:space="0" w:color="auto"/>
        <w:bottom w:val="none" w:sz="0" w:space="0" w:color="auto"/>
        <w:right w:val="none" w:sz="0" w:space="0" w:color="auto"/>
      </w:divBdr>
      <w:divsChild>
        <w:div w:id="1066956946">
          <w:marLeft w:val="0"/>
          <w:marRight w:val="0"/>
          <w:marTop w:val="75"/>
          <w:marBottom w:val="225"/>
          <w:divBdr>
            <w:top w:val="none" w:sz="0" w:space="0" w:color="auto"/>
            <w:left w:val="none" w:sz="0" w:space="0" w:color="auto"/>
            <w:bottom w:val="none" w:sz="0" w:space="0" w:color="auto"/>
            <w:right w:val="none" w:sz="0" w:space="0" w:color="auto"/>
          </w:divBdr>
          <w:divsChild>
            <w:div w:id="822744334">
              <w:marLeft w:val="0"/>
              <w:marRight w:val="0"/>
              <w:marTop w:val="120"/>
              <w:marBottom w:val="120"/>
              <w:divBdr>
                <w:top w:val="none" w:sz="0" w:space="0" w:color="auto"/>
                <w:left w:val="none" w:sz="0" w:space="0" w:color="auto"/>
                <w:bottom w:val="none" w:sz="0" w:space="0" w:color="auto"/>
                <w:right w:val="none" w:sz="0" w:space="0" w:color="auto"/>
              </w:divBdr>
            </w:div>
            <w:div w:id="1191606584">
              <w:marLeft w:val="0"/>
              <w:marRight w:val="0"/>
              <w:marTop w:val="0"/>
              <w:marBottom w:val="240"/>
              <w:divBdr>
                <w:top w:val="single" w:sz="6" w:space="8" w:color="FFFFFF"/>
                <w:left w:val="single" w:sz="6" w:space="8" w:color="FFFFFF"/>
                <w:bottom w:val="single" w:sz="6" w:space="8" w:color="FFFFFF"/>
                <w:right w:val="single" w:sz="6" w:space="8" w:color="FFFFFF"/>
              </w:divBdr>
            </w:div>
            <w:div w:id="2015303649">
              <w:marLeft w:val="0"/>
              <w:marRight w:val="0"/>
              <w:marTop w:val="120"/>
              <w:marBottom w:val="120"/>
              <w:divBdr>
                <w:top w:val="none" w:sz="0" w:space="0" w:color="auto"/>
                <w:left w:val="none" w:sz="0" w:space="0" w:color="auto"/>
                <w:bottom w:val="none" w:sz="0" w:space="0" w:color="auto"/>
                <w:right w:val="none" w:sz="0" w:space="0" w:color="auto"/>
              </w:divBdr>
            </w:div>
            <w:div w:id="304241055">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772553282">
      <w:bodyDiv w:val="1"/>
      <w:marLeft w:val="0"/>
      <w:marRight w:val="0"/>
      <w:marTop w:val="0"/>
      <w:marBottom w:val="0"/>
      <w:divBdr>
        <w:top w:val="none" w:sz="0" w:space="0" w:color="auto"/>
        <w:left w:val="none" w:sz="0" w:space="0" w:color="auto"/>
        <w:bottom w:val="none" w:sz="0" w:space="0" w:color="auto"/>
        <w:right w:val="none" w:sz="0" w:space="0" w:color="auto"/>
      </w:divBdr>
      <w:divsChild>
        <w:div w:id="421417841">
          <w:marLeft w:val="0"/>
          <w:marRight w:val="0"/>
          <w:marTop w:val="75"/>
          <w:marBottom w:val="225"/>
          <w:divBdr>
            <w:top w:val="none" w:sz="0" w:space="0" w:color="auto"/>
            <w:left w:val="none" w:sz="0" w:space="0" w:color="auto"/>
            <w:bottom w:val="none" w:sz="0" w:space="0" w:color="auto"/>
            <w:right w:val="none" w:sz="0" w:space="0" w:color="auto"/>
          </w:divBdr>
          <w:divsChild>
            <w:div w:id="1632514099">
              <w:marLeft w:val="0"/>
              <w:marRight w:val="0"/>
              <w:marTop w:val="120"/>
              <w:marBottom w:val="120"/>
              <w:divBdr>
                <w:top w:val="none" w:sz="0" w:space="0" w:color="auto"/>
                <w:left w:val="none" w:sz="0" w:space="0" w:color="auto"/>
                <w:bottom w:val="none" w:sz="0" w:space="0" w:color="auto"/>
                <w:right w:val="none" w:sz="0" w:space="0" w:color="auto"/>
              </w:divBdr>
            </w:div>
            <w:div w:id="754861595">
              <w:marLeft w:val="0"/>
              <w:marRight w:val="0"/>
              <w:marTop w:val="0"/>
              <w:marBottom w:val="240"/>
              <w:divBdr>
                <w:top w:val="single" w:sz="6" w:space="8" w:color="FFFFFF"/>
                <w:left w:val="single" w:sz="6" w:space="8" w:color="FFFFFF"/>
                <w:bottom w:val="single" w:sz="6" w:space="8" w:color="FFFFFF"/>
                <w:right w:val="single" w:sz="6" w:space="8" w:color="FFFFFF"/>
              </w:divBdr>
            </w:div>
            <w:div w:id="452404166">
              <w:marLeft w:val="0"/>
              <w:marRight w:val="0"/>
              <w:marTop w:val="120"/>
              <w:marBottom w:val="120"/>
              <w:divBdr>
                <w:top w:val="none" w:sz="0" w:space="0" w:color="auto"/>
                <w:left w:val="none" w:sz="0" w:space="0" w:color="auto"/>
                <w:bottom w:val="none" w:sz="0" w:space="0" w:color="auto"/>
                <w:right w:val="none" w:sz="0" w:space="0" w:color="auto"/>
              </w:divBdr>
            </w:div>
            <w:div w:id="1890067733">
              <w:marLeft w:val="0"/>
              <w:marRight w:val="0"/>
              <w:marTop w:val="120"/>
              <w:marBottom w:val="120"/>
              <w:divBdr>
                <w:top w:val="none" w:sz="0" w:space="0" w:color="auto"/>
                <w:left w:val="none" w:sz="0" w:space="0" w:color="auto"/>
                <w:bottom w:val="none" w:sz="0" w:space="0" w:color="auto"/>
                <w:right w:val="none" w:sz="0" w:space="0" w:color="auto"/>
              </w:divBdr>
            </w:div>
            <w:div w:id="40445477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780535237">
      <w:bodyDiv w:val="1"/>
      <w:marLeft w:val="0"/>
      <w:marRight w:val="0"/>
      <w:marTop w:val="0"/>
      <w:marBottom w:val="0"/>
      <w:divBdr>
        <w:top w:val="none" w:sz="0" w:space="0" w:color="auto"/>
        <w:left w:val="none" w:sz="0" w:space="0" w:color="auto"/>
        <w:bottom w:val="none" w:sz="0" w:space="0" w:color="auto"/>
        <w:right w:val="none" w:sz="0" w:space="0" w:color="auto"/>
      </w:divBdr>
      <w:divsChild>
        <w:div w:id="185101591">
          <w:marLeft w:val="0"/>
          <w:marRight w:val="0"/>
          <w:marTop w:val="75"/>
          <w:marBottom w:val="225"/>
          <w:divBdr>
            <w:top w:val="none" w:sz="0" w:space="0" w:color="auto"/>
            <w:left w:val="none" w:sz="0" w:space="0" w:color="auto"/>
            <w:bottom w:val="none" w:sz="0" w:space="0" w:color="auto"/>
            <w:right w:val="none" w:sz="0" w:space="0" w:color="auto"/>
          </w:divBdr>
          <w:divsChild>
            <w:div w:id="645860031">
              <w:marLeft w:val="0"/>
              <w:marRight w:val="0"/>
              <w:marTop w:val="120"/>
              <w:marBottom w:val="120"/>
              <w:divBdr>
                <w:top w:val="none" w:sz="0" w:space="0" w:color="auto"/>
                <w:left w:val="none" w:sz="0" w:space="0" w:color="auto"/>
                <w:bottom w:val="none" w:sz="0" w:space="0" w:color="auto"/>
                <w:right w:val="none" w:sz="0" w:space="0" w:color="auto"/>
              </w:divBdr>
            </w:div>
            <w:div w:id="286742947">
              <w:marLeft w:val="0"/>
              <w:marRight w:val="0"/>
              <w:marTop w:val="0"/>
              <w:marBottom w:val="240"/>
              <w:divBdr>
                <w:top w:val="single" w:sz="6" w:space="8" w:color="FFFFFF"/>
                <w:left w:val="single" w:sz="6" w:space="8" w:color="FFFFFF"/>
                <w:bottom w:val="single" w:sz="6" w:space="8" w:color="FFFFFF"/>
                <w:right w:val="single" w:sz="6" w:space="8" w:color="FFFFFF"/>
              </w:divBdr>
            </w:div>
            <w:div w:id="1946688856">
              <w:marLeft w:val="0"/>
              <w:marRight w:val="0"/>
              <w:marTop w:val="120"/>
              <w:marBottom w:val="120"/>
              <w:divBdr>
                <w:top w:val="none" w:sz="0" w:space="0" w:color="auto"/>
                <w:left w:val="none" w:sz="0" w:space="0" w:color="auto"/>
                <w:bottom w:val="none" w:sz="0" w:space="0" w:color="auto"/>
                <w:right w:val="none" w:sz="0" w:space="0" w:color="auto"/>
              </w:divBdr>
            </w:div>
            <w:div w:id="2087604046">
              <w:marLeft w:val="0"/>
              <w:marRight w:val="0"/>
              <w:marTop w:val="120"/>
              <w:marBottom w:val="120"/>
              <w:divBdr>
                <w:top w:val="none" w:sz="0" w:space="0" w:color="auto"/>
                <w:left w:val="none" w:sz="0" w:space="0" w:color="auto"/>
                <w:bottom w:val="none" w:sz="0" w:space="0" w:color="auto"/>
                <w:right w:val="none" w:sz="0" w:space="0" w:color="auto"/>
              </w:divBdr>
            </w:div>
            <w:div w:id="85080063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047873260">
      <w:bodyDiv w:val="1"/>
      <w:marLeft w:val="0"/>
      <w:marRight w:val="0"/>
      <w:marTop w:val="0"/>
      <w:marBottom w:val="0"/>
      <w:divBdr>
        <w:top w:val="none" w:sz="0" w:space="0" w:color="auto"/>
        <w:left w:val="none" w:sz="0" w:space="0" w:color="auto"/>
        <w:bottom w:val="none" w:sz="0" w:space="0" w:color="auto"/>
        <w:right w:val="none" w:sz="0" w:space="0" w:color="auto"/>
      </w:divBdr>
      <w:divsChild>
        <w:div w:id="220135657">
          <w:marLeft w:val="0"/>
          <w:marRight w:val="0"/>
          <w:marTop w:val="120"/>
          <w:marBottom w:val="120"/>
          <w:divBdr>
            <w:top w:val="none" w:sz="0" w:space="0" w:color="auto"/>
            <w:left w:val="none" w:sz="0" w:space="0" w:color="auto"/>
            <w:bottom w:val="none" w:sz="0" w:space="0" w:color="auto"/>
            <w:right w:val="none" w:sz="0" w:space="0" w:color="auto"/>
          </w:divBdr>
        </w:div>
        <w:div w:id="1830945376">
          <w:marLeft w:val="0"/>
          <w:marRight w:val="0"/>
          <w:marTop w:val="120"/>
          <w:marBottom w:val="120"/>
          <w:divBdr>
            <w:top w:val="none" w:sz="0" w:space="0" w:color="auto"/>
            <w:left w:val="none" w:sz="0" w:space="0" w:color="auto"/>
            <w:bottom w:val="none" w:sz="0" w:space="0" w:color="auto"/>
            <w:right w:val="none" w:sz="0" w:space="0" w:color="auto"/>
          </w:divBdr>
        </w:div>
        <w:div w:id="2071423427">
          <w:marLeft w:val="0"/>
          <w:marRight w:val="0"/>
          <w:marTop w:val="120"/>
          <w:marBottom w:val="120"/>
          <w:divBdr>
            <w:top w:val="none" w:sz="0" w:space="0" w:color="auto"/>
            <w:left w:val="none" w:sz="0" w:space="0" w:color="auto"/>
            <w:bottom w:val="none" w:sz="0" w:space="0" w:color="auto"/>
            <w:right w:val="none" w:sz="0" w:space="0" w:color="auto"/>
          </w:divBdr>
        </w:div>
        <w:div w:id="2033409209">
          <w:marLeft w:val="0"/>
          <w:marRight w:val="0"/>
          <w:marTop w:val="100"/>
          <w:marBottom w:val="100"/>
          <w:divBdr>
            <w:top w:val="none" w:sz="0" w:space="0" w:color="auto"/>
            <w:left w:val="none" w:sz="0" w:space="0" w:color="auto"/>
            <w:bottom w:val="none" w:sz="0" w:space="0" w:color="auto"/>
            <w:right w:val="none" w:sz="0" w:space="0" w:color="auto"/>
          </w:divBdr>
        </w:div>
      </w:divsChild>
    </w:div>
    <w:div w:id="1048577569">
      <w:bodyDiv w:val="1"/>
      <w:marLeft w:val="0"/>
      <w:marRight w:val="0"/>
      <w:marTop w:val="0"/>
      <w:marBottom w:val="0"/>
      <w:divBdr>
        <w:top w:val="none" w:sz="0" w:space="0" w:color="auto"/>
        <w:left w:val="none" w:sz="0" w:space="0" w:color="auto"/>
        <w:bottom w:val="none" w:sz="0" w:space="0" w:color="auto"/>
        <w:right w:val="none" w:sz="0" w:space="0" w:color="auto"/>
      </w:divBdr>
      <w:divsChild>
        <w:div w:id="1241328342">
          <w:marLeft w:val="0"/>
          <w:marRight w:val="0"/>
          <w:marTop w:val="120"/>
          <w:marBottom w:val="120"/>
          <w:divBdr>
            <w:top w:val="none" w:sz="0" w:space="0" w:color="auto"/>
            <w:left w:val="none" w:sz="0" w:space="0" w:color="auto"/>
            <w:bottom w:val="none" w:sz="0" w:space="0" w:color="auto"/>
            <w:right w:val="none" w:sz="0" w:space="0" w:color="auto"/>
          </w:divBdr>
        </w:div>
        <w:div w:id="1442994834">
          <w:marLeft w:val="0"/>
          <w:marRight w:val="0"/>
          <w:marTop w:val="120"/>
          <w:marBottom w:val="120"/>
          <w:divBdr>
            <w:top w:val="none" w:sz="0" w:space="0" w:color="auto"/>
            <w:left w:val="none" w:sz="0" w:space="0" w:color="auto"/>
            <w:bottom w:val="none" w:sz="0" w:space="0" w:color="auto"/>
            <w:right w:val="none" w:sz="0" w:space="0" w:color="auto"/>
          </w:divBdr>
        </w:div>
      </w:divsChild>
    </w:div>
    <w:div w:id="1066221192">
      <w:bodyDiv w:val="1"/>
      <w:marLeft w:val="0"/>
      <w:marRight w:val="0"/>
      <w:marTop w:val="0"/>
      <w:marBottom w:val="0"/>
      <w:divBdr>
        <w:top w:val="none" w:sz="0" w:space="0" w:color="auto"/>
        <w:left w:val="none" w:sz="0" w:space="0" w:color="auto"/>
        <w:bottom w:val="none" w:sz="0" w:space="0" w:color="auto"/>
        <w:right w:val="none" w:sz="0" w:space="0" w:color="auto"/>
      </w:divBdr>
      <w:divsChild>
        <w:div w:id="430856046">
          <w:marLeft w:val="0"/>
          <w:marRight w:val="0"/>
          <w:marTop w:val="75"/>
          <w:marBottom w:val="225"/>
          <w:divBdr>
            <w:top w:val="none" w:sz="0" w:space="0" w:color="auto"/>
            <w:left w:val="none" w:sz="0" w:space="0" w:color="auto"/>
            <w:bottom w:val="none" w:sz="0" w:space="0" w:color="auto"/>
            <w:right w:val="none" w:sz="0" w:space="0" w:color="auto"/>
          </w:divBdr>
          <w:divsChild>
            <w:div w:id="962543255">
              <w:marLeft w:val="0"/>
              <w:marRight w:val="0"/>
              <w:marTop w:val="120"/>
              <w:marBottom w:val="120"/>
              <w:divBdr>
                <w:top w:val="none" w:sz="0" w:space="0" w:color="auto"/>
                <w:left w:val="none" w:sz="0" w:space="0" w:color="auto"/>
                <w:bottom w:val="none" w:sz="0" w:space="0" w:color="auto"/>
                <w:right w:val="none" w:sz="0" w:space="0" w:color="auto"/>
              </w:divBdr>
            </w:div>
            <w:div w:id="1123695863">
              <w:marLeft w:val="0"/>
              <w:marRight w:val="0"/>
              <w:marTop w:val="0"/>
              <w:marBottom w:val="240"/>
              <w:divBdr>
                <w:top w:val="single" w:sz="6" w:space="8" w:color="FFFFFF"/>
                <w:left w:val="single" w:sz="6" w:space="8" w:color="FFFFFF"/>
                <w:bottom w:val="single" w:sz="6" w:space="8" w:color="FFFFFF"/>
                <w:right w:val="single" w:sz="6" w:space="8" w:color="FFFFFF"/>
              </w:divBdr>
            </w:div>
            <w:div w:id="1531725622">
              <w:marLeft w:val="0"/>
              <w:marRight w:val="0"/>
              <w:marTop w:val="120"/>
              <w:marBottom w:val="120"/>
              <w:divBdr>
                <w:top w:val="none" w:sz="0" w:space="0" w:color="auto"/>
                <w:left w:val="none" w:sz="0" w:space="0" w:color="auto"/>
                <w:bottom w:val="none" w:sz="0" w:space="0" w:color="auto"/>
                <w:right w:val="none" w:sz="0" w:space="0" w:color="auto"/>
              </w:divBdr>
            </w:div>
            <w:div w:id="2104453842">
              <w:marLeft w:val="0"/>
              <w:marRight w:val="0"/>
              <w:marTop w:val="120"/>
              <w:marBottom w:val="120"/>
              <w:divBdr>
                <w:top w:val="none" w:sz="0" w:space="0" w:color="auto"/>
                <w:left w:val="none" w:sz="0" w:space="0" w:color="auto"/>
                <w:bottom w:val="none" w:sz="0" w:space="0" w:color="auto"/>
                <w:right w:val="none" w:sz="0" w:space="0" w:color="auto"/>
              </w:divBdr>
            </w:div>
            <w:div w:id="994844871">
              <w:marLeft w:val="0"/>
              <w:marRight w:val="0"/>
              <w:marTop w:val="120"/>
              <w:marBottom w:val="120"/>
              <w:divBdr>
                <w:top w:val="none" w:sz="0" w:space="0" w:color="auto"/>
                <w:left w:val="none" w:sz="0" w:space="0" w:color="auto"/>
                <w:bottom w:val="none" w:sz="0" w:space="0" w:color="auto"/>
                <w:right w:val="none" w:sz="0" w:space="0" w:color="auto"/>
              </w:divBdr>
            </w:div>
            <w:div w:id="26708431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079212826">
      <w:bodyDiv w:val="1"/>
      <w:marLeft w:val="0"/>
      <w:marRight w:val="0"/>
      <w:marTop w:val="0"/>
      <w:marBottom w:val="0"/>
      <w:divBdr>
        <w:top w:val="none" w:sz="0" w:space="0" w:color="auto"/>
        <w:left w:val="none" w:sz="0" w:space="0" w:color="auto"/>
        <w:bottom w:val="none" w:sz="0" w:space="0" w:color="auto"/>
        <w:right w:val="none" w:sz="0" w:space="0" w:color="auto"/>
      </w:divBdr>
      <w:divsChild>
        <w:div w:id="1112553648">
          <w:marLeft w:val="0"/>
          <w:marRight w:val="0"/>
          <w:marTop w:val="75"/>
          <w:marBottom w:val="225"/>
          <w:divBdr>
            <w:top w:val="none" w:sz="0" w:space="0" w:color="auto"/>
            <w:left w:val="none" w:sz="0" w:space="0" w:color="auto"/>
            <w:bottom w:val="none" w:sz="0" w:space="0" w:color="auto"/>
            <w:right w:val="none" w:sz="0" w:space="0" w:color="auto"/>
          </w:divBdr>
          <w:divsChild>
            <w:div w:id="924074282">
              <w:marLeft w:val="0"/>
              <w:marRight w:val="0"/>
              <w:marTop w:val="120"/>
              <w:marBottom w:val="120"/>
              <w:divBdr>
                <w:top w:val="none" w:sz="0" w:space="0" w:color="auto"/>
                <w:left w:val="none" w:sz="0" w:space="0" w:color="auto"/>
                <w:bottom w:val="none" w:sz="0" w:space="0" w:color="auto"/>
                <w:right w:val="none" w:sz="0" w:space="0" w:color="auto"/>
              </w:divBdr>
            </w:div>
            <w:div w:id="7949237">
              <w:marLeft w:val="0"/>
              <w:marRight w:val="0"/>
              <w:marTop w:val="0"/>
              <w:marBottom w:val="240"/>
              <w:divBdr>
                <w:top w:val="single" w:sz="6" w:space="8" w:color="FFFFFF"/>
                <w:left w:val="single" w:sz="6" w:space="8" w:color="FFFFFF"/>
                <w:bottom w:val="single" w:sz="6" w:space="8" w:color="FFFFFF"/>
                <w:right w:val="single" w:sz="6" w:space="8" w:color="FFFFFF"/>
              </w:divBdr>
            </w:div>
            <w:div w:id="1849715195">
              <w:marLeft w:val="0"/>
              <w:marRight w:val="0"/>
              <w:marTop w:val="120"/>
              <w:marBottom w:val="120"/>
              <w:divBdr>
                <w:top w:val="none" w:sz="0" w:space="0" w:color="auto"/>
                <w:left w:val="none" w:sz="0" w:space="0" w:color="auto"/>
                <w:bottom w:val="none" w:sz="0" w:space="0" w:color="auto"/>
                <w:right w:val="none" w:sz="0" w:space="0" w:color="auto"/>
              </w:divBdr>
            </w:div>
            <w:div w:id="1771272510">
              <w:marLeft w:val="0"/>
              <w:marRight w:val="0"/>
              <w:marTop w:val="120"/>
              <w:marBottom w:val="120"/>
              <w:divBdr>
                <w:top w:val="none" w:sz="0" w:space="0" w:color="auto"/>
                <w:left w:val="none" w:sz="0" w:space="0" w:color="auto"/>
                <w:bottom w:val="none" w:sz="0" w:space="0" w:color="auto"/>
                <w:right w:val="none" w:sz="0" w:space="0" w:color="auto"/>
              </w:divBdr>
            </w:div>
            <w:div w:id="148970618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106075025">
      <w:bodyDiv w:val="1"/>
      <w:marLeft w:val="0"/>
      <w:marRight w:val="0"/>
      <w:marTop w:val="0"/>
      <w:marBottom w:val="0"/>
      <w:divBdr>
        <w:top w:val="none" w:sz="0" w:space="0" w:color="auto"/>
        <w:left w:val="none" w:sz="0" w:space="0" w:color="auto"/>
        <w:bottom w:val="none" w:sz="0" w:space="0" w:color="auto"/>
        <w:right w:val="none" w:sz="0" w:space="0" w:color="auto"/>
      </w:divBdr>
      <w:divsChild>
        <w:div w:id="1282802924">
          <w:marLeft w:val="0"/>
          <w:marRight w:val="0"/>
          <w:marTop w:val="0"/>
          <w:marBottom w:val="0"/>
          <w:divBdr>
            <w:top w:val="none" w:sz="0" w:space="0" w:color="auto"/>
            <w:left w:val="none" w:sz="0" w:space="0" w:color="auto"/>
            <w:bottom w:val="none" w:sz="0" w:space="0" w:color="auto"/>
            <w:right w:val="none" w:sz="0" w:space="0" w:color="auto"/>
          </w:divBdr>
        </w:div>
        <w:div w:id="1818760852">
          <w:marLeft w:val="0"/>
          <w:marRight w:val="0"/>
          <w:marTop w:val="0"/>
          <w:marBottom w:val="225"/>
          <w:divBdr>
            <w:top w:val="none" w:sz="0" w:space="0" w:color="auto"/>
            <w:left w:val="none" w:sz="0" w:space="0" w:color="auto"/>
            <w:bottom w:val="none" w:sz="0" w:space="0" w:color="auto"/>
            <w:right w:val="none" w:sz="0" w:space="0" w:color="auto"/>
          </w:divBdr>
        </w:div>
      </w:divsChild>
    </w:div>
    <w:div w:id="1174295642">
      <w:bodyDiv w:val="1"/>
      <w:marLeft w:val="0"/>
      <w:marRight w:val="0"/>
      <w:marTop w:val="0"/>
      <w:marBottom w:val="0"/>
      <w:divBdr>
        <w:top w:val="none" w:sz="0" w:space="0" w:color="auto"/>
        <w:left w:val="none" w:sz="0" w:space="0" w:color="auto"/>
        <w:bottom w:val="none" w:sz="0" w:space="0" w:color="auto"/>
        <w:right w:val="none" w:sz="0" w:space="0" w:color="auto"/>
      </w:divBdr>
      <w:divsChild>
        <w:div w:id="1358390317">
          <w:marLeft w:val="0"/>
          <w:marRight w:val="0"/>
          <w:marTop w:val="75"/>
          <w:marBottom w:val="225"/>
          <w:divBdr>
            <w:top w:val="none" w:sz="0" w:space="0" w:color="auto"/>
            <w:left w:val="none" w:sz="0" w:space="0" w:color="auto"/>
            <w:bottom w:val="none" w:sz="0" w:space="0" w:color="auto"/>
            <w:right w:val="none" w:sz="0" w:space="0" w:color="auto"/>
          </w:divBdr>
          <w:divsChild>
            <w:div w:id="1041437759">
              <w:marLeft w:val="0"/>
              <w:marRight w:val="0"/>
              <w:marTop w:val="120"/>
              <w:marBottom w:val="120"/>
              <w:divBdr>
                <w:top w:val="none" w:sz="0" w:space="0" w:color="auto"/>
                <w:left w:val="none" w:sz="0" w:space="0" w:color="auto"/>
                <w:bottom w:val="none" w:sz="0" w:space="0" w:color="auto"/>
                <w:right w:val="none" w:sz="0" w:space="0" w:color="auto"/>
              </w:divBdr>
            </w:div>
            <w:div w:id="1148134395">
              <w:marLeft w:val="0"/>
              <w:marRight w:val="0"/>
              <w:marTop w:val="0"/>
              <w:marBottom w:val="240"/>
              <w:divBdr>
                <w:top w:val="single" w:sz="6" w:space="8" w:color="FFFFFF"/>
                <w:left w:val="single" w:sz="6" w:space="8" w:color="FFFFFF"/>
                <w:bottom w:val="single" w:sz="6" w:space="8" w:color="FFFFFF"/>
                <w:right w:val="single" w:sz="6" w:space="8" w:color="FFFFFF"/>
              </w:divBdr>
            </w:div>
            <w:div w:id="1694728069">
              <w:marLeft w:val="0"/>
              <w:marRight w:val="0"/>
              <w:marTop w:val="120"/>
              <w:marBottom w:val="120"/>
              <w:divBdr>
                <w:top w:val="none" w:sz="0" w:space="0" w:color="auto"/>
                <w:left w:val="none" w:sz="0" w:space="0" w:color="auto"/>
                <w:bottom w:val="none" w:sz="0" w:space="0" w:color="auto"/>
                <w:right w:val="none" w:sz="0" w:space="0" w:color="auto"/>
              </w:divBdr>
            </w:div>
            <w:div w:id="1160119293">
              <w:marLeft w:val="0"/>
              <w:marRight w:val="0"/>
              <w:marTop w:val="120"/>
              <w:marBottom w:val="120"/>
              <w:divBdr>
                <w:top w:val="none" w:sz="0" w:space="0" w:color="auto"/>
                <w:left w:val="none" w:sz="0" w:space="0" w:color="auto"/>
                <w:bottom w:val="none" w:sz="0" w:space="0" w:color="auto"/>
                <w:right w:val="none" w:sz="0" w:space="0" w:color="auto"/>
              </w:divBdr>
            </w:div>
            <w:div w:id="42612128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178614055">
      <w:bodyDiv w:val="1"/>
      <w:marLeft w:val="0"/>
      <w:marRight w:val="0"/>
      <w:marTop w:val="0"/>
      <w:marBottom w:val="0"/>
      <w:divBdr>
        <w:top w:val="none" w:sz="0" w:space="0" w:color="auto"/>
        <w:left w:val="none" w:sz="0" w:space="0" w:color="auto"/>
        <w:bottom w:val="none" w:sz="0" w:space="0" w:color="auto"/>
        <w:right w:val="none" w:sz="0" w:space="0" w:color="auto"/>
      </w:divBdr>
      <w:divsChild>
        <w:div w:id="1056322906">
          <w:marLeft w:val="0"/>
          <w:marRight w:val="0"/>
          <w:marTop w:val="75"/>
          <w:marBottom w:val="225"/>
          <w:divBdr>
            <w:top w:val="none" w:sz="0" w:space="0" w:color="auto"/>
            <w:left w:val="none" w:sz="0" w:space="0" w:color="auto"/>
            <w:bottom w:val="none" w:sz="0" w:space="0" w:color="auto"/>
            <w:right w:val="none" w:sz="0" w:space="0" w:color="auto"/>
          </w:divBdr>
          <w:divsChild>
            <w:div w:id="321126991">
              <w:marLeft w:val="0"/>
              <w:marRight w:val="0"/>
              <w:marTop w:val="120"/>
              <w:marBottom w:val="120"/>
              <w:divBdr>
                <w:top w:val="none" w:sz="0" w:space="0" w:color="auto"/>
                <w:left w:val="none" w:sz="0" w:space="0" w:color="auto"/>
                <w:bottom w:val="none" w:sz="0" w:space="0" w:color="auto"/>
                <w:right w:val="none" w:sz="0" w:space="0" w:color="auto"/>
              </w:divBdr>
            </w:div>
            <w:div w:id="1921720067">
              <w:marLeft w:val="0"/>
              <w:marRight w:val="0"/>
              <w:marTop w:val="0"/>
              <w:marBottom w:val="240"/>
              <w:divBdr>
                <w:top w:val="single" w:sz="6" w:space="8" w:color="FFFFFF"/>
                <w:left w:val="single" w:sz="6" w:space="8" w:color="FFFFFF"/>
                <w:bottom w:val="single" w:sz="6" w:space="8" w:color="FFFFFF"/>
                <w:right w:val="single" w:sz="6" w:space="8" w:color="FFFFFF"/>
              </w:divBdr>
            </w:div>
            <w:div w:id="1235899959">
              <w:marLeft w:val="0"/>
              <w:marRight w:val="0"/>
              <w:marTop w:val="120"/>
              <w:marBottom w:val="120"/>
              <w:divBdr>
                <w:top w:val="none" w:sz="0" w:space="0" w:color="auto"/>
                <w:left w:val="none" w:sz="0" w:space="0" w:color="auto"/>
                <w:bottom w:val="none" w:sz="0" w:space="0" w:color="auto"/>
                <w:right w:val="none" w:sz="0" w:space="0" w:color="auto"/>
              </w:divBdr>
            </w:div>
            <w:div w:id="354312845">
              <w:marLeft w:val="0"/>
              <w:marRight w:val="0"/>
              <w:marTop w:val="120"/>
              <w:marBottom w:val="120"/>
              <w:divBdr>
                <w:top w:val="none" w:sz="0" w:space="0" w:color="auto"/>
                <w:left w:val="none" w:sz="0" w:space="0" w:color="auto"/>
                <w:bottom w:val="none" w:sz="0" w:space="0" w:color="auto"/>
                <w:right w:val="none" w:sz="0" w:space="0" w:color="auto"/>
              </w:divBdr>
            </w:div>
            <w:div w:id="43745441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209878757">
      <w:bodyDiv w:val="1"/>
      <w:marLeft w:val="0"/>
      <w:marRight w:val="0"/>
      <w:marTop w:val="0"/>
      <w:marBottom w:val="0"/>
      <w:divBdr>
        <w:top w:val="none" w:sz="0" w:space="0" w:color="auto"/>
        <w:left w:val="none" w:sz="0" w:space="0" w:color="auto"/>
        <w:bottom w:val="none" w:sz="0" w:space="0" w:color="auto"/>
        <w:right w:val="none" w:sz="0" w:space="0" w:color="auto"/>
      </w:divBdr>
      <w:divsChild>
        <w:div w:id="1201475747">
          <w:marLeft w:val="0"/>
          <w:marRight w:val="0"/>
          <w:marTop w:val="75"/>
          <w:marBottom w:val="225"/>
          <w:divBdr>
            <w:top w:val="none" w:sz="0" w:space="0" w:color="auto"/>
            <w:left w:val="none" w:sz="0" w:space="0" w:color="auto"/>
            <w:bottom w:val="none" w:sz="0" w:space="0" w:color="auto"/>
            <w:right w:val="none" w:sz="0" w:space="0" w:color="auto"/>
          </w:divBdr>
          <w:divsChild>
            <w:div w:id="1047416554">
              <w:marLeft w:val="0"/>
              <w:marRight w:val="0"/>
              <w:marTop w:val="120"/>
              <w:marBottom w:val="120"/>
              <w:divBdr>
                <w:top w:val="none" w:sz="0" w:space="0" w:color="auto"/>
                <w:left w:val="none" w:sz="0" w:space="0" w:color="auto"/>
                <w:bottom w:val="none" w:sz="0" w:space="0" w:color="auto"/>
                <w:right w:val="none" w:sz="0" w:space="0" w:color="auto"/>
              </w:divBdr>
            </w:div>
            <w:div w:id="1767841329">
              <w:marLeft w:val="0"/>
              <w:marRight w:val="0"/>
              <w:marTop w:val="0"/>
              <w:marBottom w:val="240"/>
              <w:divBdr>
                <w:top w:val="single" w:sz="6" w:space="8" w:color="FFFFFF"/>
                <w:left w:val="single" w:sz="6" w:space="8" w:color="FFFFFF"/>
                <w:bottom w:val="single" w:sz="6" w:space="8" w:color="FFFFFF"/>
                <w:right w:val="single" w:sz="6" w:space="8" w:color="FFFFFF"/>
              </w:divBdr>
            </w:div>
            <w:div w:id="1418551399">
              <w:marLeft w:val="0"/>
              <w:marRight w:val="0"/>
              <w:marTop w:val="120"/>
              <w:marBottom w:val="120"/>
              <w:divBdr>
                <w:top w:val="none" w:sz="0" w:space="0" w:color="auto"/>
                <w:left w:val="none" w:sz="0" w:space="0" w:color="auto"/>
                <w:bottom w:val="none" w:sz="0" w:space="0" w:color="auto"/>
                <w:right w:val="none" w:sz="0" w:space="0" w:color="auto"/>
              </w:divBdr>
            </w:div>
            <w:div w:id="113796180">
              <w:marLeft w:val="0"/>
              <w:marRight w:val="0"/>
              <w:marTop w:val="120"/>
              <w:marBottom w:val="120"/>
              <w:divBdr>
                <w:top w:val="none" w:sz="0" w:space="0" w:color="auto"/>
                <w:left w:val="none" w:sz="0" w:space="0" w:color="auto"/>
                <w:bottom w:val="none" w:sz="0" w:space="0" w:color="auto"/>
                <w:right w:val="none" w:sz="0" w:space="0" w:color="auto"/>
              </w:divBdr>
            </w:div>
            <w:div w:id="11988459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300652008">
      <w:bodyDiv w:val="1"/>
      <w:marLeft w:val="0"/>
      <w:marRight w:val="0"/>
      <w:marTop w:val="0"/>
      <w:marBottom w:val="0"/>
      <w:divBdr>
        <w:top w:val="none" w:sz="0" w:space="0" w:color="auto"/>
        <w:left w:val="none" w:sz="0" w:space="0" w:color="auto"/>
        <w:bottom w:val="none" w:sz="0" w:space="0" w:color="auto"/>
        <w:right w:val="none" w:sz="0" w:space="0" w:color="auto"/>
      </w:divBdr>
      <w:divsChild>
        <w:div w:id="1852991119">
          <w:marLeft w:val="0"/>
          <w:marRight w:val="0"/>
          <w:marTop w:val="120"/>
          <w:marBottom w:val="120"/>
          <w:divBdr>
            <w:top w:val="none" w:sz="0" w:space="0" w:color="auto"/>
            <w:left w:val="none" w:sz="0" w:space="0" w:color="auto"/>
            <w:bottom w:val="none" w:sz="0" w:space="0" w:color="auto"/>
            <w:right w:val="none" w:sz="0" w:space="0" w:color="auto"/>
          </w:divBdr>
        </w:div>
        <w:div w:id="578246492">
          <w:marLeft w:val="0"/>
          <w:marRight w:val="0"/>
          <w:marTop w:val="120"/>
          <w:marBottom w:val="120"/>
          <w:divBdr>
            <w:top w:val="none" w:sz="0" w:space="0" w:color="auto"/>
            <w:left w:val="none" w:sz="0" w:space="0" w:color="auto"/>
            <w:bottom w:val="none" w:sz="0" w:space="0" w:color="auto"/>
            <w:right w:val="none" w:sz="0" w:space="0" w:color="auto"/>
          </w:divBdr>
        </w:div>
        <w:div w:id="1326546332">
          <w:marLeft w:val="0"/>
          <w:marRight w:val="0"/>
          <w:marTop w:val="120"/>
          <w:marBottom w:val="120"/>
          <w:divBdr>
            <w:top w:val="none" w:sz="0" w:space="0" w:color="auto"/>
            <w:left w:val="none" w:sz="0" w:space="0" w:color="auto"/>
            <w:bottom w:val="none" w:sz="0" w:space="0" w:color="auto"/>
            <w:right w:val="none" w:sz="0" w:space="0" w:color="auto"/>
          </w:divBdr>
        </w:div>
        <w:div w:id="2029208742">
          <w:marLeft w:val="0"/>
          <w:marRight w:val="0"/>
          <w:marTop w:val="0"/>
          <w:marBottom w:val="0"/>
          <w:divBdr>
            <w:top w:val="none" w:sz="0" w:space="0" w:color="auto"/>
            <w:left w:val="none" w:sz="0" w:space="0" w:color="auto"/>
            <w:bottom w:val="none" w:sz="0" w:space="0" w:color="auto"/>
            <w:right w:val="none" w:sz="0" w:space="0" w:color="auto"/>
          </w:divBdr>
          <w:divsChild>
            <w:div w:id="994450648">
              <w:marLeft w:val="0"/>
              <w:marRight w:val="0"/>
              <w:marTop w:val="0"/>
              <w:marBottom w:val="0"/>
              <w:divBdr>
                <w:top w:val="none" w:sz="0" w:space="0" w:color="auto"/>
                <w:left w:val="none" w:sz="0" w:space="0" w:color="auto"/>
                <w:bottom w:val="none" w:sz="0" w:space="0" w:color="auto"/>
                <w:right w:val="none" w:sz="0" w:space="0" w:color="auto"/>
              </w:divBdr>
            </w:div>
            <w:div w:id="355618187">
              <w:marLeft w:val="0"/>
              <w:marRight w:val="0"/>
              <w:marTop w:val="0"/>
              <w:marBottom w:val="0"/>
              <w:divBdr>
                <w:top w:val="none" w:sz="0" w:space="0" w:color="auto"/>
                <w:left w:val="none" w:sz="0" w:space="0" w:color="auto"/>
                <w:bottom w:val="none" w:sz="0" w:space="0" w:color="auto"/>
                <w:right w:val="none" w:sz="0" w:space="0" w:color="auto"/>
              </w:divBdr>
            </w:div>
          </w:divsChild>
        </w:div>
        <w:div w:id="782308471">
          <w:marLeft w:val="0"/>
          <w:marRight w:val="0"/>
          <w:marTop w:val="0"/>
          <w:marBottom w:val="0"/>
          <w:divBdr>
            <w:top w:val="none" w:sz="0" w:space="0" w:color="auto"/>
            <w:left w:val="none" w:sz="0" w:space="0" w:color="auto"/>
            <w:bottom w:val="none" w:sz="0" w:space="0" w:color="auto"/>
            <w:right w:val="none" w:sz="0" w:space="0" w:color="auto"/>
          </w:divBdr>
          <w:divsChild>
            <w:div w:id="723336003">
              <w:marLeft w:val="0"/>
              <w:marRight w:val="0"/>
              <w:marTop w:val="0"/>
              <w:marBottom w:val="0"/>
              <w:divBdr>
                <w:top w:val="none" w:sz="0" w:space="0" w:color="auto"/>
                <w:left w:val="none" w:sz="0" w:space="0" w:color="auto"/>
                <w:bottom w:val="none" w:sz="0" w:space="0" w:color="auto"/>
                <w:right w:val="none" w:sz="0" w:space="0" w:color="auto"/>
              </w:divBdr>
            </w:div>
            <w:div w:id="479619831">
              <w:marLeft w:val="0"/>
              <w:marRight w:val="0"/>
              <w:marTop w:val="0"/>
              <w:marBottom w:val="0"/>
              <w:divBdr>
                <w:top w:val="none" w:sz="0" w:space="0" w:color="auto"/>
                <w:left w:val="none" w:sz="0" w:space="0" w:color="auto"/>
                <w:bottom w:val="none" w:sz="0" w:space="0" w:color="auto"/>
                <w:right w:val="none" w:sz="0" w:space="0" w:color="auto"/>
              </w:divBdr>
            </w:div>
          </w:divsChild>
        </w:div>
        <w:div w:id="1769304750">
          <w:marLeft w:val="0"/>
          <w:marRight w:val="0"/>
          <w:marTop w:val="0"/>
          <w:marBottom w:val="0"/>
          <w:divBdr>
            <w:top w:val="none" w:sz="0" w:space="0" w:color="auto"/>
            <w:left w:val="none" w:sz="0" w:space="0" w:color="auto"/>
            <w:bottom w:val="none" w:sz="0" w:space="0" w:color="auto"/>
            <w:right w:val="none" w:sz="0" w:space="0" w:color="auto"/>
          </w:divBdr>
          <w:divsChild>
            <w:div w:id="805315888">
              <w:marLeft w:val="0"/>
              <w:marRight w:val="0"/>
              <w:marTop w:val="0"/>
              <w:marBottom w:val="0"/>
              <w:divBdr>
                <w:top w:val="none" w:sz="0" w:space="0" w:color="auto"/>
                <w:left w:val="none" w:sz="0" w:space="0" w:color="auto"/>
                <w:bottom w:val="none" w:sz="0" w:space="0" w:color="auto"/>
                <w:right w:val="none" w:sz="0" w:space="0" w:color="auto"/>
              </w:divBdr>
            </w:div>
            <w:div w:id="872501687">
              <w:marLeft w:val="0"/>
              <w:marRight w:val="0"/>
              <w:marTop w:val="0"/>
              <w:marBottom w:val="0"/>
              <w:divBdr>
                <w:top w:val="none" w:sz="0" w:space="0" w:color="auto"/>
                <w:left w:val="none" w:sz="0" w:space="0" w:color="auto"/>
                <w:bottom w:val="none" w:sz="0" w:space="0" w:color="auto"/>
                <w:right w:val="none" w:sz="0" w:space="0" w:color="auto"/>
              </w:divBdr>
            </w:div>
          </w:divsChild>
        </w:div>
        <w:div w:id="295454056">
          <w:marLeft w:val="0"/>
          <w:marRight w:val="0"/>
          <w:marTop w:val="0"/>
          <w:marBottom w:val="0"/>
          <w:divBdr>
            <w:top w:val="none" w:sz="0" w:space="0" w:color="auto"/>
            <w:left w:val="none" w:sz="0" w:space="0" w:color="auto"/>
            <w:bottom w:val="none" w:sz="0" w:space="0" w:color="auto"/>
            <w:right w:val="none" w:sz="0" w:space="0" w:color="auto"/>
          </w:divBdr>
          <w:divsChild>
            <w:div w:id="432361214">
              <w:marLeft w:val="0"/>
              <w:marRight w:val="0"/>
              <w:marTop w:val="0"/>
              <w:marBottom w:val="0"/>
              <w:divBdr>
                <w:top w:val="none" w:sz="0" w:space="0" w:color="auto"/>
                <w:left w:val="none" w:sz="0" w:space="0" w:color="auto"/>
                <w:bottom w:val="none" w:sz="0" w:space="0" w:color="auto"/>
                <w:right w:val="none" w:sz="0" w:space="0" w:color="auto"/>
              </w:divBdr>
            </w:div>
            <w:div w:id="94326116">
              <w:marLeft w:val="0"/>
              <w:marRight w:val="0"/>
              <w:marTop w:val="0"/>
              <w:marBottom w:val="0"/>
              <w:divBdr>
                <w:top w:val="none" w:sz="0" w:space="0" w:color="auto"/>
                <w:left w:val="none" w:sz="0" w:space="0" w:color="auto"/>
                <w:bottom w:val="none" w:sz="0" w:space="0" w:color="auto"/>
                <w:right w:val="none" w:sz="0" w:space="0" w:color="auto"/>
              </w:divBdr>
            </w:div>
          </w:divsChild>
        </w:div>
        <w:div w:id="1111897664">
          <w:marLeft w:val="0"/>
          <w:marRight w:val="0"/>
          <w:marTop w:val="0"/>
          <w:marBottom w:val="0"/>
          <w:divBdr>
            <w:top w:val="none" w:sz="0" w:space="0" w:color="auto"/>
            <w:left w:val="none" w:sz="0" w:space="0" w:color="auto"/>
            <w:bottom w:val="none" w:sz="0" w:space="0" w:color="auto"/>
            <w:right w:val="none" w:sz="0" w:space="0" w:color="auto"/>
          </w:divBdr>
          <w:divsChild>
            <w:div w:id="1110126952">
              <w:marLeft w:val="0"/>
              <w:marRight w:val="0"/>
              <w:marTop w:val="0"/>
              <w:marBottom w:val="0"/>
              <w:divBdr>
                <w:top w:val="none" w:sz="0" w:space="0" w:color="auto"/>
                <w:left w:val="none" w:sz="0" w:space="0" w:color="auto"/>
                <w:bottom w:val="none" w:sz="0" w:space="0" w:color="auto"/>
                <w:right w:val="none" w:sz="0" w:space="0" w:color="auto"/>
              </w:divBdr>
            </w:div>
            <w:div w:id="207885005">
              <w:marLeft w:val="0"/>
              <w:marRight w:val="0"/>
              <w:marTop w:val="0"/>
              <w:marBottom w:val="0"/>
              <w:divBdr>
                <w:top w:val="none" w:sz="0" w:space="0" w:color="auto"/>
                <w:left w:val="none" w:sz="0" w:space="0" w:color="auto"/>
                <w:bottom w:val="none" w:sz="0" w:space="0" w:color="auto"/>
                <w:right w:val="none" w:sz="0" w:space="0" w:color="auto"/>
              </w:divBdr>
            </w:div>
          </w:divsChild>
        </w:div>
        <w:div w:id="1106657700">
          <w:marLeft w:val="0"/>
          <w:marRight w:val="0"/>
          <w:marTop w:val="0"/>
          <w:marBottom w:val="0"/>
          <w:divBdr>
            <w:top w:val="none" w:sz="0" w:space="0" w:color="auto"/>
            <w:left w:val="none" w:sz="0" w:space="0" w:color="auto"/>
            <w:bottom w:val="none" w:sz="0" w:space="0" w:color="auto"/>
            <w:right w:val="none" w:sz="0" w:space="0" w:color="auto"/>
          </w:divBdr>
          <w:divsChild>
            <w:div w:id="1457794846">
              <w:marLeft w:val="0"/>
              <w:marRight w:val="0"/>
              <w:marTop w:val="0"/>
              <w:marBottom w:val="0"/>
              <w:divBdr>
                <w:top w:val="none" w:sz="0" w:space="0" w:color="auto"/>
                <w:left w:val="none" w:sz="0" w:space="0" w:color="auto"/>
                <w:bottom w:val="none" w:sz="0" w:space="0" w:color="auto"/>
                <w:right w:val="none" w:sz="0" w:space="0" w:color="auto"/>
              </w:divBdr>
            </w:div>
            <w:div w:id="939752478">
              <w:marLeft w:val="0"/>
              <w:marRight w:val="0"/>
              <w:marTop w:val="0"/>
              <w:marBottom w:val="0"/>
              <w:divBdr>
                <w:top w:val="none" w:sz="0" w:space="0" w:color="auto"/>
                <w:left w:val="none" w:sz="0" w:space="0" w:color="auto"/>
                <w:bottom w:val="none" w:sz="0" w:space="0" w:color="auto"/>
                <w:right w:val="none" w:sz="0" w:space="0" w:color="auto"/>
              </w:divBdr>
            </w:div>
          </w:divsChild>
        </w:div>
        <w:div w:id="186335607">
          <w:marLeft w:val="0"/>
          <w:marRight w:val="0"/>
          <w:marTop w:val="0"/>
          <w:marBottom w:val="0"/>
          <w:divBdr>
            <w:top w:val="none" w:sz="0" w:space="0" w:color="auto"/>
            <w:left w:val="none" w:sz="0" w:space="0" w:color="auto"/>
            <w:bottom w:val="none" w:sz="0" w:space="0" w:color="auto"/>
            <w:right w:val="none" w:sz="0" w:space="0" w:color="auto"/>
          </w:divBdr>
          <w:divsChild>
            <w:div w:id="1517111103">
              <w:marLeft w:val="0"/>
              <w:marRight w:val="0"/>
              <w:marTop w:val="0"/>
              <w:marBottom w:val="0"/>
              <w:divBdr>
                <w:top w:val="none" w:sz="0" w:space="0" w:color="auto"/>
                <w:left w:val="none" w:sz="0" w:space="0" w:color="auto"/>
                <w:bottom w:val="none" w:sz="0" w:space="0" w:color="auto"/>
                <w:right w:val="none" w:sz="0" w:space="0" w:color="auto"/>
              </w:divBdr>
            </w:div>
            <w:div w:id="1793790547">
              <w:marLeft w:val="0"/>
              <w:marRight w:val="0"/>
              <w:marTop w:val="0"/>
              <w:marBottom w:val="0"/>
              <w:divBdr>
                <w:top w:val="none" w:sz="0" w:space="0" w:color="auto"/>
                <w:left w:val="none" w:sz="0" w:space="0" w:color="auto"/>
                <w:bottom w:val="none" w:sz="0" w:space="0" w:color="auto"/>
                <w:right w:val="none" w:sz="0" w:space="0" w:color="auto"/>
              </w:divBdr>
            </w:div>
          </w:divsChild>
        </w:div>
        <w:div w:id="796489971">
          <w:marLeft w:val="0"/>
          <w:marRight w:val="0"/>
          <w:marTop w:val="0"/>
          <w:marBottom w:val="0"/>
          <w:divBdr>
            <w:top w:val="none" w:sz="0" w:space="0" w:color="auto"/>
            <w:left w:val="none" w:sz="0" w:space="0" w:color="auto"/>
            <w:bottom w:val="none" w:sz="0" w:space="0" w:color="auto"/>
            <w:right w:val="none" w:sz="0" w:space="0" w:color="auto"/>
          </w:divBdr>
          <w:divsChild>
            <w:div w:id="267081983">
              <w:marLeft w:val="0"/>
              <w:marRight w:val="0"/>
              <w:marTop w:val="0"/>
              <w:marBottom w:val="0"/>
              <w:divBdr>
                <w:top w:val="none" w:sz="0" w:space="0" w:color="auto"/>
                <w:left w:val="none" w:sz="0" w:space="0" w:color="auto"/>
                <w:bottom w:val="none" w:sz="0" w:space="0" w:color="auto"/>
                <w:right w:val="none" w:sz="0" w:space="0" w:color="auto"/>
              </w:divBdr>
            </w:div>
            <w:div w:id="1516383623">
              <w:marLeft w:val="0"/>
              <w:marRight w:val="0"/>
              <w:marTop w:val="0"/>
              <w:marBottom w:val="0"/>
              <w:divBdr>
                <w:top w:val="none" w:sz="0" w:space="0" w:color="auto"/>
                <w:left w:val="none" w:sz="0" w:space="0" w:color="auto"/>
                <w:bottom w:val="none" w:sz="0" w:space="0" w:color="auto"/>
                <w:right w:val="none" w:sz="0" w:space="0" w:color="auto"/>
              </w:divBdr>
            </w:div>
          </w:divsChild>
        </w:div>
        <w:div w:id="1679888830">
          <w:marLeft w:val="0"/>
          <w:marRight w:val="0"/>
          <w:marTop w:val="0"/>
          <w:marBottom w:val="0"/>
          <w:divBdr>
            <w:top w:val="none" w:sz="0" w:space="0" w:color="auto"/>
            <w:left w:val="none" w:sz="0" w:space="0" w:color="auto"/>
            <w:bottom w:val="none" w:sz="0" w:space="0" w:color="auto"/>
            <w:right w:val="none" w:sz="0" w:space="0" w:color="auto"/>
          </w:divBdr>
          <w:divsChild>
            <w:div w:id="877669852">
              <w:marLeft w:val="0"/>
              <w:marRight w:val="0"/>
              <w:marTop w:val="0"/>
              <w:marBottom w:val="0"/>
              <w:divBdr>
                <w:top w:val="none" w:sz="0" w:space="0" w:color="auto"/>
                <w:left w:val="none" w:sz="0" w:space="0" w:color="auto"/>
                <w:bottom w:val="none" w:sz="0" w:space="0" w:color="auto"/>
                <w:right w:val="none" w:sz="0" w:space="0" w:color="auto"/>
              </w:divBdr>
            </w:div>
            <w:div w:id="1565990012">
              <w:marLeft w:val="0"/>
              <w:marRight w:val="0"/>
              <w:marTop w:val="0"/>
              <w:marBottom w:val="0"/>
              <w:divBdr>
                <w:top w:val="none" w:sz="0" w:space="0" w:color="auto"/>
                <w:left w:val="none" w:sz="0" w:space="0" w:color="auto"/>
                <w:bottom w:val="none" w:sz="0" w:space="0" w:color="auto"/>
                <w:right w:val="none" w:sz="0" w:space="0" w:color="auto"/>
              </w:divBdr>
            </w:div>
          </w:divsChild>
        </w:div>
        <w:div w:id="192352759">
          <w:marLeft w:val="0"/>
          <w:marRight w:val="0"/>
          <w:marTop w:val="0"/>
          <w:marBottom w:val="0"/>
          <w:divBdr>
            <w:top w:val="none" w:sz="0" w:space="0" w:color="auto"/>
            <w:left w:val="none" w:sz="0" w:space="0" w:color="auto"/>
            <w:bottom w:val="none" w:sz="0" w:space="0" w:color="auto"/>
            <w:right w:val="none" w:sz="0" w:space="0" w:color="auto"/>
          </w:divBdr>
          <w:divsChild>
            <w:div w:id="866715875">
              <w:marLeft w:val="0"/>
              <w:marRight w:val="0"/>
              <w:marTop w:val="0"/>
              <w:marBottom w:val="0"/>
              <w:divBdr>
                <w:top w:val="none" w:sz="0" w:space="0" w:color="auto"/>
                <w:left w:val="none" w:sz="0" w:space="0" w:color="auto"/>
                <w:bottom w:val="none" w:sz="0" w:space="0" w:color="auto"/>
                <w:right w:val="none" w:sz="0" w:space="0" w:color="auto"/>
              </w:divBdr>
            </w:div>
            <w:div w:id="1907447614">
              <w:marLeft w:val="0"/>
              <w:marRight w:val="0"/>
              <w:marTop w:val="0"/>
              <w:marBottom w:val="0"/>
              <w:divBdr>
                <w:top w:val="none" w:sz="0" w:space="0" w:color="auto"/>
                <w:left w:val="none" w:sz="0" w:space="0" w:color="auto"/>
                <w:bottom w:val="none" w:sz="0" w:space="0" w:color="auto"/>
                <w:right w:val="none" w:sz="0" w:space="0" w:color="auto"/>
              </w:divBdr>
            </w:div>
          </w:divsChild>
        </w:div>
        <w:div w:id="1659533738">
          <w:marLeft w:val="0"/>
          <w:marRight w:val="0"/>
          <w:marTop w:val="0"/>
          <w:marBottom w:val="0"/>
          <w:divBdr>
            <w:top w:val="none" w:sz="0" w:space="0" w:color="auto"/>
            <w:left w:val="none" w:sz="0" w:space="0" w:color="auto"/>
            <w:bottom w:val="none" w:sz="0" w:space="0" w:color="auto"/>
            <w:right w:val="none" w:sz="0" w:space="0" w:color="auto"/>
          </w:divBdr>
          <w:divsChild>
            <w:div w:id="1256864442">
              <w:marLeft w:val="0"/>
              <w:marRight w:val="0"/>
              <w:marTop w:val="0"/>
              <w:marBottom w:val="0"/>
              <w:divBdr>
                <w:top w:val="none" w:sz="0" w:space="0" w:color="auto"/>
                <w:left w:val="none" w:sz="0" w:space="0" w:color="auto"/>
                <w:bottom w:val="none" w:sz="0" w:space="0" w:color="auto"/>
                <w:right w:val="none" w:sz="0" w:space="0" w:color="auto"/>
              </w:divBdr>
            </w:div>
            <w:div w:id="2052991892">
              <w:marLeft w:val="0"/>
              <w:marRight w:val="0"/>
              <w:marTop w:val="0"/>
              <w:marBottom w:val="0"/>
              <w:divBdr>
                <w:top w:val="none" w:sz="0" w:space="0" w:color="auto"/>
                <w:left w:val="none" w:sz="0" w:space="0" w:color="auto"/>
                <w:bottom w:val="none" w:sz="0" w:space="0" w:color="auto"/>
                <w:right w:val="none" w:sz="0" w:space="0" w:color="auto"/>
              </w:divBdr>
            </w:div>
          </w:divsChild>
        </w:div>
        <w:div w:id="49305842">
          <w:marLeft w:val="0"/>
          <w:marRight w:val="0"/>
          <w:marTop w:val="0"/>
          <w:marBottom w:val="0"/>
          <w:divBdr>
            <w:top w:val="none" w:sz="0" w:space="0" w:color="auto"/>
            <w:left w:val="none" w:sz="0" w:space="0" w:color="auto"/>
            <w:bottom w:val="none" w:sz="0" w:space="0" w:color="auto"/>
            <w:right w:val="none" w:sz="0" w:space="0" w:color="auto"/>
          </w:divBdr>
          <w:divsChild>
            <w:div w:id="431778709">
              <w:marLeft w:val="0"/>
              <w:marRight w:val="0"/>
              <w:marTop w:val="0"/>
              <w:marBottom w:val="0"/>
              <w:divBdr>
                <w:top w:val="none" w:sz="0" w:space="0" w:color="auto"/>
                <w:left w:val="none" w:sz="0" w:space="0" w:color="auto"/>
                <w:bottom w:val="none" w:sz="0" w:space="0" w:color="auto"/>
                <w:right w:val="none" w:sz="0" w:space="0" w:color="auto"/>
              </w:divBdr>
            </w:div>
            <w:div w:id="1823112030">
              <w:marLeft w:val="0"/>
              <w:marRight w:val="0"/>
              <w:marTop w:val="0"/>
              <w:marBottom w:val="0"/>
              <w:divBdr>
                <w:top w:val="none" w:sz="0" w:space="0" w:color="auto"/>
                <w:left w:val="none" w:sz="0" w:space="0" w:color="auto"/>
                <w:bottom w:val="none" w:sz="0" w:space="0" w:color="auto"/>
                <w:right w:val="none" w:sz="0" w:space="0" w:color="auto"/>
              </w:divBdr>
            </w:div>
          </w:divsChild>
        </w:div>
        <w:div w:id="1604267205">
          <w:marLeft w:val="0"/>
          <w:marRight w:val="0"/>
          <w:marTop w:val="0"/>
          <w:marBottom w:val="0"/>
          <w:divBdr>
            <w:top w:val="none" w:sz="0" w:space="0" w:color="auto"/>
            <w:left w:val="none" w:sz="0" w:space="0" w:color="auto"/>
            <w:bottom w:val="none" w:sz="0" w:space="0" w:color="auto"/>
            <w:right w:val="none" w:sz="0" w:space="0" w:color="auto"/>
          </w:divBdr>
          <w:divsChild>
            <w:div w:id="1629553485">
              <w:marLeft w:val="0"/>
              <w:marRight w:val="0"/>
              <w:marTop w:val="0"/>
              <w:marBottom w:val="0"/>
              <w:divBdr>
                <w:top w:val="none" w:sz="0" w:space="0" w:color="auto"/>
                <w:left w:val="none" w:sz="0" w:space="0" w:color="auto"/>
                <w:bottom w:val="none" w:sz="0" w:space="0" w:color="auto"/>
                <w:right w:val="none" w:sz="0" w:space="0" w:color="auto"/>
              </w:divBdr>
            </w:div>
            <w:div w:id="821433188">
              <w:marLeft w:val="0"/>
              <w:marRight w:val="0"/>
              <w:marTop w:val="0"/>
              <w:marBottom w:val="0"/>
              <w:divBdr>
                <w:top w:val="none" w:sz="0" w:space="0" w:color="auto"/>
                <w:left w:val="none" w:sz="0" w:space="0" w:color="auto"/>
                <w:bottom w:val="none" w:sz="0" w:space="0" w:color="auto"/>
                <w:right w:val="none" w:sz="0" w:space="0" w:color="auto"/>
              </w:divBdr>
            </w:div>
          </w:divsChild>
        </w:div>
        <w:div w:id="2118329886">
          <w:marLeft w:val="0"/>
          <w:marRight w:val="0"/>
          <w:marTop w:val="100"/>
          <w:marBottom w:val="100"/>
          <w:divBdr>
            <w:top w:val="none" w:sz="0" w:space="0" w:color="auto"/>
            <w:left w:val="none" w:sz="0" w:space="0" w:color="auto"/>
            <w:bottom w:val="none" w:sz="0" w:space="0" w:color="auto"/>
            <w:right w:val="none" w:sz="0" w:space="0" w:color="auto"/>
          </w:divBdr>
        </w:div>
      </w:divsChild>
    </w:div>
    <w:div w:id="1406219667">
      <w:bodyDiv w:val="1"/>
      <w:marLeft w:val="0"/>
      <w:marRight w:val="0"/>
      <w:marTop w:val="0"/>
      <w:marBottom w:val="0"/>
      <w:divBdr>
        <w:top w:val="none" w:sz="0" w:space="0" w:color="auto"/>
        <w:left w:val="none" w:sz="0" w:space="0" w:color="auto"/>
        <w:bottom w:val="none" w:sz="0" w:space="0" w:color="auto"/>
        <w:right w:val="none" w:sz="0" w:space="0" w:color="auto"/>
      </w:divBdr>
      <w:divsChild>
        <w:div w:id="2118132784">
          <w:marLeft w:val="0"/>
          <w:marRight w:val="0"/>
          <w:marTop w:val="75"/>
          <w:marBottom w:val="225"/>
          <w:divBdr>
            <w:top w:val="none" w:sz="0" w:space="0" w:color="auto"/>
            <w:left w:val="none" w:sz="0" w:space="0" w:color="auto"/>
            <w:bottom w:val="none" w:sz="0" w:space="0" w:color="auto"/>
            <w:right w:val="none" w:sz="0" w:space="0" w:color="auto"/>
          </w:divBdr>
          <w:divsChild>
            <w:div w:id="1815413338">
              <w:marLeft w:val="0"/>
              <w:marRight w:val="0"/>
              <w:marTop w:val="120"/>
              <w:marBottom w:val="120"/>
              <w:divBdr>
                <w:top w:val="none" w:sz="0" w:space="0" w:color="auto"/>
                <w:left w:val="none" w:sz="0" w:space="0" w:color="auto"/>
                <w:bottom w:val="none" w:sz="0" w:space="0" w:color="auto"/>
                <w:right w:val="none" w:sz="0" w:space="0" w:color="auto"/>
              </w:divBdr>
            </w:div>
            <w:div w:id="1704817272">
              <w:marLeft w:val="0"/>
              <w:marRight w:val="0"/>
              <w:marTop w:val="0"/>
              <w:marBottom w:val="240"/>
              <w:divBdr>
                <w:top w:val="single" w:sz="6" w:space="8" w:color="FFFFFF"/>
                <w:left w:val="single" w:sz="6" w:space="8" w:color="FFFFFF"/>
                <w:bottom w:val="single" w:sz="6" w:space="8" w:color="FFFFFF"/>
                <w:right w:val="single" w:sz="6" w:space="8" w:color="FFFFFF"/>
              </w:divBdr>
            </w:div>
            <w:div w:id="2090689460">
              <w:marLeft w:val="0"/>
              <w:marRight w:val="0"/>
              <w:marTop w:val="120"/>
              <w:marBottom w:val="120"/>
              <w:divBdr>
                <w:top w:val="none" w:sz="0" w:space="0" w:color="auto"/>
                <w:left w:val="none" w:sz="0" w:space="0" w:color="auto"/>
                <w:bottom w:val="none" w:sz="0" w:space="0" w:color="auto"/>
                <w:right w:val="none" w:sz="0" w:space="0" w:color="auto"/>
              </w:divBdr>
            </w:div>
            <w:div w:id="386732587">
              <w:marLeft w:val="0"/>
              <w:marRight w:val="0"/>
              <w:marTop w:val="120"/>
              <w:marBottom w:val="120"/>
              <w:divBdr>
                <w:top w:val="none" w:sz="0" w:space="0" w:color="auto"/>
                <w:left w:val="none" w:sz="0" w:space="0" w:color="auto"/>
                <w:bottom w:val="none" w:sz="0" w:space="0" w:color="auto"/>
                <w:right w:val="none" w:sz="0" w:space="0" w:color="auto"/>
              </w:divBdr>
            </w:div>
            <w:div w:id="520125413">
              <w:marLeft w:val="0"/>
              <w:marRight w:val="0"/>
              <w:marTop w:val="120"/>
              <w:marBottom w:val="120"/>
              <w:divBdr>
                <w:top w:val="none" w:sz="0" w:space="0" w:color="auto"/>
                <w:left w:val="none" w:sz="0" w:space="0" w:color="auto"/>
                <w:bottom w:val="none" w:sz="0" w:space="0" w:color="auto"/>
                <w:right w:val="none" w:sz="0" w:space="0" w:color="auto"/>
              </w:divBdr>
            </w:div>
            <w:div w:id="81803663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406730781">
      <w:bodyDiv w:val="1"/>
      <w:marLeft w:val="0"/>
      <w:marRight w:val="0"/>
      <w:marTop w:val="0"/>
      <w:marBottom w:val="0"/>
      <w:divBdr>
        <w:top w:val="none" w:sz="0" w:space="0" w:color="auto"/>
        <w:left w:val="none" w:sz="0" w:space="0" w:color="auto"/>
        <w:bottom w:val="none" w:sz="0" w:space="0" w:color="auto"/>
        <w:right w:val="none" w:sz="0" w:space="0" w:color="auto"/>
      </w:divBdr>
      <w:divsChild>
        <w:div w:id="2044550768">
          <w:marLeft w:val="0"/>
          <w:marRight w:val="0"/>
          <w:marTop w:val="120"/>
          <w:marBottom w:val="120"/>
          <w:divBdr>
            <w:top w:val="none" w:sz="0" w:space="0" w:color="auto"/>
            <w:left w:val="none" w:sz="0" w:space="0" w:color="auto"/>
            <w:bottom w:val="none" w:sz="0" w:space="0" w:color="auto"/>
            <w:right w:val="none" w:sz="0" w:space="0" w:color="auto"/>
          </w:divBdr>
        </w:div>
        <w:div w:id="310133072">
          <w:marLeft w:val="0"/>
          <w:marRight w:val="0"/>
          <w:marTop w:val="120"/>
          <w:marBottom w:val="120"/>
          <w:divBdr>
            <w:top w:val="none" w:sz="0" w:space="0" w:color="auto"/>
            <w:left w:val="none" w:sz="0" w:space="0" w:color="auto"/>
            <w:bottom w:val="none" w:sz="0" w:space="0" w:color="auto"/>
            <w:right w:val="none" w:sz="0" w:space="0" w:color="auto"/>
          </w:divBdr>
        </w:div>
        <w:div w:id="166479716">
          <w:marLeft w:val="0"/>
          <w:marRight w:val="0"/>
          <w:marTop w:val="120"/>
          <w:marBottom w:val="120"/>
          <w:divBdr>
            <w:top w:val="none" w:sz="0" w:space="0" w:color="auto"/>
            <w:left w:val="none" w:sz="0" w:space="0" w:color="auto"/>
            <w:bottom w:val="none" w:sz="0" w:space="0" w:color="auto"/>
            <w:right w:val="none" w:sz="0" w:space="0" w:color="auto"/>
          </w:divBdr>
        </w:div>
      </w:divsChild>
    </w:div>
    <w:div w:id="1421102713">
      <w:bodyDiv w:val="1"/>
      <w:marLeft w:val="0"/>
      <w:marRight w:val="0"/>
      <w:marTop w:val="0"/>
      <w:marBottom w:val="0"/>
      <w:divBdr>
        <w:top w:val="none" w:sz="0" w:space="0" w:color="auto"/>
        <w:left w:val="none" w:sz="0" w:space="0" w:color="auto"/>
        <w:bottom w:val="none" w:sz="0" w:space="0" w:color="auto"/>
        <w:right w:val="none" w:sz="0" w:space="0" w:color="auto"/>
      </w:divBdr>
      <w:divsChild>
        <w:div w:id="1879076564">
          <w:marLeft w:val="0"/>
          <w:marRight w:val="0"/>
          <w:marTop w:val="75"/>
          <w:marBottom w:val="225"/>
          <w:divBdr>
            <w:top w:val="none" w:sz="0" w:space="0" w:color="auto"/>
            <w:left w:val="none" w:sz="0" w:space="0" w:color="auto"/>
            <w:bottom w:val="none" w:sz="0" w:space="0" w:color="auto"/>
            <w:right w:val="none" w:sz="0" w:space="0" w:color="auto"/>
          </w:divBdr>
          <w:divsChild>
            <w:div w:id="1339771841">
              <w:marLeft w:val="0"/>
              <w:marRight w:val="0"/>
              <w:marTop w:val="120"/>
              <w:marBottom w:val="120"/>
              <w:divBdr>
                <w:top w:val="none" w:sz="0" w:space="0" w:color="auto"/>
                <w:left w:val="none" w:sz="0" w:space="0" w:color="auto"/>
                <w:bottom w:val="none" w:sz="0" w:space="0" w:color="auto"/>
                <w:right w:val="none" w:sz="0" w:space="0" w:color="auto"/>
              </w:divBdr>
            </w:div>
            <w:div w:id="1064063143">
              <w:marLeft w:val="0"/>
              <w:marRight w:val="0"/>
              <w:marTop w:val="0"/>
              <w:marBottom w:val="240"/>
              <w:divBdr>
                <w:top w:val="single" w:sz="6" w:space="8" w:color="FFFFFF"/>
                <w:left w:val="single" w:sz="6" w:space="8" w:color="FFFFFF"/>
                <w:bottom w:val="single" w:sz="6" w:space="8" w:color="FFFFFF"/>
                <w:right w:val="single" w:sz="6" w:space="8" w:color="FFFFFF"/>
              </w:divBdr>
            </w:div>
            <w:div w:id="1047022136">
              <w:marLeft w:val="0"/>
              <w:marRight w:val="0"/>
              <w:marTop w:val="120"/>
              <w:marBottom w:val="120"/>
              <w:divBdr>
                <w:top w:val="none" w:sz="0" w:space="0" w:color="auto"/>
                <w:left w:val="none" w:sz="0" w:space="0" w:color="auto"/>
                <w:bottom w:val="none" w:sz="0" w:space="0" w:color="auto"/>
                <w:right w:val="none" w:sz="0" w:space="0" w:color="auto"/>
              </w:divBdr>
            </w:div>
            <w:div w:id="1533227459">
              <w:marLeft w:val="0"/>
              <w:marRight w:val="0"/>
              <w:marTop w:val="120"/>
              <w:marBottom w:val="120"/>
              <w:divBdr>
                <w:top w:val="none" w:sz="0" w:space="0" w:color="auto"/>
                <w:left w:val="none" w:sz="0" w:space="0" w:color="auto"/>
                <w:bottom w:val="none" w:sz="0" w:space="0" w:color="auto"/>
                <w:right w:val="none" w:sz="0" w:space="0" w:color="auto"/>
              </w:divBdr>
            </w:div>
            <w:div w:id="65734100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500845630">
      <w:bodyDiv w:val="1"/>
      <w:marLeft w:val="0"/>
      <w:marRight w:val="0"/>
      <w:marTop w:val="0"/>
      <w:marBottom w:val="0"/>
      <w:divBdr>
        <w:top w:val="none" w:sz="0" w:space="0" w:color="auto"/>
        <w:left w:val="none" w:sz="0" w:space="0" w:color="auto"/>
        <w:bottom w:val="none" w:sz="0" w:space="0" w:color="auto"/>
        <w:right w:val="none" w:sz="0" w:space="0" w:color="auto"/>
      </w:divBdr>
      <w:divsChild>
        <w:div w:id="1027558217">
          <w:marLeft w:val="0"/>
          <w:marRight w:val="0"/>
          <w:marTop w:val="75"/>
          <w:marBottom w:val="225"/>
          <w:divBdr>
            <w:top w:val="none" w:sz="0" w:space="0" w:color="auto"/>
            <w:left w:val="none" w:sz="0" w:space="0" w:color="auto"/>
            <w:bottom w:val="none" w:sz="0" w:space="0" w:color="auto"/>
            <w:right w:val="none" w:sz="0" w:space="0" w:color="auto"/>
          </w:divBdr>
          <w:divsChild>
            <w:div w:id="909922800">
              <w:marLeft w:val="0"/>
              <w:marRight w:val="0"/>
              <w:marTop w:val="120"/>
              <w:marBottom w:val="120"/>
              <w:divBdr>
                <w:top w:val="none" w:sz="0" w:space="0" w:color="auto"/>
                <w:left w:val="none" w:sz="0" w:space="0" w:color="auto"/>
                <w:bottom w:val="none" w:sz="0" w:space="0" w:color="auto"/>
                <w:right w:val="none" w:sz="0" w:space="0" w:color="auto"/>
              </w:divBdr>
            </w:div>
            <w:div w:id="1129586792">
              <w:marLeft w:val="0"/>
              <w:marRight w:val="0"/>
              <w:marTop w:val="0"/>
              <w:marBottom w:val="240"/>
              <w:divBdr>
                <w:top w:val="single" w:sz="6" w:space="8" w:color="FFFFFF"/>
                <w:left w:val="single" w:sz="6" w:space="8" w:color="FFFFFF"/>
                <w:bottom w:val="single" w:sz="6" w:space="8" w:color="FFFFFF"/>
                <w:right w:val="single" w:sz="6" w:space="8" w:color="FFFFFF"/>
              </w:divBdr>
            </w:div>
            <w:div w:id="1175220523">
              <w:marLeft w:val="0"/>
              <w:marRight w:val="0"/>
              <w:marTop w:val="120"/>
              <w:marBottom w:val="120"/>
              <w:divBdr>
                <w:top w:val="none" w:sz="0" w:space="0" w:color="auto"/>
                <w:left w:val="none" w:sz="0" w:space="0" w:color="auto"/>
                <w:bottom w:val="none" w:sz="0" w:space="0" w:color="auto"/>
                <w:right w:val="none" w:sz="0" w:space="0" w:color="auto"/>
              </w:divBdr>
            </w:div>
            <w:div w:id="647562740">
              <w:marLeft w:val="0"/>
              <w:marRight w:val="0"/>
              <w:marTop w:val="120"/>
              <w:marBottom w:val="120"/>
              <w:divBdr>
                <w:top w:val="none" w:sz="0" w:space="0" w:color="auto"/>
                <w:left w:val="none" w:sz="0" w:space="0" w:color="auto"/>
                <w:bottom w:val="none" w:sz="0" w:space="0" w:color="auto"/>
                <w:right w:val="none" w:sz="0" w:space="0" w:color="auto"/>
              </w:divBdr>
            </w:div>
            <w:div w:id="171588974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534342568">
      <w:bodyDiv w:val="1"/>
      <w:marLeft w:val="0"/>
      <w:marRight w:val="0"/>
      <w:marTop w:val="0"/>
      <w:marBottom w:val="0"/>
      <w:divBdr>
        <w:top w:val="none" w:sz="0" w:space="0" w:color="auto"/>
        <w:left w:val="none" w:sz="0" w:space="0" w:color="auto"/>
        <w:bottom w:val="none" w:sz="0" w:space="0" w:color="auto"/>
        <w:right w:val="none" w:sz="0" w:space="0" w:color="auto"/>
      </w:divBdr>
      <w:divsChild>
        <w:div w:id="1227909737">
          <w:marLeft w:val="0"/>
          <w:marRight w:val="0"/>
          <w:marTop w:val="75"/>
          <w:marBottom w:val="225"/>
          <w:divBdr>
            <w:top w:val="none" w:sz="0" w:space="0" w:color="auto"/>
            <w:left w:val="none" w:sz="0" w:space="0" w:color="auto"/>
            <w:bottom w:val="none" w:sz="0" w:space="0" w:color="auto"/>
            <w:right w:val="none" w:sz="0" w:space="0" w:color="auto"/>
          </w:divBdr>
          <w:divsChild>
            <w:div w:id="1178697404">
              <w:marLeft w:val="0"/>
              <w:marRight w:val="0"/>
              <w:marTop w:val="120"/>
              <w:marBottom w:val="120"/>
              <w:divBdr>
                <w:top w:val="none" w:sz="0" w:space="0" w:color="auto"/>
                <w:left w:val="none" w:sz="0" w:space="0" w:color="auto"/>
                <w:bottom w:val="none" w:sz="0" w:space="0" w:color="auto"/>
                <w:right w:val="none" w:sz="0" w:space="0" w:color="auto"/>
              </w:divBdr>
            </w:div>
            <w:div w:id="2033801441">
              <w:marLeft w:val="0"/>
              <w:marRight w:val="0"/>
              <w:marTop w:val="0"/>
              <w:marBottom w:val="240"/>
              <w:divBdr>
                <w:top w:val="single" w:sz="6" w:space="8" w:color="FFFFFF"/>
                <w:left w:val="single" w:sz="6" w:space="8" w:color="FFFFFF"/>
                <w:bottom w:val="single" w:sz="6" w:space="8" w:color="FFFFFF"/>
                <w:right w:val="single" w:sz="6" w:space="8" w:color="FFFFFF"/>
              </w:divBdr>
            </w:div>
            <w:div w:id="1399859106">
              <w:marLeft w:val="0"/>
              <w:marRight w:val="0"/>
              <w:marTop w:val="120"/>
              <w:marBottom w:val="120"/>
              <w:divBdr>
                <w:top w:val="none" w:sz="0" w:space="0" w:color="auto"/>
                <w:left w:val="none" w:sz="0" w:space="0" w:color="auto"/>
                <w:bottom w:val="none" w:sz="0" w:space="0" w:color="auto"/>
                <w:right w:val="none" w:sz="0" w:space="0" w:color="auto"/>
              </w:divBdr>
            </w:div>
            <w:div w:id="53823783">
              <w:marLeft w:val="0"/>
              <w:marRight w:val="0"/>
              <w:marTop w:val="120"/>
              <w:marBottom w:val="120"/>
              <w:divBdr>
                <w:top w:val="none" w:sz="0" w:space="0" w:color="auto"/>
                <w:left w:val="none" w:sz="0" w:space="0" w:color="auto"/>
                <w:bottom w:val="none" w:sz="0" w:space="0" w:color="auto"/>
                <w:right w:val="none" w:sz="0" w:space="0" w:color="auto"/>
              </w:divBdr>
            </w:div>
            <w:div w:id="2068644175">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582829849">
      <w:bodyDiv w:val="1"/>
      <w:marLeft w:val="0"/>
      <w:marRight w:val="0"/>
      <w:marTop w:val="0"/>
      <w:marBottom w:val="0"/>
      <w:divBdr>
        <w:top w:val="none" w:sz="0" w:space="0" w:color="auto"/>
        <w:left w:val="none" w:sz="0" w:space="0" w:color="auto"/>
        <w:bottom w:val="none" w:sz="0" w:space="0" w:color="auto"/>
        <w:right w:val="none" w:sz="0" w:space="0" w:color="auto"/>
      </w:divBdr>
      <w:divsChild>
        <w:div w:id="610667480">
          <w:marLeft w:val="0"/>
          <w:marRight w:val="0"/>
          <w:marTop w:val="75"/>
          <w:marBottom w:val="225"/>
          <w:divBdr>
            <w:top w:val="none" w:sz="0" w:space="0" w:color="auto"/>
            <w:left w:val="none" w:sz="0" w:space="0" w:color="auto"/>
            <w:bottom w:val="none" w:sz="0" w:space="0" w:color="auto"/>
            <w:right w:val="none" w:sz="0" w:space="0" w:color="auto"/>
          </w:divBdr>
          <w:divsChild>
            <w:div w:id="656570932">
              <w:marLeft w:val="0"/>
              <w:marRight w:val="0"/>
              <w:marTop w:val="120"/>
              <w:marBottom w:val="120"/>
              <w:divBdr>
                <w:top w:val="none" w:sz="0" w:space="0" w:color="auto"/>
                <w:left w:val="none" w:sz="0" w:space="0" w:color="auto"/>
                <w:bottom w:val="none" w:sz="0" w:space="0" w:color="auto"/>
                <w:right w:val="none" w:sz="0" w:space="0" w:color="auto"/>
              </w:divBdr>
            </w:div>
            <w:div w:id="1093165177">
              <w:marLeft w:val="0"/>
              <w:marRight w:val="0"/>
              <w:marTop w:val="0"/>
              <w:marBottom w:val="240"/>
              <w:divBdr>
                <w:top w:val="single" w:sz="6" w:space="8" w:color="FFFFFF"/>
                <w:left w:val="single" w:sz="6" w:space="8" w:color="FFFFFF"/>
                <w:bottom w:val="single" w:sz="6" w:space="8" w:color="FFFFFF"/>
                <w:right w:val="single" w:sz="6" w:space="8" w:color="FFFFFF"/>
              </w:divBdr>
            </w:div>
            <w:div w:id="456221505">
              <w:marLeft w:val="0"/>
              <w:marRight w:val="0"/>
              <w:marTop w:val="120"/>
              <w:marBottom w:val="120"/>
              <w:divBdr>
                <w:top w:val="none" w:sz="0" w:space="0" w:color="auto"/>
                <w:left w:val="none" w:sz="0" w:space="0" w:color="auto"/>
                <w:bottom w:val="none" w:sz="0" w:space="0" w:color="auto"/>
                <w:right w:val="none" w:sz="0" w:space="0" w:color="auto"/>
              </w:divBdr>
            </w:div>
            <w:div w:id="1383404534">
              <w:marLeft w:val="0"/>
              <w:marRight w:val="0"/>
              <w:marTop w:val="120"/>
              <w:marBottom w:val="120"/>
              <w:divBdr>
                <w:top w:val="none" w:sz="0" w:space="0" w:color="auto"/>
                <w:left w:val="none" w:sz="0" w:space="0" w:color="auto"/>
                <w:bottom w:val="none" w:sz="0" w:space="0" w:color="auto"/>
                <w:right w:val="none" w:sz="0" w:space="0" w:color="auto"/>
              </w:divBdr>
            </w:div>
            <w:div w:id="859515688">
              <w:marLeft w:val="0"/>
              <w:marRight w:val="0"/>
              <w:marTop w:val="0"/>
              <w:marBottom w:val="0"/>
              <w:divBdr>
                <w:top w:val="none" w:sz="0" w:space="0" w:color="auto"/>
                <w:left w:val="none" w:sz="0" w:space="0" w:color="auto"/>
                <w:bottom w:val="none" w:sz="0" w:space="0" w:color="auto"/>
                <w:right w:val="none" w:sz="0" w:space="0" w:color="auto"/>
              </w:divBdr>
              <w:divsChild>
                <w:div w:id="155145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679833">
      <w:bodyDiv w:val="1"/>
      <w:marLeft w:val="0"/>
      <w:marRight w:val="0"/>
      <w:marTop w:val="0"/>
      <w:marBottom w:val="0"/>
      <w:divBdr>
        <w:top w:val="none" w:sz="0" w:space="0" w:color="auto"/>
        <w:left w:val="none" w:sz="0" w:space="0" w:color="auto"/>
        <w:bottom w:val="none" w:sz="0" w:space="0" w:color="auto"/>
        <w:right w:val="none" w:sz="0" w:space="0" w:color="auto"/>
      </w:divBdr>
      <w:divsChild>
        <w:div w:id="886571934">
          <w:marLeft w:val="0"/>
          <w:marRight w:val="0"/>
          <w:marTop w:val="75"/>
          <w:marBottom w:val="225"/>
          <w:divBdr>
            <w:top w:val="none" w:sz="0" w:space="0" w:color="auto"/>
            <w:left w:val="none" w:sz="0" w:space="0" w:color="auto"/>
            <w:bottom w:val="none" w:sz="0" w:space="0" w:color="auto"/>
            <w:right w:val="none" w:sz="0" w:space="0" w:color="auto"/>
          </w:divBdr>
          <w:divsChild>
            <w:div w:id="457913231">
              <w:marLeft w:val="0"/>
              <w:marRight w:val="0"/>
              <w:marTop w:val="120"/>
              <w:marBottom w:val="120"/>
              <w:divBdr>
                <w:top w:val="none" w:sz="0" w:space="0" w:color="auto"/>
                <w:left w:val="none" w:sz="0" w:space="0" w:color="auto"/>
                <w:bottom w:val="none" w:sz="0" w:space="0" w:color="auto"/>
                <w:right w:val="none" w:sz="0" w:space="0" w:color="auto"/>
              </w:divBdr>
            </w:div>
            <w:div w:id="87166831">
              <w:marLeft w:val="0"/>
              <w:marRight w:val="0"/>
              <w:marTop w:val="0"/>
              <w:marBottom w:val="240"/>
              <w:divBdr>
                <w:top w:val="single" w:sz="6" w:space="8" w:color="FFFFFF"/>
                <w:left w:val="single" w:sz="6" w:space="8" w:color="FFFFFF"/>
                <w:bottom w:val="single" w:sz="6" w:space="8" w:color="FFFFFF"/>
                <w:right w:val="single" w:sz="6" w:space="8" w:color="FFFFFF"/>
              </w:divBdr>
            </w:div>
            <w:div w:id="390813707">
              <w:marLeft w:val="0"/>
              <w:marRight w:val="0"/>
              <w:marTop w:val="120"/>
              <w:marBottom w:val="120"/>
              <w:divBdr>
                <w:top w:val="none" w:sz="0" w:space="0" w:color="auto"/>
                <w:left w:val="none" w:sz="0" w:space="0" w:color="auto"/>
                <w:bottom w:val="none" w:sz="0" w:space="0" w:color="auto"/>
                <w:right w:val="none" w:sz="0" w:space="0" w:color="auto"/>
              </w:divBdr>
            </w:div>
            <w:div w:id="764347936">
              <w:marLeft w:val="0"/>
              <w:marRight w:val="0"/>
              <w:marTop w:val="120"/>
              <w:marBottom w:val="120"/>
              <w:divBdr>
                <w:top w:val="none" w:sz="0" w:space="0" w:color="auto"/>
                <w:left w:val="none" w:sz="0" w:space="0" w:color="auto"/>
                <w:bottom w:val="none" w:sz="0" w:space="0" w:color="auto"/>
                <w:right w:val="none" w:sz="0" w:space="0" w:color="auto"/>
              </w:divBdr>
            </w:div>
            <w:div w:id="161045921">
              <w:marLeft w:val="0"/>
              <w:marRight w:val="0"/>
              <w:marTop w:val="0"/>
              <w:marBottom w:val="0"/>
              <w:divBdr>
                <w:top w:val="none" w:sz="0" w:space="0" w:color="auto"/>
                <w:left w:val="none" w:sz="0" w:space="0" w:color="auto"/>
                <w:bottom w:val="none" w:sz="0" w:space="0" w:color="auto"/>
                <w:right w:val="none" w:sz="0" w:space="0" w:color="auto"/>
              </w:divBdr>
              <w:divsChild>
                <w:div w:id="356392173">
                  <w:marLeft w:val="0"/>
                  <w:marRight w:val="0"/>
                  <w:marTop w:val="0"/>
                  <w:marBottom w:val="0"/>
                  <w:divBdr>
                    <w:top w:val="none" w:sz="0" w:space="0" w:color="auto"/>
                    <w:left w:val="none" w:sz="0" w:space="0" w:color="auto"/>
                    <w:bottom w:val="none" w:sz="0" w:space="0" w:color="auto"/>
                    <w:right w:val="none" w:sz="0" w:space="0" w:color="auto"/>
                  </w:divBdr>
                </w:div>
                <w:div w:id="1236863597">
                  <w:marLeft w:val="0"/>
                  <w:marRight w:val="0"/>
                  <w:marTop w:val="0"/>
                  <w:marBottom w:val="0"/>
                  <w:divBdr>
                    <w:top w:val="none" w:sz="0" w:space="0" w:color="auto"/>
                    <w:left w:val="none" w:sz="0" w:space="0" w:color="auto"/>
                    <w:bottom w:val="none" w:sz="0" w:space="0" w:color="auto"/>
                    <w:right w:val="none" w:sz="0" w:space="0" w:color="auto"/>
                  </w:divBdr>
                </w:div>
              </w:divsChild>
            </w:div>
            <w:div w:id="345526867">
              <w:marLeft w:val="0"/>
              <w:marRight w:val="0"/>
              <w:marTop w:val="0"/>
              <w:marBottom w:val="0"/>
              <w:divBdr>
                <w:top w:val="none" w:sz="0" w:space="0" w:color="auto"/>
                <w:left w:val="none" w:sz="0" w:space="0" w:color="auto"/>
                <w:bottom w:val="none" w:sz="0" w:space="0" w:color="auto"/>
                <w:right w:val="none" w:sz="0" w:space="0" w:color="auto"/>
              </w:divBdr>
              <w:divsChild>
                <w:div w:id="172230363">
                  <w:marLeft w:val="0"/>
                  <w:marRight w:val="0"/>
                  <w:marTop w:val="0"/>
                  <w:marBottom w:val="0"/>
                  <w:divBdr>
                    <w:top w:val="none" w:sz="0" w:space="0" w:color="auto"/>
                    <w:left w:val="none" w:sz="0" w:space="0" w:color="auto"/>
                    <w:bottom w:val="none" w:sz="0" w:space="0" w:color="auto"/>
                    <w:right w:val="none" w:sz="0" w:space="0" w:color="auto"/>
                  </w:divBdr>
                </w:div>
                <w:div w:id="478226105">
                  <w:marLeft w:val="0"/>
                  <w:marRight w:val="0"/>
                  <w:marTop w:val="0"/>
                  <w:marBottom w:val="0"/>
                  <w:divBdr>
                    <w:top w:val="none" w:sz="0" w:space="0" w:color="auto"/>
                    <w:left w:val="none" w:sz="0" w:space="0" w:color="auto"/>
                    <w:bottom w:val="none" w:sz="0" w:space="0" w:color="auto"/>
                    <w:right w:val="none" w:sz="0" w:space="0" w:color="auto"/>
                  </w:divBdr>
                </w:div>
              </w:divsChild>
            </w:div>
            <w:div w:id="1842313297">
              <w:marLeft w:val="0"/>
              <w:marRight w:val="0"/>
              <w:marTop w:val="0"/>
              <w:marBottom w:val="0"/>
              <w:divBdr>
                <w:top w:val="none" w:sz="0" w:space="0" w:color="auto"/>
                <w:left w:val="none" w:sz="0" w:space="0" w:color="auto"/>
                <w:bottom w:val="none" w:sz="0" w:space="0" w:color="auto"/>
                <w:right w:val="none" w:sz="0" w:space="0" w:color="auto"/>
              </w:divBdr>
              <w:divsChild>
                <w:div w:id="1775247799">
                  <w:marLeft w:val="0"/>
                  <w:marRight w:val="0"/>
                  <w:marTop w:val="0"/>
                  <w:marBottom w:val="0"/>
                  <w:divBdr>
                    <w:top w:val="none" w:sz="0" w:space="0" w:color="auto"/>
                    <w:left w:val="none" w:sz="0" w:space="0" w:color="auto"/>
                    <w:bottom w:val="none" w:sz="0" w:space="0" w:color="auto"/>
                    <w:right w:val="none" w:sz="0" w:space="0" w:color="auto"/>
                  </w:divBdr>
                </w:div>
                <w:div w:id="45422516">
                  <w:marLeft w:val="0"/>
                  <w:marRight w:val="0"/>
                  <w:marTop w:val="0"/>
                  <w:marBottom w:val="0"/>
                  <w:divBdr>
                    <w:top w:val="none" w:sz="0" w:space="0" w:color="auto"/>
                    <w:left w:val="none" w:sz="0" w:space="0" w:color="auto"/>
                    <w:bottom w:val="none" w:sz="0" w:space="0" w:color="auto"/>
                    <w:right w:val="none" w:sz="0" w:space="0" w:color="auto"/>
                  </w:divBdr>
                </w:div>
              </w:divsChild>
            </w:div>
            <w:div w:id="106047690">
              <w:marLeft w:val="0"/>
              <w:marRight w:val="0"/>
              <w:marTop w:val="0"/>
              <w:marBottom w:val="0"/>
              <w:divBdr>
                <w:top w:val="none" w:sz="0" w:space="0" w:color="auto"/>
                <w:left w:val="none" w:sz="0" w:space="0" w:color="auto"/>
                <w:bottom w:val="none" w:sz="0" w:space="0" w:color="auto"/>
                <w:right w:val="none" w:sz="0" w:space="0" w:color="auto"/>
              </w:divBdr>
              <w:divsChild>
                <w:div w:id="1422751962">
                  <w:marLeft w:val="0"/>
                  <w:marRight w:val="0"/>
                  <w:marTop w:val="0"/>
                  <w:marBottom w:val="0"/>
                  <w:divBdr>
                    <w:top w:val="none" w:sz="0" w:space="0" w:color="auto"/>
                    <w:left w:val="none" w:sz="0" w:space="0" w:color="auto"/>
                    <w:bottom w:val="none" w:sz="0" w:space="0" w:color="auto"/>
                    <w:right w:val="none" w:sz="0" w:space="0" w:color="auto"/>
                  </w:divBdr>
                </w:div>
                <w:div w:id="1623418380">
                  <w:marLeft w:val="0"/>
                  <w:marRight w:val="0"/>
                  <w:marTop w:val="0"/>
                  <w:marBottom w:val="0"/>
                  <w:divBdr>
                    <w:top w:val="none" w:sz="0" w:space="0" w:color="auto"/>
                    <w:left w:val="none" w:sz="0" w:space="0" w:color="auto"/>
                    <w:bottom w:val="none" w:sz="0" w:space="0" w:color="auto"/>
                    <w:right w:val="none" w:sz="0" w:space="0" w:color="auto"/>
                  </w:divBdr>
                </w:div>
              </w:divsChild>
            </w:div>
            <w:div w:id="1488016359">
              <w:marLeft w:val="0"/>
              <w:marRight w:val="0"/>
              <w:marTop w:val="0"/>
              <w:marBottom w:val="0"/>
              <w:divBdr>
                <w:top w:val="none" w:sz="0" w:space="0" w:color="auto"/>
                <w:left w:val="none" w:sz="0" w:space="0" w:color="auto"/>
                <w:bottom w:val="none" w:sz="0" w:space="0" w:color="auto"/>
                <w:right w:val="none" w:sz="0" w:space="0" w:color="auto"/>
              </w:divBdr>
              <w:divsChild>
                <w:div w:id="1698390621">
                  <w:marLeft w:val="0"/>
                  <w:marRight w:val="0"/>
                  <w:marTop w:val="0"/>
                  <w:marBottom w:val="0"/>
                  <w:divBdr>
                    <w:top w:val="none" w:sz="0" w:space="0" w:color="auto"/>
                    <w:left w:val="none" w:sz="0" w:space="0" w:color="auto"/>
                    <w:bottom w:val="none" w:sz="0" w:space="0" w:color="auto"/>
                    <w:right w:val="none" w:sz="0" w:space="0" w:color="auto"/>
                  </w:divBdr>
                </w:div>
                <w:div w:id="601953704">
                  <w:marLeft w:val="0"/>
                  <w:marRight w:val="0"/>
                  <w:marTop w:val="0"/>
                  <w:marBottom w:val="0"/>
                  <w:divBdr>
                    <w:top w:val="none" w:sz="0" w:space="0" w:color="auto"/>
                    <w:left w:val="none" w:sz="0" w:space="0" w:color="auto"/>
                    <w:bottom w:val="none" w:sz="0" w:space="0" w:color="auto"/>
                    <w:right w:val="none" w:sz="0" w:space="0" w:color="auto"/>
                  </w:divBdr>
                </w:div>
              </w:divsChild>
            </w:div>
            <w:div w:id="797799646">
              <w:marLeft w:val="0"/>
              <w:marRight w:val="0"/>
              <w:marTop w:val="0"/>
              <w:marBottom w:val="0"/>
              <w:divBdr>
                <w:top w:val="none" w:sz="0" w:space="0" w:color="auto"/>
                <w:left w:val="none" w:sz="0" w:space="0" w:color="auto"/>
                <w:bottom w:val="none" w:sz="0" w:space="0" w:color="auto"/>
                <w:right w:val="none" w:sz="0" w:space="0" w:color="auto"/>
              </w:divBdr>
              <w:divsChild>
                <w:div w:id="2015448715">
                  <w:marLeft w:val="0"/>
                  <w:marRight w:val="0"/>
                  <w:marTop w:val="0"/>
                  <w:marBottom w:val="0"/>
                  <w:divBdr>
                    <w:top w:val="none" w:sz="0" w:space="0" w:color="auto"/>
                    <w:left w:val="none" w:sz="0" w:space="0" w:color="auto"/>
                    <w:bottom w:val="none" w:sz="0" w:space="0" w:color="auto"/>
                    <w:right w:val="none" w:sz="0" w:space="0" w:color="auto"/>
                  </w:divBdr>
                </w:div>
                <w:div w:id="1546137991">
                  <w:marLeft w:val="0"/>
                  <w:marRight w:val="0"/>
                  <w:marTop w:val="0"/>
                  <w:marBottom w:val="0"/>
                  <w:divBdr>
                    <w:top w:val="none" w:sz="0" w:space="0" w:color="auto"/>
                    <w:left w:val="none" w:sz="0" w:space="0" w:color="auto"/>
                    <w:bottom w:val="none" w:sz="0" w:space="0" w:color="auto"/>
                    <w:right w:val="none" w:sz="0" w:space="0" w:color="auto"/>
                  </w:divBdr>
                </w:div>
              </w:divsChild>
            </w:div>
            <w:div w:id="989292504">
              <w:marLeft w:val="0"/>
              <w:marRight w:val="0"/>
              <w:marTop w:val="0"/>
              <w:marBottom w:val="0"/>
              <w:divBdr>
                <w:top w:val="none" w:sz="0" w:space="0" w:color="auto"/>
                <w:left w:val="none" w:sz="0" w:space="0" w:color="auto"/>
                <w:bottom w:val="none" w:sz="0" w:space="0" w:color="auto"/>
                <w:right w:val="none" w:sz="0" w:space="0" w:color="auto"/>
              </w:divBdr>
              <w:divsChild>
                <w:div w:id="205216991">
                  <w:marLeft w:val="0"/>
                  <w:marRight w:val="0"/>
                  <w:marTop w:val="0"/>
                  <w:marBottom w:val="0"/>
                  <w:divBdr>
                    <w:top w:val="none" w:sz="0" w:space="0" w:color="auto"/>
                    <w:left w:val="none" w:sz="0" w:space="0" w:color="auto"/>
                    <w:bottom w:val="none" w:sz="0" w:space="0" w:color="auto"/>
                    <w:right w:val="none" w:sz="0" w:space="0" w:color="auto"/>
                  </w:divBdr>
                </w:div>
                <w:div w:id="179393340">
                  <w:marLeft w:val="0"/>
                  <w:marRight w:val="0"/>
                  <w:marTop w:val="0"/>
                  <w:marBottom w:val="0"/>
                  <w:divBdr>
                    <w:top w:val="none" w:sz="0" w:space="0" w:color="auto"/>
                    <w:left w:val="none" w:sz="0" w:space="0" w:color="auto"/>
                    <w:bottom w:val="none" w:sz="0" w:space="0" w:color="auto"/>
                    <w:right w:val="none" w:sz="0" w:space="0" w:color="auto"/>
                  </w:divBdr>
                </w:div>
              </w:divsChild>
            </w:div>
            <w:div w:id="1892615991">
              <w:marLeft w:val="0"/>
              <w:marRight w:val="0"/>
              <w:marTop w:val="0"/>
              <w:marBottom w:val="0"/>
              <w:divBdr>
                <w:top w:val="none" w:sz="0" w:space="0" w:color="auto"/>
                <w:left w:val="none" w:sz="0" w:space="0" w:color="auto"/>
                <w:bottom w:val="none" w:sz="0" w:space="0" w:color="auto"/>
                <w:right w:val="none" w:sz="0" w:space="0" w:color="auto"/>
              </w:divBdr>
              <w:divsChild>
                <w:div w:id="24604922">
                  <w:marLeft w:val="0"/>
                  <w:marRight w:val="0"/>
                  <w:marTop w:val="0"/>
                  <w:marBottom w:val="0"/>
                  <w:divBdr>
                    <w:top w:val="none" w:sz="0" w:space="0" w:color="auto"/>
                    <w:left w:val="none" w:sz="0" w:space="0" w:color="auto"/>
                    <w:bottom w:val="none" w:sz="0" w:space="0" w:color="auto"/>
                    <w:right w:val="none" w:sz="0" w:space="0" w:color="auto"/>
                  </w:divBdr>
                </w:div>
                <w:div w:id="1270237052">
                  <w:marLeft w:val="0"/>
                  <w:marRight w:val="0"/>
                  <w:marTop w:val="0"/>
                  <w:marBottom w:val="0"/>
                  <w:divBdr>
                    <w:top w:val="none" w:sz="0" w:space="0" w:color="auto"/>
                    <w:left w:val="none" w:sz="0" w:space="0" w:color="auto"/>
                    <w:bottom w:val="none" w:sz="0" w:space="0" w:color="auto"/>
                    <w:right w:val="none" w:sz="0" w:space="0" w:color="auto"/>
                  </w:divBdr>
                </w:div>
              </w:divsChild>
            </w:div>
            <w:div w:id="837498677">
              <w:marLeft w:val="0"/>
              <w:marRight w:val="0"/>
              <w:marTop w:val="0"/>
              <w:marBottom w:val="0"/>
              <w:divBdr>
                <w:top w:val="none" w:sz="0" w:space="0" w:color="auto"/>
                <w:left w:val="none" w:sz="0" w:space="0" w:color="auto"/>
                <w:bottom w:val="none" w:sz="0" w:space="0" w:color="auto"/>
                <w:right w:val="none" w:sz="0" w:space="0" w:color="auto"/>
              </w:divBdr>
              <w:divsChild>
                <w:div w:id="1380012041">
                  <w:marLeft w:val="0"/>
                  <w:marRight w:val="0"/>
                  <w:marTop w:val="0"/>
                  <w:marBottom w:val="0"/>
                  <w:divBdr>
                    <w:top w:val="none" w:sz="0" w:space="0" w:color="auto"/>
                    <w:left w:val="none" w:sz="0" w:space="0" w:color="auto"/>
                    <w:bottom w:val="none" w:sz="0" w:space="0" w:color="auto"/>
                    <w:right w:val="none" w:sz="0" w:space="0" w:color="auto"/>
                  </w:divBdr>
                </w:div>
                <w:div w:id="282426465">
                  <w:marLeft w:val="0"/>
                  <w:marRight w:val="0"/>
                  <w:marTop w:val="0"/>
                  <w:marBottom w:val="0"/>
                  <w:divBdr>
                    <w:top w:val="none" w:sz="0" w:space="0" w:color="auto"/>
                    <w:left w:val="none" w:sz="0" w:space="0" w:color="auto"/>
                    <w:bottom w:val="none" w:sz="0" w:space="0" w:color="auto"/>
                    <w:right w:val="none" w:sz="0" w:space="0" w:color="auto"/>
                  </w:divBdr>
                </w:div>
              </w:divsChild>
            </w:div>
            <w:div w:id="803621323">
              <w:marLeft w:val="0"/>
              <w:marRight w:val="0"/>
              <w:marTop w:val="0"/>
              <w:marBottom w:val="0"/>
              <w:divBdr>
                <w:top w:val="none" w:sz="0" w:space="0" w:color="auto"/>
                <w:left w:val="none" w:sz="0" w:space="0" w:color="auto"/>
                <w:bottom w:val="none" w:sz="0" w:space="0" w:color="auto"/>
                <w:right w:val="none" w:sz="0" w:space="0" w:color="auto"/>
              </w:divBdr>
              <w:divsChild>
                <w:div w:id="156655003">
                  <w:marLeft w:val="0"/>
                  <w:marRight w:val="0"/>
                  <w:marTop w:val="0"/>
                  <w:marBottom w:val="0"/>
                  <w:divBdr>
                    <w:top w:val="none" w:sz="0" w:space="0" w:color="auto"/>
                    <w:left w:val="none" w:sz="0" w:space="0" w:color="auto"/>
                    <w:bottom w:val="none" w:sz="0" w:space="0" w:color="auto"/>
                    <w:right w:val="none" w:sz="0" w:space="0" w:color="auto"/>
                  </w:divBdr>
                </w:div>
                <w:div w:id="693658222">
                  <w:marLeft w:val="0"/>
                  <w:marRight w:val="0"/>
                  <w:marTop w:val="0"/>
                  <w:marBottom w:val="0"/>
                  <w:divBdr>
                    <w:top w:val="none" w:sz="0" w:space="0" w:color="auto"/>
                    <w:left w:val="none" w:sz="0" w:space="0" w:color="auto"/>
                    <w:bottom w:val="none" w:sz="0" w:space="0" w:color="auto"/>
                    <w:right w:val="none" w:sz="0" w:space="0" w:color="auto"/>
                  </w:divBdr>
                </w:div>
              </w:divsChild>
            </w:div>
            <w:div w:id="1946115916">
              <w:marLeft w:val="0"/>
              <w:marRight w:val="0"/>
              <w:marTop w:val="0"/>
              <w:marBottom w:val="0"/>
              <w:divBdr>
                <w:top w:val="none" w:sz="0" w:space="0" w:color="auto"/>
                <w:left w:val="none" w:sz="0" w:space="0" w:color="auto"/>
                <w:bottom w:val="none" w:sz="0" w:space="0" w:color="auto"/>
                <w:right w:val="none" w:sz="0" w:space="0" w:color="auto"/>
              </w:divBdr>
              <w:divsChild>
                <w:div w:id="48919831">
                  <w:marLeft w:val="0"/>
                  <w:marRight w:val="0"/>
                  <w:marTop w:val="0"/>
                  <w:marBottom w:val="0"/>
                  <w:divBdr>
                    <w:top w:val="none" w:sz="0" w:space="0" w:color="auto"/>
                    <w:left w:val="none" w:sz="0" w:space="0" w:color="auto"/>
                    <w:bottom w:val="none" w:sz="0" w:space="0" w:color="auto"/>
                    <w:right w:val="none" w:sz="0" w:space="0" w:color="auto"/>
                  </w:divBdr>
                </w:div>
                <w:div w:id="547303897">
                  <w:marLeft w:val="0"/>
                  <w:marRight w:val="0"/>
                  <w:marTop w:val="0"/>
                  <w:marBottom w:val="0"/>
                  <w:divBdr>
                    <w:top w:val="none" w:sz="0" w:space="0" w:color="auto"/>
                    <w:left w:val="none" w:sz="0" w:space="0" w:color="auto"/>
                    <w:bottom w:val="none" w:sz="0" w:space="0" w:color="auto"/>
                    <w:right w:val="none" w:sz="0" w:space="0" w:color="auto"/>
                  </w:divBdr>
                </w:div>
              </w:divsChild>
            </w:div>
            <w:div w:id="2089228863">
              <w:marLeft w:val="0"/>
              <w:marRight w:val="0"/>
              <w:marTop w:val="0"/>
              <w:marBottom w:val="0"/>
              <w:divBdr>
                <w:top w:val="none" w:sz="0" w:space="0" w:color="auto"/>
                <w:left w:val="none" w:sz="0" w:space="0" w:color="auto"/>
                <w:bottom w:val="none" w:sz="0" w:space="0" w:color="auto"/>
                <w:right w:val="none" w:sz="0" w:space="0" w:color="auto"/>
              </w:divBdr>
              <w:divsChild>
                <w:div w:id="43063447">
                  <w:marLeft w:val="0"/>
                  <w:marRight w:val="0"/>
                  <w:marTop w:val="0"/>
                  <w:marBottom w:val="0"/>
                  <w:divBdr>
                    <w:top w:val="none" w:sz="0" w:space="0" w:color="auto"/>
                    <w:left w:val="none" w:sz="0" w:space="0" w:color="auto"/>
                    <w:bottom w:val="none" w:sz="0" w:space="0" w:color="auto"/>
                    <w:right w:val="none" w:sz="0" w:space="0" w:color="auto"/>
                  </w:divBdr>
                </w:div>
                <w:div w:id="1965885033">
                  <w:marLeft w:val="0"/>
                  <w:marRight w:val="0"/>
                  <w:marTop w:val="0"/>
                  <w:marBottom w:val="0"/>
                  <w:divBdr>
                    <w:top w:val="none" w:sz="0" w:space="0" w:color="auto"/>
                    <w:left w:val="none" w:sz="0" w:space="0" w:color="auto"/>
                    <w:bottom w:val="none" w:sz="0" w:space="0" w:color="auto"/>
                    <w:right w:val="none" w:sz="0" w:space="0" w:color="auto"/>
                  </w:divBdr>
                </w:div>
              </w:divsChild>
            </w:div>
            <w:div w:id="398746782">
              <w:marLeft w:val="0"/>
              <w:marRight w:val="0"/>
              <w:marTop w:val="0"/>
              <w:marBottom w:val="0"/>
              <w:divBdr>
                <w:top w:val="none" w:sz="0" w:space="0" w:color="auto"/>
                <w:left w:val="none" w:sz="0" w:space="0" w:color="auto"/>
                <w:bottom w:val="none" w:sz="0" w:space="0" w:color="auto"/>
                <w:right w:val="none" w:sz="0" w:space="0" w:color="auto"/>
              </w:divBdr>
              <w:divsChild>
                <w:div w:id="1997101598">
                  <w:marLeft w:val="0"/>
                  <w:marRight w:val="0"/>
                  <w:marTop w:val="0"/>
                  <w:marBottom w:val="0"/>
                  <w:divBdr>
                    <w:top w:val="none" w:sz="0" w:space="0" w:color="auto"/>
                    <w:left w:val="none" w:sz="0" w:space="0" w:color="auto"/>
                    <w:bottom w:val="none" w:sz="0" w:space="0" w:color="auto"/>
                    <w:right w:val="none" w:sz="0" w:space="0" w:color="auto"/>
                  </w:divBdr>
                </w:div>
                <w:div w:id="1287808071">
                  <w:marLeft w:val="0"/>
                  <w:marRight w:val="0"/>
                  <w:marTop w:val="0"/>
                  <w:marBottom w:val="0"/>
                  <w:divBdr>
                    <w:top w:val="none" w:sz="0" w:space="0" w:color="auto"/>
                    <w:left w:val="none" w:sz="0" w:space="0" w:color="auto"/>
                    <w:bottom w:val="none" w:sz="0" w:space="0" w:color="auto"/>
                    <w:right w:val="none" w:sz="0" w:space="0" w:color="auto"/>
                  </w:divBdr>
                </w:div>
              </w:divsChild>
            </w:div>
            <w:div w:id="1106969785">
              <w:marLeft w:val="0"/>
              <w:marRight w:val="0"/>
              <w:marTop w:val="0"/>
              <w:marBottom w:val="0"/>
              <w:divBdr>
                <w:top w:val="none" w:sz="0" w:space="0" w:color="auto"/>
                <w:left w:val="none" w:sz="0" w:space="0" w:color="auto"/>
                <w:bottom w:val="none" w:sz="0" w:space="0" w:color="auto"/>
                <w:right w:val="none" w:sz="0" w:space="0" w:color="auto"/>
              </w:divBdr>
            </w:div>
            <w:div w:id="1344086587">
              <w:marLeft w:val="0"/>
              <w:marRight w:val="0"/>
              <w:marTop w:val="0"/>
              <w:marBottom w:val="0"/>
              <w:divBdr>
                <w:top w:val="none" w:sz="0" w:space="0" w:color="auto"/>
                <w:left w:val="none" w:sz="0" w:space="0" w:color="auto"/>
                <w:bottom w:val="none" w:sz="0" w:space="0" w:color="auto"/>
                <w:right w:val="none" w:sz="0" w:space="0" w:color="auto"/>
              </w:divBdr>
              <w:divsChild>
                <w:div w:id="781923013">
                  <w:marLeft w:val="0"/>
                  <w:marRight w:val="0"/>
                  <w:marTop w:val="0"/>
                  <w:marBottom w:val="0"/>
                  <w:divBdr>
                    <w:top w:val="none" w:sz="0" w:space="0" w:color="auto"/>
                    <w:left w:val="none" w:sz="0" w:space="0" w:color="auto"/>
                    <w:bottom w:val="none" w:sz="0" w:space="0" w:color="auto"/>
                    <w:right w:val="none" w:sz="0" w:space="0" w:color="auto"/>
                  </w:divBdr>
                  <w:divsChild>
                    <w:div w:id="683437141">
                      <w:marLeft w:val="0"/>
                      <w:marRight w:val="0"/>
                      <w:marTop w:val="0"/>
                      <w:marBottom w:val="0"/>
                      <w:divBdr>
                        <w:top w:val="none" w:sz="0" w:space="0" w:color="auto"/>
                        <w:left w:val="none" w:sz="0" w:space="0" w:color="auto"/>
                        <w:bottom w:val="none" w:sz="0" w:space="0" w:color="auto"/>
                        <w:right w:val="none" w:sz="0" w:space="0" w:color="auto"/>
                      </w:divBdr>
                      <w:divsChild>
                        <w:div w:id="622615583">
                          <w:marLeft w:val="0"/>
                          <w:marRight w:val="0"/>
                          <w:marTop w:val="0"/>
                          <w:marBottom w:val="0"/>
                          <w:divBdr>
                            <w:top w:val="none" w:sz="0" w:space="0" w:color="auto"/>
                            <w:left w:val="none" w:sz="0" w:space="0" w:color="auto"/>
                            <w:bottom w:val="none" w:sz="0" w:space="0" w:color="auto"/>
                            <w:right w:val="none" w:sz="0" w:space="0" w:color="auto"/>
                          </w:divBdr>
                          <w:divsChild>
                            <w:div w:id="902444688">
                              <w:marLeft w:val="0"/>
                              <w:marRight w:val="0"/>
                              <w:marTop w:val="120"/>
                              <w:marBottom w:val="120"/>
                              <w:divBdr>
                                <w:top w:val="none" w:sz="0" w:space="0" w:color="auto"/>
                                <w:left w:val="none" w:sz="0" w:space="0" w:color="auto"/>
                                <w:bottom w:val="none" w:sz="0" w:space="0" w:color="auto"/>
                                <w:right w:val="none" w:sz="0" w:space="0" w:color="auto"/>
                              </w:divBdr>
                            </w:div>
                            <w:div w:id="154378705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707676">
      <w:bodyDiv w:val="1"/>
      <w:marLeft w:val="0"/>
      <w:marRight w:val="0"/>
      <w:marTop w:val="0"/>
      <w:marBottom w:val="0"/>
      <w:divBdr>
        <w:top w:val="none" w:sz="0" w:space="0" w:color="auto"/>
        <w:left w:val="none" w:sz="0" w:space="0" w:color="auto"/>
        <w:bottom w:val="none" w:sz="0" w:space="0" w:color="auto"/>
        <w:right w:val="none" w:sz="0" w:space="0" w:color="auto"/>
      </w:divBdr>
      <w:divsChild>
        <w:div w:id="512039717">
          <w:marLeft w:val="0"/>
          <w:marRight w:val="0"/>
          <w:marTop w:val="75"/>
          <w:marBottom w:val="225"/>
          <w:divBdr>
            <w:top w:val="none" w:sz="0" w:space="0" w:color="auto"/>
            <w:left w:val="none" w:sz="0" w:space="0" w:color="auto"/>
            <w:bottom w:val="none" w:sz="0" w:space="0" w:color="auto"/>
            <w:right w:val="none" w:sz="0" w:space="0" w:color="auto"/>
          </w:divBdr>
          <w:divsChild>
            <w:div w:id="2019110727">
              <w:marLeft w:val="0"/>
              <w:marRight w:val="0"/>
              <w:marTop w:val="120"/>
              <w:marBottom w:val="120"/>
              <w:divBdr>
                <w:top w:val="none" w:sz="0" w:space="0" w:color="auto"/>
                <w:left w:val="none" w:sz="0" w:space="0" w:color="auto"/>
                <w:bottom w:val="none" w:sz="0" w:space="0" w:color="auto"/>
                <w:right w:val="none" w:sz="0" w:space="0" w:color="auto"/>
              </w:divBdr>
            </w:div>
            <w:div w:id="1685092563">
              <w:marLeft w:val="0"/>
              <w:marRight w:val="0"/>
              <w:marTop w:val="0"/>
              <w:marBottom w:val="240"/>
              <w:divBdr>
                <w:top w:val="single" w:sz="6" w:space="8" w:color="FFFFFF"/>
                <w:left w:val="single" w:sz="6" w:space="8" w:color="FFFFFF"/>
                <w:bottom w:val="single" w:sz="6" w:space="8" w:color="FFFFFF"/>
                <w:right w:val="single" w:sz="6" w:space="8" w:color="FFFFFF"/>
              </w:divBdr>
            </w:div>
            <w:div w:id="1368339152">
              <w:marLeft w:val="0"/>
              <w:marRight w:val="0"/>
              <w:marTop w:val="120"/>
              <w:marBottom w:val="120"/>
              <w:divBdr>
                <w:top w:val="none" w:sz="0" w:space="0" w:color="auto"/>
                <w:left w:val="none" w:sz="0" w:space="0" w:color="auto"/>
                <w:bottom w:val="none" w:sz="0" w:space="0" w:color="auto"/>
                <w:right w:val="none" w:sz="0" w:space="0" w:color="auto"/>
              </w:divBdr>
            </w:div>
            <w:div w:id="1801921794">
              <w:marLeft w:val="0"/>
              <w:marRight w:val="0"/>
              <w:marTop w:val="120"/>
              <w:marBottom w:val="120"/>
              <w:divBdr>
                <w:top w:val="none" w:sz="0" w:space="0" w:color="auto"/>
                <w:left w:val="none" w:sz="0" w:space="0" w:color="auto"/>
                <w:bottom w:val="none" w:sz="0" w:space="0" w:color="auto"/>
                <w:right w:val="none" w:sz="0" w:space="0" w:color="auto"/>
              </w:divBdr>
            </w:div>
            <w:div w:id="1513111269">
              <w:marLeft w:val="0"/>
              <w:marRight w:val="0"/>
              <w:marTop w:val="120"/>
              <w:marBottom w:val="120"/>
              <w:divBdr>
                <w:top w:val="none" w:sz="0" w:space="0" w:color="auto"/>
                <w:left w:val="none" w:sz="0" w:space="0" w:color="auto"/>
                <w:bottom w:val="none" w:sz="0" w:space="0" w:color="auto"/>
                <w:right w:val="none" w:sz="0" w:space="0" w:color="auto"/>
              </w:divBdr>
            </w:div>
            <w:div w:id="41740403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710252857">
      <w:bodyDiv w:val="1"/>
      <w:marLeft w:val="0"/>
      <w:marRight w:val="0"/>
      <w:marTop w:val="0"/>
      <w:marBottom w:val="0"/>
      <w:divBdr>
        <w:top w:val="none" w:sz="0" w:space="0" w:color="auto"/>
        <w:left w:val="none" w:sz="0" w:space="0" w:color="auto"/>
        <w:bottom w:val="none" w:sz="0" w:space="0" w:color="auto"/>
        <w:right w:val="none" w:sz="0" w:space="0" w:color="auto"/>
      </w:divBdr>
      <w:divsChild>
        <w:div w:id="2109302333">
          <w:marLeft w:val="0"/>
          <w:marRight w:val="0"/>
          <w:marTop w:val="75"/>
          <w:marBottom w:val="225"/>
          <w:divBdr>
            <w:top w:val="none" w:sz="0" w:space="0" w:color="auto"/>
            <w:left w:val="none" w:sz="0" w:space="0" w:color="auto"/>
            <w:bottom w:val="none" w:sz="0" w:space="0" w:color="auto"/>
            <w:right w:val="none" w:sz="0" w:space="0" w:color="auto"/>
          </w:divBdr>
          <w:divsChild>
            <w:div w:id="272128931">
              <w:marLeft w:val="0"/>
              <w:marRight w:val="0"/>
              <w:marTop w:val="120"/>
              <w:marBottom w:val="120"/>
              <w:divBdr>
                <w:top w:val="none" w:sz="0" w:space="0" w:color="auto"/>
                <w:left w:val="none" w:sz="0" w:space="0" w:color="auto"/>
                <w:bottom w:val="none" w:sz="0" w:space="0" w:color="auto"/>
                <w:right w:val="none" w:sz="0" w:space="0" w:color="auto"/>
              </w:divBdr>
            </w:div>
            <w:div w:id="1116800071">
              <w:marLeft w:val="0"/>
              <w:marRight w:val="0"/>
              <w:marTop w:val="0"/>
              <w:marBottom w:val="240"/>
              <w:divBdr>
                <w:top w:val="single" w:sz="6" w:space="8" w:color="FFFFFF"/>
                <w:left w:val="single" w:sz="6" w:space="8" w:color="FFFFFF"/>
                <w:bottom w:val="single" w:sz="6" w:space="8" w:color="FFFFFF"/>
                <w:right w:val="single" w:sz="6" w:space="8" w:color="FFFFFF"/>
              </w:divBdr>
            </w:div>
            <w:div w:id="29013470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798254776">
      <w:bodyDiv w:val="1"/>
      <w:marLeft w:val="0"/>
      <w:marRight w:val="0"/>
      <w:marTop w:val="0"/>
      <w:marBottom w:val="0"/>
      <w:divBdr>
        <w:top w:val="none" w:sz="0" w:space="0" w:color="auto"/>
        <w:left w:val="none" w:sz="0" w:space="0" w:color="auto"/>
        <w:bottom w:val="none" w:sz="0" w:space="0" w:color="auto"/>
        <w:right w:val="none" w:sz="0" w:space="0" w:color="auto"/>
      </w:divBdr>
      <w:divsChild>
        <w:div w:id="1986740333">
          <w:marLeft w:val="0"/>
          <w:marRight w:val="0"/>
          <w:marTop w:val="0"/>
          <w:marBottom w:val="240"/>
          <w:divBdr>
            <w:top w:val="single" w:sz="6" w:space="8" w:color="FFFFFF"/>
            <w:left w:val="single" w:sz="6" w:space="8" w:color="FFFFFF"/>
            <w:bottom w:val="single" w:sz="6" w:space="8" w:color="FFFFFF"/>
            <w:right w:val="single" w:sz="6" w:space="8" w:color="FFFFFF"/>
          </w:divBdr>
        </w:div>
        <w:div w:id="1014577935">
          <w:marLeft w:val="0"/>
          <w:marRight w:val="0"/>
          <w:marTop w:val="120"/>
          <w:marBottom w:val="120"/>
          <w:divBdr>
            <w:top w:val="none" w:sz="0" w:space="0" w:color="auto"/>
            <w:left w:val="none" w:sz="0" w:space="0" w:color="auto"/>
            <w:bottom w:val="none" w:sz="0" w:space="0" w:color="auto"/>
            <w:right w:val="none" w:sz="0" w:space="0" w:color="auto"/>
          </w:divBdr>
        </w:div>
        <w:div w:id="809442392">
          <w:marLeft w:val="0"/>
          <w:marRight w:val="0"/>
          <w:marTop w:val="120"/>
          <w:marBottom w:val="120"/>
          <w:divBdr>
            <w:top w:val="none" w:sz="0" w:space="0" w:color="auto"/>
            <w:left w:val="none" w:sz="0" w:space="0" w:color="auto"/>
            <w:bottom w:val="none" w:sz="0" w:space="0" w:color="auto"/>
            <w:right w:val="none" w:sz="0" w:space="0" w:color="auto"/>
          </w:divBdr>
        </w:div>
        <w:div w:id="862012982">
          <w:marLeft w:val="0"/>
          <w:marRight w:val="0"/>
          <w:marTop w:val="120"/>
          <w:marBottom w:val="120"/>
          <w:divBdr>
            <w:top w:val="none" w:sz="0" w:space="0" w:color="auto"/>
            <w:left w:val="none" w:sz="0" w:space="0" w:color="auto"/>
            <w:bottom w:val="none" w:sz="0" w:space="0" w:color="auto"/>
            <w:right w:val="none" w:sz="0" w:space="0" w:color="auto"/>
          </w:divBdr>
        </w:div>
      </w:divsChild>
    </w:div>
    <w:div w:id="1899003338">
      <w:bodyDiv w:val="1"/>
      <w:marLeft w:val="0"/>
      <w:marRight w:val="0"/>
      <w:marTop w:val="0"/>
      <w:marBottom w:val="0"/>
      <w:divBdr>
        <w:top w:val="none" w:sz="0" w:space="0" w:color="auto"/>
        <w:left w:val="none" w:sz="0" w:space="0" w:color="auto"/>
        <w:bottom w:val="none" w:sz="0" w:space="0" w:color="auto"/>
        <w:right w:val="none" w:sz="0" w:space="0" w:color="auto"/>
      </w:divBdr>
      <w:divsChild>
        <w:div w:id="311909345">
          <w:marLeft w:val="0"/>
          <w:marRight w:val="0"/>
          <w:marTop w:val="75"/>
          <w:marBottom w:val="225"/>
          <w:divBdr>
            <w:top w:val="none" w:sz="0" w:space="0" w:color="auto"/>
            <w:left w:val="none" w:sz="0" w:space="0" w:color="auto"/>
            <w:bottom w:val="none" w:sz="0" w:space="0" w:color="auto"/>
            <w:right w:val="none" w:sz="0" w:space="0" w:color="auto"/>
          </w:divBdr>
          <w:divsChild>
            <w:div w:id="2100365797">
              <w:marLeft w:val="0"/>
              <w:marRight w:val="0"/>
              <w:marTop w:val="120"/>
              <w:marBottom w:val="120"/>
              <w:divBdr>
                <w:top w:val="none" w:sz="0" w:space="0" w:color="auto"/>
                <w:left w:val="none" w:sz="0" w:space="0" w:color="auto"/>
                <w:bottom w:val="none" w:sz="0" w:space="0" w:color="auto"/>
                <w:right w:val="none" w:sz="0" w:space="0" w:color="auto"/>
              </w:divBdr>
            </w:div>
            <w:div w:id="621375910">
              <w:marLeft w:val="0"/>
              <w:marRight w:val="0"/>
              <w:marTop w:val="0"/>
              <w:marBottom w:val="240"/>
              <w:divBdr>
                <w:top w:val="single" w:sz="6" w:space="8" w:color="FFFFFF"/>
                <w:left w:val="single" w:sz="6" w:space="8" w:color="FFFFFF"/>
                <w:bottom w:val="single" w:sz="6" w:space="8" w:color="FFFFFF"/>
                <w:right w:val="single" w:sz="6" w:space="8" w:color="FFFFFF"/>
              </w:divBdr>
            </w:div>
            <w:div w:id="238709514">
              <w:marLeft w:val="0"/>
              <w:marRight w:val="0"/>
              <w:marTop w:val="120"/>
              <w:marBottom w:val="120"/>
              <w:divBdr>
                <w:top w:val="none" w:sz="0" w:space="0" w:color="auto"/>
                <w:left w:val="none" w:sz="0" w:space="0" w:color="auto"/>
                <w:bottom w:val="none" w:sz="0" w:space="0" w:color="auto"/>
                <w:right w:val="none" w:sz="0" w:space="0" w:color="auto"/>
              </w:divBdr>
            </w:div>
            <w:div w:id="81296737">
              <w:marLeft w:val="0"/>
              <w:marRight w:val="0"/>
              <w:marTop w:val="120"/>
              <w:marBottom w:val="120"/>
              <w:divBdr>
                <w:top w:val="none" w:sz="0" w:space="0" w:color="auto"/>
                <w:left w:val="none" w:sz="0" w:space="0" w:color="auto"/>
                <w:bottom w:val="none" w:sz="0" w:space="0" w:color="auto"/>
                <w:right w:val="none" w:sz="0" w:space="0" w:color="auto"/>
              </w:divBdr>
            </w:div>
            <w:div w:id="29098162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eyiilemeshur.com/wp-content/uploads/2014/01/Bilecik-Kamp-Karavan.jpg" TargetMode="External"/><Relationship Id="rId21" Type="http://schemas.openxmlformats.org/officeDocument/2006/relationships/image" Target="media/image8.jpeg"/><Relationship Id="rId42" Type="http://schemas.openxmlformats.org/officeDocument/2006/relationships/image" Target="media/image19.jpeg"/><Relationship Id="rId47" Type="http://schemas.openxmlformats.org/officeDocument/2006/relationships/image" Target="media/image24.jpeg"/><Relationship Id="rId63" Type="http://schemas.openxmlformats.org/officeDocument/2006/relationships/image" Target="media/image34.jpeg"/><Relationship Id="rId68" Type="http://schemas.openxmlformats.org/officeDocument/2006/relationships/hyperlink" Target="http://www.neyiilemeshur.com/wp-content/uploads/2014/01/Bilecik-Nohutlu-Mant%C4%B1.jpg" TargetMode="External"/><Relationship Id="rId84" Type="http://schemas.openxmlformats.org/officeDocument/2006/relationships/hyperlink" Target="http://www.neyiilemeshur.com/wp-content/uploads/2014/01/Orhan-Gazi-Camii.jpg" TargetMode="External"/><Relationship Id="rId89" Type="http://schemas.openxmlformats.org/officeDocument/2006/relationships/image" Target="media/image51.jpeg"/><Relationship Id="rId7" Type="http://schemas.openxmlformats.org/officeDocument/2006/relationships/image" Target="media/image1.jpeg"/><Relationship Id="rId71" Type="http://schemas.openxmlformats.org/officeDocument/2006/relationships/hyperlink" Target="http://www.neyiilemeshur.com/wp-content/uploads/2014/01/Bilecik-B%C3%BCzme-Tatl%C4%B1s%C4%B1.jpg" TargetMode="External"/><Relationship Id="rId92" Type="http://schemas.openxmlformats.org/officeDocument/2006/relationships/hyperlink" Target="http://www.neyiilemeshur.com/wp-content/uploads/2014/01/Bilecik-K%C3%BC%C3%A7%C3%BCk-Elmal%C4%B1.jpg" TargetMode="External"/><Relationship Id="rId2" Type="http://schemas.openxmlformats.org/officeDocument/2006/relationships/styles" Target="styles.xml"/><Relationship Id="rId16" Type="http://schemas.openxmlformats.org/officeDocument/2006/relationships/hyperlink" Target="http://www.neyiilemeshur.com/wp-content/uploads/2014/01/Bilecik-y%C3%B6resel-k%C4%B1yafetler-1.jpg" TargetMode="External"/><Relationship Id="rId29" Type="http://schemas.openxmlformats.org/officeDocument/2006/relationships/image" Target="media/image12.jpeg"/><Relationship Id="rId11" Type="http://schemas.openxmlformats.org/officeDocument/2006/relationships/image" Target="media/image3.jpeg"/><Relationship Id="rId24" Type="http://schemas.openxmlformats.org/officeDocument/2006/relationships/hyperlink" Target="http://www.neyiilemeshur.com/wp-content/uploads/2014/01/K%C3%B6m%C3%BCrsu-Yaylas%C4%B1-Boz%C3%BCy%C3%BCk.jpg" TargetMode="External"/><Relationship Id="rId32" Type="http://schemas.openxmlformats.org/officeDocument/2006/relationships/hyperlink" Target="http://www.neyiilemeshur.com/wp-content/uploads/2014/01/Hamidiye-Camii.jpg" TargetMode="External"/><Relationship Id="rId37" Type="http://schemas.openxmlformats.org/officeDocument/2006/relationships/image" Target="media/image16.jpeg"/><Relationship Id="rId40" Type="http://schemas.openxmlformats.org/officeDocument/2006/relationships/hyperlink" Target="http://www.neyiilemeshur.com/wp-content/uploads/2014/01/Merdiven-Kaya.jpg" TargetMode="External"/><Relationship Id="rId45" Type="http://schemas.openxmlformats.org/officeDocument/2006/relationships/image" Target="media/image22.jpeg"/><Relationship Id="rId53" Type="http://schemas.openxmlformats.org/officeDocument/2006/relationships/image" Target="media/image29.jpeg"/><Relationship Id="rId58" Type="http://schemas.openxmlformats.org/officeDocument/2006/relationships/hyperlink" Target="http://www.neyiilemeshur.com/wp-content/uploads/2014/01/Suu%C3%A7tu-%C5%9Eelalesi-%C4%B0nhisar.jpg" TargetMode="External"/><Relationship Id="rId66" Type="http://schemas.openxmlformats.org/officeDocument/2006/relationships/hyperlink" Target="http://www.neyiilemeshur.com/wp-content/uploads/2014/01/Bilecik-Y%C3%B6resel-Yemekleri.jpg" TargetMode="External"/><Relationship Id="rId74" Type="http://schemas.openxmlformats.org/officeDocument/2006/relationships/image" Target="media/image41.jpeg"/><Relationship Id="rId79" Type="http://schemas.openxmlformats.org/officeDocument/2006/relationships/image" Target="media/image44.jpeg"/><Relationship Id="rId87" Type="http://schemas.openxmlformats.org/officeDocument/2006/relationships/image" Target="media/image49.jpeg"/><Relationship Id="rId102" Type="http://schemas.openxmlformats.org/officeDocument/2006/relationships/image" Target="media/image62.jpeg"/><Relationship Id="rId5" Type="http://schemas.openxmlformats.org/officeDocument/2006/relationships/webSettings" Target="webSettings.xml"/><Relationship Id="rId61" Type="http://schemas.openxmlformats.org/officeDocument/2006/relationships/image" Target="media/image33.jpeg"/><Relationship Id="rId82" Type="http://schemas.openxmlformats.org/officeDocument/2006/relationships/image" Target="media/image46.jpeg"/><Relationship Id="rId90" Type="http://schemas.openxmlformats.org/officeDocument/2006/relationships/hyperlink" Target="http://www.neyiilemeshur.com/wp-content/uploads/2014/01/Bilecik-Metristepe-Zafer-An%C4%B1t%C4%B1.jpg" TargetMode="External"/><Relationship Id="rId95" Type="http://schemas.openxmlformats.org/officeDocument/2006/relationships/image" Target="media/image55.jpeg"/><Relationship Id="rId19" Type="http://schemas.openxmlformats.org/officeDocument/2006/relationships/image" Target="media/image7.jpeg"/><Relationship Id="rId14" Type="http://schemas.openxmlformats.org/officeDocument/2006/relationships/hyperlink" Target="http://www.neyiilemeshur.com/wp-content/uploads/2014/01/%C5%9Eeyh-Edebal%C4%B1-T%C3%BCrbesi-2.jpg" TargetMode="External"/><Relationship Id="rId22" Type="http://schemas.openxmlformats.org/officeDocument/2006/relationships/hyperlink" Target="http://www.neyiilemeshur.com/wp-content/uploads/2014/01/Harmankaya-Kanyonu-Yenipazar.jpg" TargetMode="External"/><Relationship Id="rId27" Type="http://schemas.openxmlformats.org/officeDocument/2006/relationships/image" Target="media/image11.jpeg"/><Relationship Id="rId30" Type="http://schemas.openxmlformats.org/officeDocument/2006/relationships/hyperlink" Target="http://www.neyiilemeshur.com/wp-content/uploads/2014/01/S%C3%B6%C4%9F%C3%BCt-Ertu%C4%9Frul-Gazi-M%C3%BCzesi.jpg" TargetMode="External"/><Relationship Id="rId35" Type="http://schemas.openxmlformats.org/officeDocument/2006/relationships/image" Target="media/image15.jpe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hyperlink" Target="http://www.neyiilemeshur.com/wp-content/uploads/2014/01/ertugrulgazi-turbesi-sogut.jpg" TargetMode="External"/><Relationship Id="rId64" Type="http://schemas.openxmlformats.org/officeDocument/2006/relationships/image" Target="media/image35.jpeg"/><Relationship Id="rId69" Type="http://schemas.openxmlformats.org/officeDocument/2006/relationships/image" Target="media/image38.jpeg"/><Relationship Id="rId77" Type="http://schemas.openxmlformats.org/officeDocument/2006/relationships/image" Target="media/image43.jpeg"/><Relationship Id="rId100" Type="http://schemas.openxmlformats.org/officeDocument/2006/relationships/image" Target="media/image60.jpeg"/><Relationship Id="rId105" Type="http://schemas.openxmlformats.org/officeDocument/2006/relationships/fontTable" Target="fontTable.xml"/><Relationship Id="rId8" Type="http://schemas.openxmlformats.org/officeDocument/2006/relationships/hyperlink" Target="http://www.neyiilemeshur.com/wp-content/uploads/2014/01/Mehmet-Pa%C5%9Fa-Kervansaray%C4%B1-2.jpg" TargetMode="External"/><Relationship Id="rId51" Type="http://schemas.openxmlformats.org/officeDocument/2006/relationships/image" Target="media/image28.jpeg"/><Relationship Id="rId72" Type="http://schemas.openxmlformats.org/officeDocument/2006/relationships/image" Target="media/image40.jpeg"/><Relationship Id="rId80" Type="http://schemas.openxmlformats.org/officeDocument/2006/relationships/image" Target="media/image45.jpeg"/><Relationship Id="rId85" Type="http://schemas.openxmlformats.org/officeDocument/2006/relationships/image" Target="media/image48.jpeg"/><Relationship Id="rId93" Type="http://schemas.openxmlformats.org/officeDocument/2006/relationships/image" Target="media/image53.jpeg"/><Relationship Id="rId98" Type="http://schemas.openxmlformats.org/officeDocument/2006/relationships/image" Target="media/image58.jpeg"/><Relationship Id="rId3" Type="http://schemas.microsoft.com/office/2007/relationships/stylesWithEffects" Target="stylesWithEffects.xml"/><Relationship Id="rId12" Type="http://schemas.openxmlformats.org/officeDocument/2006/relationships/hyperlink" Target="http://www.neyiilemeshur.com/wp-content/uploads/2014/01/bilecik-pazaryeri.jp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yperlink" Target="http://www.neyiilemeshur.com/wp-content/uploads/2014/01/Bilecik-Saat-Kulesi.jpg" TargetMode="External"/><Relationship Id="rId46" Type="http://schemas.openxmlformats.org/officeDocument/2006/relationships/image" Target="media/image23.jpeg"/><Relationship Id="rId59" Type="http://schemas.openxmlformats.org/officeDocument/2006/relationships/image" Target="media/image32.jpeg"/><Relationship Id="rId67" Type="http://schemas.openxmlformats.org/officeDocument/2006/relationships/image" Target="media/image37.jpeg"/><Relationship Id="rId103" Type="http://schemas.openxmlformats.org/officeDocument/2006/relationships/image" Target="media/image63.jpeg"/><Relationship Id="rId20" Type="http://schemas.openxmlformats.org/officeDocument/2006/relationships/hyperlink" Target="http://www.neyiilemeshur.com/wp-content/uploads/2014/01/Bilecik-B%C4%B1ld%C4%B1rc%C4%B1n-Kebab%C4%B1.jpg" TargetMode="External"/><Relationship Id="rId41" Type="http://schemas.openxmlformats.org/officeDocument/2006/relationships/image" Target="media/image18.jpeg"/><Relationship Id="rId54" Type="http://schemas.openxmlformats.org/officeDocument/2006/relationships/hyperlink" Target="http://www.neyiilemeshur.com/wp-content/uploads/2014/01/dursun-fakih-turbesi-kure-sogut-bilecik.jpg" TargetMode="External"/><Relationship Id="rId62" Type="http://schemas.openxmlformats.org/officeDocument/2006/relationships/hyperlink" Target="http://www.neyiilemeshur.com/wp-content/uploads/2014/01/Pelit%C3%B6z%C3%BC-G%C3%B6leti-Merkez.jpg" TargetMode="External"/><Relationship Id="rId70" Type="http://schemas.openxmlformats.org/officeDocument/2006/relationships/image" Target="media/image39.jpeg"/><Relationship Id="rId75" Type="http://schemas.openxmlformats.org/officeDocument/2006/relationships/image" Target="media/image42.jpeg"/><Relationship Id="rId83" Type="http://schemas.openxmlformats.org/officeDocument/2006/relationships/image" Target="media/image47.jpeg"/><Relationship Id="rId88" Type="http://schemas.openxmlformats.org/officeDocument/2006/relationships/image" Target="media/image50.jpeg"/><Relationship Id="rId91" Type="http://schemas.openxmlformats.org/officeDocument/2006/relationships/image" Target="media/image52.jpeg"/><Relationship Id="rId96" Type="http://schemas.openxmlformats.org/officeDocument/2006/relationships/image" Target="media/image56.jpeg"/><Relationship Id="rId1" Type="http://schemas.openxmlformats.org/officeDocument/2006/relationships/numbering" Target="numbering.xml"/><Relationship Id="rId6" Type="http://schemas.openxmlformats.org/officeDocument/2006/relationships/hyperlink" Target="http://www.neyiilemeshur.com/wp-content/uploads/2014/01/bilecik-s%C4%B1n%C4%B1rlar%C4%B1.jpg" TargetMode="Externa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www.neyiilemeshur.com/wp-content/uploads/2014/01/Bilecik-Oto-Safari.jpg" TargetMode="External"/><Relationship Id="rId36" Type="http://schemas.openxmlformats.org/officeDocument/2006/relationships/hyperlink" Target="http://www.neyiilemeshur.com/wp-content/uploads/2014/01/Bilecik-%C4%B0n%C3%B6n%C3%BC-%C5%9Eehitli%C4%9Fi.jpg" TargetMode="External"/><Relationship Id="rId49" Type="http://schemas.openxmlformats.org/officeDocument/2006/relationships/image" Target="media/image26.jpeg"/><Relationship Id="rId57" Type="http://schemas.openxmlformats.org/officeDocument/2006/relationships/image" Target="media/image31.jpeg"/><Relationship Id="rId106" Type="http://schemas.openxmlformats.org/officeDocument/2006/relationships/theme" Target="theme/theme1.xml"/><Relationship Id="rId10" Type="http://schemas.openxmlformats.org/officeDocument/2006/relationships/hyperlink" Target="http://www.neyiilemeshur.com/wp-content/uploads/2014/01/bilecik-merkez.jpg" TargetMode="External"/><Relationship Id="rId31" Type="http://schemas.openxmlformats.org/officeDocument/2006/relationships/image" Target="media/image13.jpeg"/><Relationship Id="rId44" Type="http://schemas.openxmlformats.org/officeDocument/2006/relationships/image" Target="media/image21.jpeg"/><Relationship Id="rId52" Type="http://schemas.openxmlformats.org/officeDocument/2006/relationships/hyperlink" Target="http://www.neyiilemeshur.com/wp-content/uploads/2014/01/seyh-edebali-turbesi-bilecik-merkez.jpg" TargetMode="External"/><Relationship Id="rId60" Type="http://schemas.openxmlformats.org/officeDocument/2006/relationships/hyperlink" Target="http://www.neyiilemeshur.com/wp-content/uploads/2014/01/Sakarya-Nehri.jpg" TargetMode="External"/><Relationship Id="rId65" Type="http://schemas.openxmlformats.org/officeDocument/2006/relationships/image" Target="media/image36.jpeg"/><Relationship Id="rId73" Type="http://schemas.openxmlformats.org/officeDocument/2006/relationships/hyperlink" Target="http://www.neyiilemeshur.com/wp-content/uploads/2014/01/Bilecik-Ertu%C4%9Frul-Gazi-T%C3%BCrbesi.jpg" TargetMode="External"/><Relationship Id="rId78" Type="http://schemas.openxmlformats.org/officeDocument/2006/relationships/hyperlink" Target="http://www.neyiilemeshur.com/wp-content/uploads/2014/01/Bilecik-Kaymakam-%C3%87e%C5%9Fmesi.jpg" TargetMode="External"/><Relationship Id="rId81" Type="http://schemas.openxmlformats.org/officeDocument/2006/relationships/hyperlink" Target="http://www.neyiilemeshur.com/wp-content/uploads/2014/01/%C5%9Eeyh-Edebal%C4%B1-T%C3%BCrbesi.jpg" TargetMode="External"/><Relationship Id="rId86" Type="http://schemas.openxmlformats.org/officeDocument/2006/relationships/hyperlink" Target="http://www.neyiilemeshur.com/wp-content/uploads/2014/01/Mehmet-Pa%C5%9Fa-Kervansaray%C4%B1.jpg" TargetMode="External"/><Relationship Id="rId94" Type="http://schemas.openxmlformats.org/officeDocument/2006/relationships/image" Target="media/image54.jpeg"/><Relationship Id="rId99" Type="http://schemas.openxmlformats.org/officeDocument/2006/relationships/image" Target="media/image59.jpeg"/><Relationship Id="rId101" Type="http://schemas.openxmlformats.org/officeDocument/2006/relationships/image" Target="media/image61.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www.neyiilemeshur.com/wp-content/uploads/2014/01/Bilecik-y%C3%B6resel-k%C4%B1yafetler-2.jpg" TargetMode="External"/><Relationship Id="rId39" Type="http://schemas.openxmlformats.org/officeDocument/2006/relationships/image" Target="media/image17.jpeg"/><Relationship Id="rId34" Type="http://schemas.openxmlformats.org/officeDocument/2006/relationships/hyperlink" Target="http://www.neyiilemeshur.com/wp-content/uploads/2014/01/K%C3%B6pr%C3%BCl%C3%BC-Mehmet-Pa%C5%9Fa-Kervansaray%C4%B1.jpg" TargetMode="External"/><Relationship Id="rId50" Type="http://schemas.openxmlformats.org/officeDocument/2006/relationships/image" Target="media/image27.jpeg"/><Relationship Id="rId55" Type="http://schemas.openxmlformats.org/officeDocument/2006/relationships/image" Target="media/image30.jpeg"/><Relationship Id="rId76" Type="http://schemas.openxmlformats.org/officeDocument/2006/relationships/hyperlink" Target="http://www.neyiilemeshur.com/wp-content/uploads/2014/01/Bilecik-%C3%87i%C3%A7ekli-Yayla.jpg" TargetMode="External"/><Relationship Id="rId97" Type="http://schemas.openxmlformats.org/officeDocument/2006/relationships/image" Target="media/image57.jpeg"/><Relationship Id="rId104" Type="http://schemas.openxmlformats.org/officeDocument/2006/relationships/image" Target="media/image6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68</Pages>
  <Words>17090</Words>
  <Characters>97415</Characters>
  <Application>Microsoft Office Word</Application>
  <DocSecurity>0</DocSecurity>
  <Lines>811</Lines>
  <Paragraphs>228</Paragraphs>
  <ScaleCrop>false</ScaleCrop>
  <HeadingPairs>
    <vt:vector size="4" baseType="variant">
      <vt:variant>
        <vt:lpstr>Konu Başlığı</vt:lpstr>
      </vt:variant>
      <vt:variant>
        <vt:i4>1</vt:i4>
      </vt:variant>
      <vt:variant>
        <vt:lpstr>Başlıklar</vt:lpstr>
      </vt:variant>
      <vt:variant>
        <vt:i4>100</vt:i4>
      </vt:variant>
    </vt:vector>
  </HeadingPairs>
  <TitlesOfParts>
    <vt:vector size="101" baseType="lpstr">
      <vt:lpstr/>
      <vt:lpstr>Bilecik Tanıtımı ve Şehir Rehberi</vt:lpstr>
      <vt:lpstr>    Bilecik İli</vt:lpstr>
      <vt:lpstr>        Bilecik, Türkiye’nin 4 tane coğrafi bölgesinde toprakları olan tek ilimizdir. Ma</vt:lpstr>
      <vt:lpstr>        Bilecik Tarihçesi</vt:lpstr>
      <vt:lpstr>    Antik Çağlarda Bilecik</vt:lpstr>
      <vt:lpstr>    Osmanlı Devleti Döneminde Bilecik</vt:lpstr>
      <vt:lpstr>    Kurtuluş Savaşı Döneminde Bilecik</vt:lpstr>
      <vt:lpstr>    Cumhuriyet Döneminde Bilecik</vt:lpstr>
      <vt:lpstr>    Bilecik İlinin Adı Nereden Gelmiştir?</vt:lpstr>
      <vt:lpstr>    Kısaca Bilecik</vt:lpstr>
      <vt:lpstr>    Bilecik Haritası</vt:lpstr>
      <vt:lpstr>    Bilecik  Coğrafi Konumu</vt:lpstr>
      <vt:lpstr>        Bilecik Yüzölçümü</vt:lpstr>
      <vt:lpstr>        Bilecik Nüfus</vt:lpstr>
      <vt:lpstr>        Bilecik İklimi</vt:lpstr>
      <vt:lpstr>    Bilecik İlçeleri</vt:lpstr>
      <vt:lpstr>        Bozüyük</vt:lpstr>
      <vt:lpstr>        Gölpazarı</vt:lpstr>
      <vt:lpstr>        İnhisar</vt:lpstr>
      <vt:lpstr>        Osmaneli</vt:lpstr>
      <vt:lpstr>        Pazaryeri</vt:lpstr>
      <vt:lpstr>        Söğüt</vt:lpstr>
      <vt:lpstr>        Yenipazar</vt:lpstr>
      <vt:lpstr>    Bilecik İlinde Konuşulan Kelimelerin Karşılıkları</vt:lpstr>
      <vt:lpstr>    Bilecik Edebiyatı</vt:lpstr>
      <vt:lpstr>        Şeyh Edebalı</vt:lpstr>
      <vt:lpstr>        Dursun Fakıh</vt:lpstr>
      <vt:lpstr>    Bilecik Efsaneleri ve Halk Hikayeleri</vt:lpstr>
      <vt:lpstr>        Osman Gazi’nin Rüyası Efsanesi</vt:lpstr>
      <vt:lpstr>        Bilecik Halk Hikayesi</vt:lpstr>
      <vt:lpstr>    Bilecik Manileri</vt:lpstr>
      <vt:lpstr>    Bilecik Gelenek Ve Görenekleri</vt:lpstr>
      <vt:lpstr>        Doğumla Başlayan Hazırlıklar</vt:lpstr>
      <vt:lpstr>        Bilecik de Sünnet Geleneği</vt:lpstr>
      <vt:lpstr>        Bilecik Kız İsteme ve Nişan Geleneği</vt:lpstr>
      <vt:lpstr>        Bilecik Düğün Geleneği</vt:lpstr>
      <vt:lpstr>        Bilecik Ölü Merasimleri Geleneği</vt:lpstr>
      <vt:lpstr>        Bilecik’te Asker Uğurlama Geleneği</vt:lpstr>
      <vt:lpstr>        Bilecik Bayram Gelenekleri</vt:lpstr>
      <vt:lpstr>    Bilecik Müzikleri</vt:lpstr>
      <vt:lpstr>    Bilecik Yöresel Kıyafetler</vt:lpstr>
      <vt:lpstr>        Bilecik El Sanatları</vt:lpstr>
      <vt:lpstr>    Bilecik Yöresel Yemekler</vt:lpstr>
      <vt:lpstr>    Bilecik’te Kültür Turizm</vt:lpstr>
      <vt:lpstr>        Bilecik İçmeleri</vt:lpstr>
      <vt:lpstr>        Bilecik Kaplıcaları</vt:lpstr>
      <vt:lpstr>        Bilecik Oto Safari</vt:lpstr>
      <vt:lpstr>        Bilecik Av Turizmi</vt:lpstr>
      <vt:lpstr>        Bilecik Sit Alanları</vt:lpstr>
      <vt:lpstr>    Bilecik Müzeleri</vt:lpstr>
      <vt:lpstr>        Bilecik Müzesi</vt:lpstr>
      <vt:lpstr>        Söğüt Ertuğrul Gazi Müzesi</vt:lpstr>
      <vt:lpstr>    Bilecik Camileri, Türbeleri ve Diğer Yapıları</vt:lpstr>
      <vt:lpstr>        Orhan Gazi Camii</vt:lpstr>
      <vt:lpstr>        Köprülü Mehmet Paşa Camii</vt:lpstr>
      <vt:lpstr>        Hamidiye Camii</vt:lpstr>
      <vt:lpstr>        Rüstem Paşa Camii</vt:lpstr>
      <vt:lpstr>        Çelebi Mehmet Camii</vt:lpstr>
      <vt:lpstr>        Kasım Paşa Camii</vt:lpstr>
      <vt:lpstr>        Şeyh Edebalı Türbesi</vt:lpstr>
      <vt:lpstr>        Ertuğrul Gazi Türbesi</vt:lpstr>
      <vt:lpstr>        Köprülü Mehmet Paşa Kervansarayı</vt:lpstr>
      <vt:lpstr>        Kaymakam Çeşmesi</vt:lpstr>
      <vt:lpstr>        Kilise</vt:lpstr>
      <vt:lpstr>        Metristepe Zafer Anıtı</vt:lpstr>
      <vt:lpstr>        İnönü Şehitliği</vt:lpstr>
      <vt:lpstr>        Saat Kulesi</vt:lpstr>
      <vt:lpstr>        Dursun Fakıh Türbesi</vt:lpstr>
      <vt:lpstr>        Ertuğrul Gazi Mescidi (Kuyulu Mescid)</vt:lpstr>
      <vt:lpstr>        Atatürk Köşkü</vt:lpstr>
      <vt:lpstr>        Rüştiye Mektebi</vt:lpstr>
      <vt:lpstr>        Dar’ül Eytam</vt:lpstr>
      <vt:lpstr>        Merdiven Kaya</vt:lpstr>
      <vt:lpstr>        Karacalar Camii</vt:lpstr>
      <vt:lpstr>    Bilecik Yayları</vt:lpstr>
      <vt:lpstr>        Kömürsu Yaylası</vt:lpstr>
      <vt:lpstr>        Sofular Yaylası</vt:lpstr>
      <vt:lpstr>        Kamçı Yaylası</vt:lpstr>
      <vt:lpstr>    Bilecik Tanıtım Filmi</vt:lpstr>
      <vt:lpstr>    Bilecik Foto Galeri</vt:lpstr>
      <vt:lpstr>Bilecik Yemekleri ve İçecekleri – Bilecik’in Yöresel Yemekleri</vt:lpstr>
      <vt:lpstr>    Bilecik’de Bunları Yemeden Dönme</vt:lpstr>
      <vt:lpstr>        Eğer Bilecik iline yolunuz düşüyorsa ve Bilecik’de ne yenir diye merak ediyorsan</vt:lpstr>
      <vt:lpstr>    İşte Bilecik Yemekleri</vt:lpstr>
      <vt:lpstr>        Dağ Eriği Ekşili Kesme Çorbası</vt:lpstr>
      <vt:lpstr>        Bıldırcın Kebabı</vt:lpstr>
      <vt:lpstr>        Nohutlu Mantı</vt:lpstr>
      <vt:lpstr>        Büzme Tatlısı</vt:lpstr>
      <vt:lpstr>Bilecik’in Tarihi Yerleri, Bilecik Kaleleri, Camileri, Türbeleri</vt:lpstr>
      <vt:lpstr>        Bilecik ili de tarihe tanıklık etmiş şehirlerden birisidir ve oldukça zengin bir</vt:lpstr>
      <vt:lpstr>    Kısaca Bilecik’in Tarihi Yerleri, Camileri, Türbeleri</vt:lpstr>
      <vt:lpstr>    Bilecik Müzeleri</vt:lpstr>
      <vt:lpstr>        Söğüt Ertuğrul Gazi Müzesi</vt:lpstr>
      <vt:lpstr>        Bilecik Müzesi</vt:lpstr>
      <vt:lpstr>    Bilecik Camileri ve Türbeleri</vt:lpstr>
      <vt:lpstr>        Çelebi Sultan Mehmet Camii</vt:lpstr>
      <vt:lpstr>        Orhan Gazi Camii</vt:lpstr>
      <vt:lpstr>        Şeyh Edebali Türbesi</vt:lpstr>
      <vt:lpstr>        Ertuğrul Gazi Türbesi</vt:lpstr>
      <vt:lpstr>        Dursun Fakih Türbesi</vt:lpstr>
    </vt:vector>
  </TitlesOfParts>
  <Company>HP</Company>
  <LinksUpToDate>false</LinksUpToDate>
  <CharactersWithSpaces>114277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2bv19ea</dc:creator>
  <cp:lastModifiedBy>2bv19ea</cp:lastModifiedBy>
  <cp:revision>2</cp:revision>
  <dcterms:created xsi:type="dcterms:W3CDTF">2019-12-07T17:41:00Z</dcterms:created>
  <dcterms:modified xsi:type="dcterms:W3CDTF">2019-12-07T17:41:00Z</dcterms:modified>
</cp:coreProperties>
</file>